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diagrams/data2.xml" ContentType="application/vnd.openxmlformats-officedocument.drawingml.diagramData+xml"/>
  <Override PartName="/word/diagrams/data1.xml" ContentType="application/vnd.openxmlformats-officedocument.drawingml.diagramData+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omments.xml" ContentType="application/vnd.openxmlformats-officedocument.wordprocessingml.comments+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theme/theme1.xml" ContentType="application/vnd.openxmlformats-officedocument.theme+xml"/>
  <Override PartName="/word/diagrams/drawing2.xml" ContentType="application/vnd.ms-office.drawingml.diagramDrawing+xml"/>
  <Override PartName="/word/settings.xml" ContentType="application/vnd.openxmlformats-officedocument.wordprocessingml.settings+xml"/>
  <Override PartName="/word/styles.xml" ContentType="application/vnd.openxmlformats-officedocument.wordprocessingml.styles+xml"/>
  <Override PartName="/word/commentsIds.xml" ContentType="application/vnd.openxmlformats-officedocument.wordprocessingml.commentsIds+xml"/>
  <Override PartName="/word/webSettings.xml" ContentType="application/vnd.openxmlformats-officedocument.wordprocessingml.webSettings+xml"/>
  <Override PartName="/word/numbering.xml" ContentType="application/vnd.openxmlformats-officedocument.wordprocessingml.numbering+xml"/>
  <Override PartName="/word/fontTable.xml" ContentType="application/vnd.openxmlformats-officedocument.wordprocessingml.fontTable+xml"/>
  <Override PartName="/word/people.xml" ContentType="application/vnd.openxmlformats-officedocument.wordprocessingml.people+xml"/>
  <Override PartName="/word/commentsExtended.xml" ContentType="application/vnd.openxmlformats-officedocument.wordprocessingml.commentsExtended+xml"/>
  <Override PartName="/docProps/core.xml" ContentType="application/vnd.openxmlformats-package.core-properties+xml"/>
  <Override PartName="/word/commentsExtensible.xml" ContentType="application/vnd.openxmlformats-officedocument.wordprocessingml.commentsExtensible+xml"/>
  <Override PartName="/docProps/custom.xml" ContentType="application/vnd.openxmlformats-officedocument.custom-properties+xml"/>
  <Override PartName="/customXml/itemProps1.xml" ContentType="application/vnd.openxmlformats-officedocument.customXml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5ED4EB" w14:textId="77777777" w:rsidR="00180DD5" w:rsidRDefault="00180DD5" w:rsidP="00180DD5">
      <w:pPr>
        <w:jc w:val="center"/>
        <w:rPr>
          <w:rFonts w:eastAsia="Times New Roman" w:cs="Arial"/>
          <w:b/>
          <w:noProof/>
          <w:sz w:val="28"/>
          <w:szCs w:val="28"/>
          <w:lang w:val="en-ZA" w:eastAsia="en-ZA"/>
        </w:rPr>
      </w:pPr>
      <w:r>
        <w:rPr>
          <w:rFonts w:cs="Arial"/>
          <w:b/>
          <w:noProof/>
          <w:sz w:val="28"/>
          <w:szCs w:val="28"/>
          <w:lang w:val="en-ZA" w:eastAsia="en-ZA"/>
        </w:rPr>
        <w:drawing>
          <wp:inline distT="0" distB="0" distL="0" distR="0" wp14:anchorId="53B39A17" wp14:editId="2C2B52CD">
            <wp:extent cx="2106295" cy="786765"/>
            <wp:effectExtent l="0" t="0" r="825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06295" cy="786765"/>
                    </a:xfrm>
                    <a:prstGeom prst="rect">
                      <a:avLst/>
                    </a:prstGeom>
                    <a:noFill/>
                  </pic:spPr>
                </pic:pic>
              </a:graphicData>
            </a:graphic>
          </wp:inline>
        </w:drawing>
      </w:r>
    </w:p>
    <w:p w14:paraId="721AF9B5" w14:textId="77777777" w:rsidR="00180DD5" w:rsidRDefault="00180DD5" w:rsidP="00180DD5">
      <w:pPr>
        <w:jc w:val="center"/>
        <w:rPr>
          <w:rFonts w:eastAsia="Times New Roman" w:cs="Arial"/>
          <w:b/>
          <w:noProof/>
          <w:sz w:val="28"/>
          <w:szCs w:val="28"/>
          <w:lang w:val="en-ZA" w:eastAsia="en-ZA"/>
        </w:rPr>
      </w:pPr>
    </w:p>
    <w:p w14:paraId="0FEA99C1" w14:textId="77777777" w:rsidR="00180DD5" w:rsidRDefault="00180DD5" w:rsidP="00180DD5">
      <w:pPr>
        <w:jc w:val="center"/>
        <w:rPr>
          <w:rFonts w:eastAsia="Times New Roman" w:cs="Arial"/>
          <w:b/>
          <w:noProof/>
          <w:sz w:val="28"/>
          <w:szCs w:val="28"/>
          <w:lang w:val="en-ZA" w:eastAsia="en-ZA"/>
        </w:rPr>
      </w:pPr>
      <w:r>
        <w:rPr>
          <w:rFonts w:eastAsia="Times New Roman" w:cs="Arial"/>
          <w:b/>
          <w:noProof/>
          <w:sz w:val="28"/>
          <w:szCs w:val="28"/>
          <w:lang w:val="en-ZA" w:eastAsia="en-ZA"/>
        </w:rPr>
        <w:t>COUNTRY IMPLEMENTATION STRATEGY</w:t>
      </w:r>
    </w:p>
    <w:p w14:paraId="3619447A" w14:textId="77777777" w:rsidR="00180DD5" w:rsidRDefault="00180DD5" w:rsidP="00180DD5">
      <w:pPr>
        <w:jc w:val="center"/>
        <w:rPr>
          <w:rFonts w:eastAsia="Times New Roman" w:cs="Arial"/>
          <w:b/>
          <w:noProof/>
          <w:sz w:val="28"/>
          <w:szCs w:val="28"/>
          <w:lang w:val="en-ZA" w:eastAsia="en-ZA"/>
        </w:rPr>
      </w:pPr>
    </w:p>
    <w:p w14:paraId="0264BB1D" w14:textId="77777777" w:rsidR="00180DD5" w:rsidRDefault="00180DD5" w:rsidP="00180DD5">
      <w:pPr>
        <w:jc w:val="center"/>
        <w:rPr>
          <w:rFonts w:eastAsia="Times New Roman" w:cs="Arial"/>
          <w:b/>
          <w:noProof/>
          <w:sz w:val="28"/>
          <w:szCs w:val="28"/>
          <w:lang w:val="en-ZA" w:eastAsia="en-ZA"/>
        </w:rPr>
      </w:pPr>
      <w:r>
        <w:rPr>
          <w:rFonts w:eastAsia="Times New Roman" w:cs="Arial"/>
          <w:b/>
          <w:noProof/>
          <w:sz w:val="28"/>
          <w:szCs w:val="28"/>
          <w:lang w:val="en-ZA" w:eastAsia="en-ZA"/>
        </w:rPr>
        <w:t xml:space="preserve">SUBMITTED TO </w:t>
      </w:r>
    </w:p>
    <w:p w14:paraId="6D6B0340" w14:textId="77777777" w:rsidR="00180DD5" w:rsidRDefault="00180DD5" w:rsidP="00180DD5">
      <w:pPr>
        <w:jc w:val="center"/>
        <w:rPr>
          <w:rFonts w:eastAsia="Times New Roman" w:cs="Arial"/>
          <w:b/>
          <w:noProof/>
          <w:sz w:val="28"/>
          <w:szCs w:val="28"/>
          <w:lang w:val="en-ZA" w:eastAsia="en-ZA"/>
        </w:rPr>
      </w:pPr>
    </w:p>
    <w:p w14:paraId="3D68A58A" w14:textId="77777777" w:rsidR="00180DD5" w:rsidRDefault="00E83BE4" w:rsidP="00180DD5">
      <w:pPr>
        <w:jc w:val="center"/>
        <w:rPr>
          <w:rFonts w:eastAsia="Times New Roman" w:cs="Arial"/>
          <w:b/>
          <w:noProof/>
          <w:sz w:val="28"/>
          <w:szCs w:val="28"/>
          <w:lang w:val="en-ZA" w:eastAsia="en-ZA"/>
        </w:rPr>
      </w:pPr>
      <w:r>
        <w:rPr>
          <w:rFonts w:eastAsia="Times New Roman" w:cs="Arial"/>
          <w:b/>
          <w:noProof/>
          <w:sz w:val="28"/>
          <w:szCs w:val="28"/>
          <w:lang w:val="en-ZA" w:eastAsia="en-ZA"/>
        </w:rPr>
        <w:drawing>
          <wp:inline distT="0" distB="0" distL="0" distR="0" wp14:anchorId="15145246" wp14:editId="47A50C10">
            <wp:extent cx="633730" cy="13595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3730" cy="1359535"/>
                    </a:xfrm>
                    <a:prstGeom prst="rect">
                      <a:avLst/>
                    </a:prstGeom>
                    <a:noFill/>
                  </pic:spPr>
                </pic:pic>
              </a:graphicData>
            </a:graphic>
          </wp:inline>
        </w:drawing>
      </w:r>
    </w:p>
    <w:p w14:paraId="72A37047" w14:textId="77777777" w:rsidR="00180DD5" w:rsidRDefault="00180DD5" w:rsidP="00180DD5">
      <w:pPr>
        <w:jc w:val="center"/>
        <w:rPr>
          <w:rFonts w:eastAsia="Times New Roman" w:cs="Arial"/>
          <w:b/>
          <w:noProof/>
          <w:sz w:val="28"/>
          <w:szCs w:val="28"/>
          <w:lang w:val="en-ZA" w:eastAsia="en-ZA"/>
        </w:rPr>
      </w:pPr>
    </w:p>
    <w:p w14:paraId="03174922" w14:textId="77777777" w:rsidR="00180DD5" w:rsidRDefault="00180DD5" w:rsidP="00180DD5">
      <w:pPr>
        <w:jc w:val="center"/>
        <w:rPr>
          <w:b/>
          <w:sz w:val="36"/>
          <w:szCs w:val="36"/>
          <w:lang w:val="en-GB"/>
        </w:rPr>
      </w:pPr>
      <w:r w:rsidRPr="00180DD5">
        <w:rPr>
          <w:rFonts w:eastAsia="Times New Roman" w:cs="Arial"/>
          <w:b/>
          <w:noProof/>
          <w:sz w:val="28"/>
          <w:szCs w:val="28"/>
          <w:lang w:val="en-ZA" w:eastAsia="en-ZA"/>
        </w:rPr>
        <w:drawing>
          <wp:inline distT="0" distB="0" distL="0" distR="0" wp14:anchorId="21CCAA57" wp14:editId="43AF8DFE">
            <wp:extent cx="2546350" cy="719455"/>
            <wp:effectExtent l="0" t="0" r="635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46350" cy="719455"/>
                    </a:xfrm>
                    <a:prstGeom prst="rect">
                      <a:avLst/>
                    </a:prstGeom>
                    <a:noFill/>
                  </pic:spPr>
                </pic:pic>
              </a:graphicData>
            </a:graphic>
          </wp:inline>
        </w:drawing>
      </w:r>
    </w:p>
    <w:p w14:paraId="2F5D6236" w14:textId="77777777" w:rsidR="00180DD5" w:rsidRDefault="00180DD5" w:rsidP="00180DD5">
      <w:pPr>
        <w:jc w:val="center"/>
        <w:rPr>
          <w:b/>
          <w:sz w:val="36"/>
          <w:szCs w:val="36"/>
          <w:lang w:val="en-GB"/>
        </w:rPr>
      </w:pPr>
    </w:p>
    <w:p w14:paraId="2C8D88B0" w14:textId="77777777" w:rsidR="00180DD5" w:rsidRDefault="00180DD5" w:rsidP="00180DD5">
      <w:pPr>
        <w:jc w:val="center"/>
        <w:rPr>
          <w:b/>
          <w:sz w:val="36"/>
          <w:szCs w:val="36"/>
          <w:lang w:val="en-GB"/>
        </w:rPr>
      </w:pPr>
    </w:p>
    <w:p w14:paraId="4CC194F7" w14:textId="77777777" w:rsidR="00180DD5" w:rsidRPr="00180DD5" w:rsidRDefault="00180DD5" w:rsidP="00180DD5">
      <w:pPr>
        <w:jc w:val="center"/>
        <w:rPr>
          <w:b/>
          <w:sz w:val="36"/>
          <w:szCs w:val="36"/>
          <w:lang w:val="en-GB"/>
        </w:rPr>
      </w:pPr>
      <w:r w:rsidRPr="00180DD5">
        <w:rPr>
          <w:b/>
          <w:sz w:val="36"/>
          <w:szCs w:val="36"/>
          <w:lang w:val="en-GB"/>
        </w:rPr>
        <w:t>FOR THE PERIOD 2019-2022</w:t>
      </w:r>
    </w:p>
    <w:p w14:paraId="397C9715" w14:textId="012FB5F4" w:rsidR="00180DD5" w:rsidRPr="00C339D2" w:rsidRDefault="00045C1F" w:rsidP="00180DD5">
      <w:pPr>
        <w:jc w:val="center"/>
        <w:rPr>
          <w:b/>
          <w:sz w:val="36"/>
          <w:szCs w:val="36"/>
          <w:lang w:val="en-GB"/>
        </w:rPr>
      </w:pPr>
      <w:r w:rsidRPr="00C339D2">
        <w:rPr>
          <w:b/>
          <w:sz w:val="36"/>
          <w:szCs w:val="36"/>
          <w:lang w:val="en-GB"/>
        </w:rPr>
        <w:t>BIOFIN Phase II</w:t>
      </w:r>
    </w:p>
    <w:p w14:paraId="7BBCC1D0" w14:textId="77777777" w:rsidR="00180DD5" w:rsidRDefault="00180DD5" w:rsidP="00180DD5">
      <w:pPr>
        <w:jc w:val="center"/>
        <w:rPr>
          <w:b/>
          <w:sz w:val="36"/>
          <w:szCs w:val="36"/>
          <w:lang w:val="en-GB"/>
        </w:rPr>
      </w:pPr>
      <w:r w:rsidRPr="0052375D">
        <w:rPr>
          <w:rFonts w:cstheme="minorHAnsi"/>
          <w:b/>
          <w:noProof/>
          <w:lang w:val="en-ZA" w:eastAsia="en-ZA"/>
        </w:rPr>
        <w:drawing>
          <wp:anchor distT="0" distB="0" distL="114300" distR="114300" simplePos="0" relativeHeight="251659264" behindDoc="0" locked="0" layoutInCell="1" allowOverlap="1" wp14:anchorId="40E72091" wp14:editId="7DD9259A">
            <wp:simplePos x="0" y="0"/>
            <wp:positionH relativeFrom="margin">
              <wp:posOffset>0</wp:posOffset>
            </wp:positionH>
            <wp:positionV relativeFrom="paragraph">
              <wp:posOffset>320647</wp:posOffset>
            </wp:positionV>
            <wp:extent cx="6043930" cy="97282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43930" cy="972820"/>
                    </a:xfrm>
                    <a:prstGeom prst="rect">
                      <a:avLst/>
                    </a:prstGeom>
                    <a:noFill/>
                  </pic:spPr>
                </pic:pic>
              </a:graphicData>
            </a:graphic>
            <wp14:sizeRelH relativeFrom="page">
              <wp14:pctWidth>0</wp14:pctWidth>
            </wp14:sizeRelH>
            <wp14:sizeRelV relativeFrom="page">
              <wp14:pctHeight>0</wp14:pctHeight>
            </wp14:sizeRelV>
          </wp:anchor>
        </w:drawing>
      </w:r>
    </w:p>
    <w:p w14:paraId="136449D1" w14:textId="77777777" w:rsidR="00180DD5" w:rsidRDefault="00180DD5" w:rsidP="00180DD5">
      <w:pPr>
        <w:jc w:val="center"/>
        <w:rPr>
          <w:b/>
          <w:sz w:val="36"/>
          <w:szCs w:val="36"/>
          <w:lang w:val="en-GB"/>
        </w:rPr>
      </w:pPr>
      <w:r>
        <w:rPr>
          <w:b/>
          <w:sz w:val="36"/>
          <w:szCs w:val="36"/>
          <w:lang w:val="en-GB"/>
        </w:rPr>
        <w:br w:type="page"/>
      </w:r>
    </w:p>
    <w:bookmarkStart w:id="0" w:name="_Toc37764990" w:displacedByCustomXml="next"/>
    <w:sdt>
      <w:sdtPr>
        <w:rPr>
          <w:rFonts w:asciiTheme="minorHAnsi" w:hAnsiTheme="minorHAnsi"/>
          <w:b w:val="0"/>
          <w:bCs w:val="0"/>
          <w:color w:val="000000"/>
          <w:sz w:val="22"/>
          <w:szCs w:val="22"/>
          <w14:textFill>
            <w14:solidFill>
              <w14:srgbClr w14:val="000000">
                <w14:lumMod w14:val="75000"/>
              </w14:srgbClr>
            </w14:solidFill>
          </w14:textFill>
        </w:rPr>
        <w:id w:val="2031295846"/>
        <w:docPartObj>
          <w:docPartGallery w:val="Table of Contents"/>
          <w:docPartUnique/>
        </w:docPartObj>
      </w:sdtPr>
      <w:sdtEndPr>
        <w:rPr>
          <w:rFonts w:ascii="Arial Narrow" w:hAnsi="Arial Narrow"/>
          <w:noProof/>
        </w:rPr>
      </w:sdtEndPr>
      <w:sdtContent>
        <w:p w14:paraId="09709725" w14:textId="77777777" w:rsidR="00D13149" w:rsidRPr="00E81BD4" w:rsidRDefault="00D13149" w:rsidP="00A536F9">
          <w:pPr>
            <w:pStyle w:val="Heading1"/>
            <w:numPr>
              <w:ilvl w:val="0"/>
              <w:numId w:val="0"/>
            </w:numPr>
            <w:ind w:left="360"/>
          </w:pPr>
          <w:r w:rsidRPr="00E81BD4">
            <w:t>Contents</w:t>
          </w:r>
          <w:bookmarkEnd w:id="0"/>
        </w:p>
        <w:p w14:paraId="059C88EF" w14:textId="77777777" w:rsidR="001301BC" w:rsidRDefault="00D13149">
          <w:pPr>
            <w:pStyle w:val="TOC1"/>
            <w:rPr>
              <w:rFonts w:asciiTheme="minorHAnsi" w:eastAsiaTheme="minorEastAsia" w:hAnsiTheme="minorHAnsi"/>
              <w:noProof/>
              <w:lang w:val="en-ZA" w:eastAsia="en-ZA"/>
            </w:rPr>
          </w:pPr>
          <w:r>
            <w:fldChar w:fldCharType="begin"/>
          </w:r>
          <w:r>
            <w:instrText xml:space="preserve"> TOC \o "1-3" \h \z \u </w:instrText>
          </w:r>
          <w:r>
            <w:fldChar w:fldCharType="separate"/>
          </w:r>
          <w:hyperlink w:anchor="_Toc37764990" w:history="1">
            <w:r w:rsidR="001301BC" w:rsidRPr="00A5790F">
              <w:rPr>
                <w:rStyle w:val="Hyperlink"/>
                <w:noProof/>
              </w:rPr>
              <w:t>Contents</w:t>
            </w:r>
            <w:r w:rsidR="001301BC">
              <w:rPr>
                <w:noProof/>
                <w:webHidden/>
              </w:rPr>
              <w:tab/>
            </w:r>
            <w:r w:rsidR="001301BC">
              <w:rPr>
                <w:noProof/>
                <w:webHidden/>
              </w:rPr>
              <w:fldChar w:fldCharType="begin"/>
            </w:r>
            <w:r w:rsidR="001301BC">
              <w:rPr>
                <w:noProof/>
                <w:webHidden/>
              </w:rPr>
              <w:instrText xml:space="preserve"> PAGEREF _Toc37764990 \h </w:instrText>
            </w:r>
            <w:r w:rsidR="001301BC">
              <w:rPr>
                <w:noProof/>
                <w:webHidden/>
              </w:rPr>
            </w:r>
            <w:r w:rsidR="001301BC">
              <w:rPr>
                <w:noProof/>
                <w:webHidden/>
              </w:rPr>
              <w:fldChar w:fldCharType="separate"/>
            </w:r>
            <w:r w:rsidR="001301BC">
              <w:rPr>
                <w:noProof/>
                <w:webHidden/>
              </w:rPr>
              <w:t>2</w:t>
            </w:r>
            <w:r w:rsidR="001301BC">
              <w:rPr>
                <w:noProof/>
                <w:webHidden/>
              </w:rPr>
              <w:fldChar w:fldCharType="end"/>
            </w:r>
          </w:hyperlink>
        </w:p>
        <w:p w14:paraId="613DEACD" w14:textId="77777777" w:rsidR="001301BC" w:rsidRDefault="00000000">
          <w:pPr>
            <w:pStyle w:val="TOC1"/>
            <w:rPr>
              <w:rFonts w:asciiTheme="minorHAnsi" w:eastAsiaTheme="minorEastAsia" w:hAnsiTheme="minorHAnsi"/>
              <w:noProof/>
              <w:lang w:val="en-ZA" w:eastAsia="en-ZA"/>
            </w:rPr>
          </w:pPr>
          <w:hyperlink w:anchor="_Toc37764991" w:history="1">
            <w:r w:rsidR="001301BC" w:rsidRPr="00A5790F">
              <w:rPr>
                <w:rStyle w:val="Hyperlink"/>
                <w:noProof/>
              </w:rPr>
              <w:t>ACRONYMS</w:t>
            </w:r>
            <w:r w:rsidR="001301BC">
              <w:rPr>
                <w:noProof/>
                <w:webHidden/>
              </w:rPr>
              <w:tab/>
            </w:r>
            <w:r w:rsidR="001301BC">
              <w:rPr>
                <w:noProof/>
                <w:webHidden/>
              </w:rPr>
              <w:fldChar w:fldCharType="begin"/>
            </w:r>
            <w:r w:rsidR="001301BC">
              <w:rPr>
                <w:noProof/>
                <w:webHidden/>
              </w:rPr>
              <w:instrText xml:space="preserve"> PAGEREF _Toc37764991 \h </w:instrText>
            </w:r>
            <w:r w:rsidR="001301BC">
              <w:rPr>
                <w:noProof/>
                <w:webHidden/>
              </w:rPr>
            </w:r>
            <w:r w:rsidR="001301BC">
              <w:rPr>
                <w:noProof/>
                <w:webHidden/>
              </w:rPr>
              <w:fldChar w:fldCharType="separate"/>
            </w:r>
            <w:r w:rsidR="001301BC">
              <w:rPr>
                <w:noProof/>
                <w:webHidden/>
              </w:rPr>
              <w:t>5</w:t>
            </w:r>
            <w:r w:rsidR="001301BC">
              <w:rPr>
                <w:noProof/>
                <w:webHidden/>
              </w:rPr>
              <w:fldChar w:fldCharType="end"/>
            </w:r>
          </w:hyperlink>
        </w:p>
        <w:p w14:paraId="1F659A3C" w14:textId="77777777" w:rsidR="001301BC" w:rsidRDefault="00000000">
          <w:pPr>
            <w:pStyle w:val="TOC1"/>
            <w:tabs>
              <w:tab w:val="left" w:pos="440"/>
            </w:tabs>
            <w:rPr>
              <w:rFonts w:asciiTheme="minorHAnsi" w:eastAsiaTheme="minorEastAsia" w:hAnsiTheme="minorHAnsi"/>
              <w:noProof/>
              <w:lang w:val="en-ZA" w:eastAsia="en-ZA"/>
            </w:rPr>
          </w:pPr>
          <w:hyperlink w:anchor="_Toc37764992" w:history="1">
            <w:r w:rsidR="001301BC" w:rsidRPr="00A5790F">
              <w:rPr>
                <w:rStyle w:val="Hyperlink"/>
                <w:noProof/>
              </w:rPr>
              <w:t>1.</w:t>
            </w:r>
            <w:r w:rsidR="001301BC">
              <w:rPr>
                <w:rFonts w:asciiTheme="minorHAnsi" w:eastAsiaTheme="minorEastAsia" w:hAnsiTheme="minorHAnsi"/>
                <w:noProof/>
                <w:lang w:val="en-ZA" w:eastAsia="en-ZA"/>
              </w:rPr>
              <w:tab/>
            </w:r>
            <w:r w:rsidR="001301BC" w:rsidRPr="00A5790F">
              <w:rPr>
                <w:rStyle w:val="Hyperlink"/>
                <w:noProof/>
              </w:rPr>
              <w:t>Vision</w:t>
            </w:r>
            <w:r w:rsidR="001301BC">
              <w:rPr>
                <w:noProof/>
                <w:webHidden/>
              </w:rPr>
              <w:tab/>
            </w:r>
            <w:r w:rsidR="001301BC">
              <w:rPr>
                <w:noProof/>
                <w:webHidden/>
              </w:rPr>
              <w:fldChar w:fldCharType="begin"/>
            </w:r>
            <w:r w:rsidR="001301BC">
              <w:rPr>
                <w:noProof/>
                <w:webHidden/>
              </w:rPr>
              <w:instrText xml:space="preserve"> PAGEREF _Toc37764992 \h </w:instrText>
            </w:r>
            <w:r w:rsidR="001301BC">
              <w:rPr>
                <w:noProof/>
                <w:webHidden/>
              </w:rPr>
            </w:r>
            <w:r w:rsidR="001301BC">
              <w:rPr>
                <w:noProof/>
                <w:webHidden/>
              </w:rPr>
              <w:fldChar w:fldCharType="separate"/>
            </w:r>
            <w:r w:rsidR="001301BC">
              <w:rPr>
                <w:noProof/>
                <w:webHidden/>
              </w:rPr>
              <w:t>8</w:t>
            </w:r>
            <w:r w:rsidR="001301BC">
              <w:rPr>
                <w:noProof/>
                <w:webHidden/>
              </w:rPr>
              <w:fldChar w:fldCharType="end"/>
            </w:r>
          </w:hyperlink>
        </w:p>
        <w:p w14:paraId="17DAA885" w14:textId="77777777" w:rsidR="001301BC" w:rsidRDefault="00000000">
          <w:pPr>
            <w:pStyle w:val="TOC1"/>
            <w:tabs>
              <w:tab w:val="left" w:pos="440"/>
            </w:tabs>
            <w:rPr>
              <w:rFonts w:asciiTheme="minorHAnsi" w:eastAsiaTheme="minorEastAsia" w:hAnsiTheme="minorHAnsi"/>
              <w:noProof/>
              <w:lang w:val="en-ZA" w:eastAsia="en-ZA"/>
            </w:rPr>
          </w:pPr>
          <w:hyperlink w:anchor="_Toc37764993" w:history="1">
            <w:r w:rsidR="001301BC" w:rsidRPr="00A5790F">
              <w:rPr>
                <w:rStyle w:val="Hyperlink"/>
                <w:noProof/>
              </w:rPr>
              <w:t>2.</w:t>
            </w:r>
            <w:r w:rsidR="001301BC">
              <w:rPr>
                <w:rFonts w:asciiTheme="minorHAnsi" w:eastAsiaTheme="minorEastAsia" w:hAnsiTheme="minorHAnsi"/>
                <w:noProof/>
                <w:lang w:val="en-ZA" w:eastAsia="en-ZA"/>
              </w:rPr>
              <w:tab/>
            </w:r>
            <w:r w:rsidR="001301BC" w:rsidRPr="00A5790F">
              <w:rPr>
                <w:rStyle w:val="Hyperlink"/>
                <w:noProof/>
              </w:rPr>
              <w:t>Introduction</w:t>
            </w:r>
            <w:r w:rsidR="001301BC">
              <w:rPr>
                <w:noProof/>
                <w:webHidden/>
              </w:rPr>
              <w:tab/>
            </w:r>
            <w:r w:rsidR="001301BC">
              <w:rPr>
                <w:noProof/>
                <w:webHidden/>
              </w:rPr>
              <w:fldChar w:fldCharType="begin"/>
            </w:r>
            <w:r w:rsidR="001301BC">
              <w:rPr>
                <w:noProof/>
                <w:webHidden/>
              </w:rPr>
              <w:instrText xml:space="preserve"> PAGEREF _Toc37764993 \h </w:instrText>
            </w:r>
            <w:r w:rsidR="001301BC">
              <w:rPr>
                <w:noProof/>
                <w:webHidden/>
              </w:rPr>
            </w:r>
            <w:r w:rsidR="001301BC">
              <w:rPr>
                <w:noProof/>
                <w:webHidden/>
              </w:rPr>
              <w:fldChar w:fldCharType="separate"/>
            </w:r>
            <w:r w:rsidR="001301BC">
              <w:rPr>
                <w:noProof/>
                <w:webHidden/>
              </w:rPr>
              <w:t>9</w:t>
            </w:r>
            <w:r w:rsidR="001301BC">
              <w:rPr>
                <w:noProof/>
                <w:webHidden/>
              </w:rPr>
              <w:fldChar w:fldCharType="end"/>
            </w:r>
          </w:hyperlink>
        </w:p>
        <w:p w14:paraId="3A7FBD0D" w14:textId="77777777" w:rsidR="001301BC" w:rsidRDefault="00000000">
          <w:pPr>
            <w:pStyle w:val="TOC2"/>
            <w:tabs>
              <w:tab w:val="left" w:pos="880"/>
              <w:tab w:val="right" w:leader="dot" w:pos="9350"/>
            </w:tabs>
            <w:rPr>
              <w:rFonts w:asciiTheme="minorHAnsi" w:eastAsiaTheme="minorEastAsia" w:hAnsiTheme="minorHAnsi"/>
              <w:noProof/>
              <w:lang w:val="en-ZA" w:eastAsia="en-ZA"/>
            </w:rPr>
          </w:pPr>
          <w:hyperlink w:anchor="_Toc37764994" w:history="1">
            <w:r w:rsidR="001301BC" w:rsidRPr="00A5790F">
              <w:rPr>
                <w:rStyle w:val="Hyperlink"/>
                <w:noProof/>
                <w:lang w:val="en-ZA"/>
              </w:rPr>
              <w:t>2.1.</w:t>
            </w:r>
            <w:r w:rsidR="001301BC">
              <w:rPr>
                <w:rFonts w:asciiTheme="minorHAnsi" w:eastAsiaTheme="minorEastAsia" w:hAnsiTheme="minorHAnsi"/>
                <w:noProof/>
                <w:lang w:val="en-ZA" w:eastAsia="en-ZA"/>
              </w:rPr>
              <w:tab/>
            </w:r>
            <w:r w:rsidR="001301BC" w:rsidRPr="00A5790F">
              <w:rPr>
                <w:rStyle w:val="Hyperlink"/>
                <w:noProof/>
              </w:rPr>
              <w:t>Phase 1 of BIOFIN 2015 - 2018</w:t>
            </w:r>
            <w:r w:rsidR="001301BC">
              <w:rPr>
                <w:noProof/>
                <w:webHidden/>
              </w:rPr>
              <w:tab/>
            </w:r>
            <w:r w:rsidR="001301BC">
              <w:rPr>
                <w:noProof/>
                <w:webHidden/>
              </w:rPr>
              <w:fldChar w:fldCharType="begin"/>
            </w:r>
            <w:r w:rsidR="001301BC">
              <w:rPr>
                <w:noProof/>
                <w:webHidden/>
              </w:rPr>
              <w:instrText xml:space="preserve"> PAGEREF _Toc37764994 \h </w:instrText>
            </w:r>
            <w:r w:rsidR="001301BC">
              <w:rPr>
                <w:noProof/>
                <w:webHidden/>
              </w:rPr>
            </w:r>
            <w:r w:rsidR="001301BC">
              <w:rPr>
                <w:noProof/>
                <w:webHidden/>
              </w:rPr>
              <w:fldChar w:fldCharType="separate"/>
            </w:r>
            <w:r w:rsidR="001301BC">
              <w:rPr>
                <w:noProof/>
                <w:webHidden/>
              </w:rPr>
              <w:t>10</w:t>
            </w:r>
            <w:r w:rsidR="001301BC">
              <w:rPr>
                <w:noProof/>
                <w:webHidden/>
              </w:rPr>
              <w:fldChar w:fldCharType="end"/>
            </w:r>
          </w:hyperlink>
        </w:p>
        <w:p w14:paraId="5184612E" w14:textId="77777777" w:rsidR="001301BC" w:rsidRDefault="00000000">
          <w:pPr>
            <w:pStyle w:val="TOC3"/>
            <w:tabs>
              <w:tab w:val="left" w:pos="1320"/>
              <w:tab w:val="right" w:leader="dot" w:pos="9350"/>
            </w:tabs>
            <w:rPr>
              <w:rFonts w:asciiTheme="minorHAnsi" w:eastAsiaTheme="minorEastAsia" w:hAnsiTheme="minorHAnsi"/>
              <w:noProof/>
              <w:lang w:val="en-ZA" w:eastAsia="en-ZA"/>
            </w:rPr>
          </w:pPr>
          <w:hyperlink w:anchor="_Toc37764995" w:history="1">
            <w:r w:rsidR="001301BC" w:rsidRPr="00A5790F">
              <w:rPr>
                <w:rStyle w:val="Hyperlink"/>
                <w:noProof/>
              </w:rPr>
              <w:t>2.1.1.</w:t>
            </w:r>
            <w:r w:rsidR="001301BC">
              <w:rPr>
                <w:rFonts w:asciiTheme="minorHAnsi" w:eastAsiaTheme="minorEastAsia" w:hAnsiTheme="minorHAnsi"/>
                <w:noProof/>
                <w:lang w:val="en-ZA" w:eastAsia="en-ZA"/>
              </w:rPr>
              <w:tab/>
            </w:r>
            <w:r w:rsidR="001301BC" w:rsidRPr="00A5790F">
              <w:rPr>
                <w:rStyle w:val="Hyperlink"/>
                <w:noProof/>
              </w:rPr>
              <w:t>Policy and Institutional Review (PIR)</w:t>
            </w:r>
            <w:r w:rsidR="001301BC">
              <w:rPr>
                <w:noProof/>
                <w:webHidden/>
              </w:rPr>
              <w:tab/>
            </w:r>
            <w:r w:rsidR="001301BC">
              <w:rPr>
                <w:noProof/>
                <w:webHidden/>
              </w:rPr>
              <w:fldChar w:fldCharType="begin"/>
            </w:r>
            <w:r w:rsidR="001301BC">
              <w:rPr>
                <w:noProof/>
                <w:webHidden/>
              </w:rPr>
              <w:instrText xml:space="preserve"> PAGEREF _Toc37764995 \h </w:instrText>
            </w:r>
            <w:r w:rsidR="001301BC">
              <w:rPr>
                <w:noProof/>
                <w:webHidden/>
              </w:rPr>
            </w:r>
            <w:r w:rsidR="001301BC">
              <w:rPr>
                <w:noProof/>
                <w:webHidden/>
              </w:rPr>
              <w:fldChar w:fldCharType="separate"/>
            </w:r>
            <w:r w:rsidR="001301BC">
              <w:rPr>
                <w:noProof/>
                <w:webHidden/>
              </w:rPr>
              <w:t>10</w:t>
            </w:r>
            <w:r w:rsidR="001301BC">
              <w:rPr>
                <w:noProof/>
                <w:webHidden/>
              </w:rPr>
              <w:fldChar w:fldCharType="end"/>
            </w:r>
          </w:hyperlink>
        </w:p>
        <w:p w14:paraId="5E910A29" w14:textId="77777777" w:rsidR="001301BC" w:rsidRDefault="00000000">
          <w:pPr>
            <w:pStyle w:val="TOC3"/>
            <w:tabs>
              <w:tab w:val="left" w:pos="1320"/>
              <w:tab w:val="right" w:leader="dot" w:pos="9350"/>
            </w:tabs>
            <w:rPr>
              <w:rFonts w:asciiTheme="minorHAnsi" w:eastAsiaTheme="minorEastAsia" w:hAnsiTheme="minorHAnsi"/>
              <w:noProof/>
              <w:lang w:val="en-ZA" w:eastAsia="en-ZA"/>
            </w:rPr>
          </w:pPr>
          <w:hyperlink w:anchor="_Toc37764996" w:history="1">
            <w:r w:rsidR="001301BC" w:rsidRPr="00A5790F">
              <w:rPr>
                <w:rStyle w:val="Hyperlink"/>
                <w:noProof/>
              </w:rPr>
              <w:t>2.1.2.</w:t>
            </w:r>
            <w:r w:rsidR="001301BC">
              <w:rPr>
                <w:rFonts w:asciiTheme="minorHAnsi" w:eastAsiaTheme="minorEastAsia" w:hAnsiTheme="minorHAnsi"/>
                <w:noProof/>
                <w:lang w:val="en-ZA" w:eastAsia="en-ZA"/>
              </w:rPr>
              <w:tab/>
            </w:r>
            <w:r w:rsidR="001301BC" w:rsidRPr="00A5790F">
              <w:rPr>
                <w:rStyle w:val="Hyperlink"/>
                <w:noProof/>
              </w:rPr>
              <w:t>Biodiversity Expenditure Review (BER)</w:t>
            </w:r>
            <w:r w:rsidR="001301BC">
              <w:rPr>
                <w:noProof/>
                <w:webHidden/>
              </w:rPr>
              <w:tab/>
            </w:r>
            <w:r w:rsidR="001301BC">
              <w:rPr>
                <w:noProof/>
                <w:webHidden/>
              </w:rPr>
              <w:fldChar w:fldCharType="begin"/>
            </w:r>
            <w:r w:rsidR="001301BC">
              <w:rPr>
                <w:noProof/>
                <w:webHidden/>
              </w:rPr>
              <w:instrText xml:space="preserve"> PAGEREF _Toc37764996 \h </w:instrText>
            </w:r>
            <w:r w:rsidR="001301BC">
              <w:rPr>
                <w:noProof/>
                <w:webHidden/>
              </w:rPr>
            </w:r>
            <w:r w:rsidR="001301BC">
              <w:rPr>
                <w:noProof/>
                <w:webHidden/>
              </w:rPr>
              <w:fldChar w:fldCharType="separate"/>
            </w:r>
            <w:r w:rsidR="001301BC">
              <w:rPr>
                <w:noProof/>
                <w:webHidden/>
              </w:rPr>
              <w:t>11</w:t>
            </w:r>
            <w:r w:rsidR="001301BC">
              <w:rPr>
                <w:noProof/>
                <w:webHidden/>
              </w:rPr>
              <w:fldChar w:fldCharType="end"/>
            </w:r>
          </w:hyperlink>
        </w:p>
        <w:p w14:paraId="7D3FA8AC" w14:textId="77777777" w:rsidR="001301BC" w:rsidRDefault="00000000">
          <w:pPr>
            <w:pStyle w:val="TOC3"/>
            <w:tabs>
              <w:tab w:val="left" w:pos="1320"/>
              <w:tab w:val="right" w:leader="dot" w:pos="9350"/>
            </w:tabs>
            <w:rPr>
              <w:rFonts w:asciiTheme="minorHAnsi" w:eastAsiaTheme="minorEastAsia" w:hAnsiTheme="minorHAnsi"/>
              <w:noProof/>
              <w:lang w:val="en-ZA" w:eastAsia="en-ZA"/>
            </w:rPr>
          </w:pPr>
          <w:hyperlink w:anchor="_Toc37764997" w:history="1">
            <w:r w:rsidR="001301BC" w:rsidRPr="00A5790F">
              <w:rPr>
                <w:rStyle w:val="Hyperlink"/>
                <w:noProof/>
              </w:rPr>
              <w:t>2.1.3.</w:t>
            </w:r>
            <w:r w:rsidR="001301BC">
              <w:rPr>
                <w:rFonts w:asciiTheme="minorHAnsi" w:eastAsiaTheme="minorEastAsia" w:hAnsiTheme="minorHAnsi"/>
                <w:noProof/>
                <w:lang w:val="en-ZA" w:eastAsia="en-ZA"/>
              </w:rPr>
              <w:tab/>
            </w:r>
            <w:r w:rsidR="001301BC" w:rsidRPr="00A5790F">
              <w:rPr>
                <w:rStyle w:val="Hyperlink"/>
                <w:noProof/>
              </w:rPr>
              <w:t>The Finance Needs Assessment</w:t>
            </w:r>
            <w:r w:rsidR="001301BC">
              <w:rPr>
                <w:noProof/>
                <w:webHidden/>
              </w:rPr>
              <w:tab/>
            </w:r>
            <w:r w:rsidR="001301BC">
              <w:rPr>
                <w:noProof/>
                <w:webHidden/>
              </w:rPr>
              <w:fldChar w:fldCharType="begin"/>
            </w:r>
            <w:r w:rsidR="001301BC">
              <w:rPr>
                <w:noProof/>
                <w:webHidden/>
              </w:rPr>
              <w:instrText xml:space="preserve"> PAGEREF _Toc37764997 \h </w:instrText>
            </w:r>
            <w:r w:rsidR="001301BC">
              <w:rPr>
                <w:noProof/>
                <w:webHidden/>
              </w:rPr>
            </w:r>
            <w:r w:rsidR="001301BC">
              <w:rPr>
                <w:noProof/>
                <w:webHidden/>
              </w:rPr>
              <w:fldChar w:fldCharType="separate"/>
            </w:r>
            <w:r w:rsidR="001301BC">
              <w:rPr>
                <w:noProof/>
                <w:webHidden/>
              </w:rPr>
              <w:t>12</w:t>
            </w:r>
            <w:r w:rsidR="001301BC">
              <w:rPr>
                <w:noProof/>
                <w:webHidden/>
              </w:rPr>
              <w:fldChar w:fldCharType="end"/>
            </w:r>
          </w:hyperlink>
        </w:p>
        <w:p w14:paraId="0E36D043" w14:textId="77777777" w:rsidR="001301BC" w:rsidRDefault="00000000">
          <w:pPr>
            <w:pStyle w:val="TOC3"/>
            <w:tabs>
              <w:tab w:val="left" w:pos="1320"/>
              <w:tab w:val="right" w:leader="dot" w:pos="9350"/>
            </w:tabs>
            <w:rPr>
              <w:rFonts w:asciiTheme="minorHAnsi" w:eastAsiaTheme="minorEastAsia" w:hAnsiTheme="minorHAnsi"/>
              <w:noProof/>
              <w:lang w:val="en-ZA" w:eastAsia="en-ZA"/>
            </w:rPr>
          </w:pPr>
          <w:hyperlink w:anchor="_Toc37764998" w:history="1">
            <w:r w:rsidR="001301BC" w:rsidRPr="00A5790F">
              <w:rPr>
                <w:rStyle w:val="Hyperlink"/>
                <w:noProof/>
              </w:rPr>
              <w:t>2.1.4.</w:t>
            </w:r>
            <w:r w:rsidR="001301BC">
              <w:rPr>
                <w:rFonts w:asciiTheme="minorHAnsi" w:eastAsiaTheme="minorEastAsia" w:hAnsiTheme="minorHAnsi"/>
                <w:noProof/>
                <w:lang w:val="en-ZA" w:eastAsia="en-ZA"/>
              </w:rPr>
              <w:tab/>
            </w:r>
            <w:r w:rsidR="001301BC" w:rsidRPr="00A5790F">
              <w:rPr>
                <w:rStyle w:val="Hyperlink"/>
                <w:noProof/>
              </w:rPr>
              <w:t>The Biodiversity Finance Plan</w:t>
            </w:r>
            <w:r w:rsidR="001301BC">
              <w:rPr>
                <w:noProof/>
                <w:webHidden/>
              </w:rPr>
              <w:tab/>
            </w:r>
            <w:r w:rsidR="001301BC">
              <w:rPr>
                <w:noProof/>
                <w:webHidden/>
              </w:rPr>
              <w:fldChar w:fldCharType="begin"/>
            </w:r>
            <w:r w:rsidR="001301BC">
              <w:rPr>
                <w:noProof/>
                <w:webHidden/>
              </w:rPr>
              <w:instrText xml:space="preserve"> PAGEREF _Toc37764998 \h </w:instrText>
            </w:r>
            <w:r w:rsidR="001301BC">
              <w:rPr>
                <w:noProof/>
                <w:webHidden/>
              </w:rPr>
            </w:r>
            <w:r w:rsidR="001301BC">
              <w:rPr>
                <w:noProof/>
                <w:webHidden/>
              </w:rPr>
              <w:fldChar w:fldCharType="separate"/>
            </w:r>
            <w:r w:rsidR="001301BC">
              <w:rPr>
                <w:noProof/>
                <w:webHidden/>
              </w:rPr>
              <w:t>13</w:t>
            </w:r>
            <w:r w:rsidR="001301BC">
              <w:rPr>
                <w:noProof/>
                <w:webHidden/>
              </w:rPr>
              <w:fldChar w:fldCharType="end"/>
            </w:r>
          </w:hyperlink>
        </w:p>
        <w:p w14:paraId="67E064E4" w14:textId="77777777" w:rsidR="001301BC" w:rsidRDefault="00000000">
          <w:pPr>
            <w:pStyle w:val="TOC2"/>
            <w:tabs>
              <w:tab w:val="left" w:pos="880"/>
              <w:tab w:val="right" w:leader="dot" w:pos="9350"/>
            </w:tabs>
            <w:rPr>
              <w:rFonts w:asciiTheme="minorHAnsi" w:eastAsiaTheme="minorEastAsia" w:hAnsiTheme="minorHAnsi"/>
              <w:noProof/>
              <w:lang w:val="en-ZA" w:eastAsia="en-ZA"/>
            </w:rPr>
          </w:pPr>
          <w:hyperlink w:anchor="_Toc37764999" w:history="1">
            <w:r w:rsidR="001301BC" w:rsidRPr="00A5790F">
              <w:rPr>
                <w:rStyle w:val="Hyperlink"/>
                <w:noProof/>
              </w:rPr>
              <w:t>2.2.</w:t>
            </w:r>
            <w:r w:rsidR="001301BC">
              <w:rPr>
                <w:rFonts w:asciiTheme="minorHAnsi" w:eastAsiaTheme="minorEastAsia" w:hAnsiTheme="minorHAnsi"/>
                <w:noProof/>
                <w:lang w:val="en-ZA" w:eastAsia="en-ZA"/>
              </w:rPr>
              <w:tab/>
            </w:r>
            <w:r w:rsidR="001301BC" w:rsidRPr="00A5790F">
              <w:rPr>
                <w:rStyle w:val="Hyperlink"/>
                <w:noProof/>
              </w:rPr>
              <w:t>Initial work on the Implementation of Finance Solutions under BIOFIN Phase I</w:t>
            </w:r>
            <w:r w:rsidR="001301BC">
              <w:rPr>
                <w:noProof/>
                <w:webHidden/>
              </w:rPr>
              <w:tab/>
            </w:r>
            <w:r w:rsidR="001301BC">
              <w:rPr>
                <w:noProof/>
                <w:webHidden/>
              </w:rPr>
              <w:fldChar w:fldCharType="begin"/>
            </w:r>
            <w:r w:rsidR="001301BC">
              <w:rPr>
                <w:noProof/>
                <w:webHidden/>
              </w:rPr>
              <w:instrText xml:space="preserve"> PAGEREF _Toc37764999 \h </w:instrText>
            </w:r>
            <w:r w:rsidR="001301BC">
              <w:rPr>
                <w:noProof/>
                <w:webHidden/>
              </w:rPr>
            </w:r>
            <w:r w:rsidR="001301BC">
              <w:rPr>
                <w:noProof/>
                <w:webHidden/>
              </w:rPr>
              <w:fldChar w:fldCharType="separate"/>
            </w:r>
            <w:r w:rsidR="001301BC">
              <w:rPr>
                <w:noProof/>
                <w:webHidden/>
              </w:rPr>
              <w:t>13</w:t>
            </w:r>
            <w:r w:rsidR="001301BC">
              <w:rPr>
                <w:noProof/>
                <w:webHidden/>
              </w:rPr>
              <w:fldChar w:fldCharType="end"/>
            </w:r>
          </w:hyperlink>
        </w:p>
        <w:p w14:paraId="268B74C4" w14:textId="77777777" w:rsidR="001301BC" w:rsidRDefault="00000000">
          <w:pPr>
            <w:pStyle w:val="TOC3"/>
            <w:tabs>
              <w:tab w:val="left" w:pos="1320"/>
              <w:tab w:val="right" w:leader="dot" w:pos="9350"/>
            </w:tabs>
            <w:rPr>
              <w:rFonts w:asciiTheme="minorHAnsi" w:eastAsiaTheme="minorEastAsia" w:hAnsiTheme="minorHAnsi"/>
              <w:noProof/>
              <w:lang w:val="en-ZA" w:eastAsia="en-ZA"/>
            </w:rPr>
          </w:pPr>
          <w:hyperlink w:anchor="_Toc37765000" w:history="1">
            <w:r w:rsidR="001301BC" w:rsidRPr="00A5790F">
              <w:rPr>
                <w:rStyle w:val="Hyperlink"/>
                <w:noProof/>
              </w:rPr>
              <w:t>2.2.1.</w:t>
            </w:r>
            <w:r w:rsidR="001301BC">
              <w:rPr>
                <w:rFonts w:asciiTheme="minorHAnsi" w:eastAsiaTheme="minorEastAsia" w:hAnsiTheme="minorHAnsi"/>
                <w:noProof/>
                <w:lang w:val="en-ZA" w:eastAsia="en-ZA"/>
              </w:rPr>
              <w:tab/>
            </w:r>
            <w:r w:rsidR="001301BC" w:rsidRPr="00A5790F">
              <w:rPr>
                <w:rStyle w:val="Hyperlink"/>
                <w:noProof/>
              </w:rPr>
              <w:t>Making a case for protected areas in the Northern Cape</w:t>
            </w:r>
            <w:r w:rsidR="001301BC">
              <w:rPr>
                <w:noProof/>
                <w:webHidden/>
              </w:rPr>
              <w:tab/>
            </w:r>
            <w:r w:rsidR="001301BC">
              <w:rPr>
                <w:noProof/>
                <w:webHidden/>
              </w:rPr>
              <w:fldChar w:fldCharType="begin"/>
            </w:r>
            <w:r w:rsidR="001301BC">
              <w:rPr>
                <w:noProof/>
                <w:webHidden/>
              </w:rPr>
              <w:instrText xml:space="preserve"> PAGEREF _Toc37765000 \h </w:instrText>
            </w:r>
            <w:r w:rsidR="001301BC">
              <w:rPr>
                <w:noProof/>
                <w:webHidden/>
              </w:rPr>
            </w:r>
            <w:r w:rsidR="001301BC">
              <w:rPr>
                <w:noProof/>
                <w:webHidden/>
              </w:rPr>
              <w:fldChar w:fldCharType="separate"/>
            </w:r>
            <w:r w:rsidR="001301BC">
              <w:rPr>
                <w:noProof/>
                <w:webHidden/>
              </w:rPr>
              <w:t>13</w:t>
            </w:r>
            <w:r w:rsidR="001301BC">
              <w:rPr>
                <w:noProof/>
                <w:webHidden/>
              </w:rPr>
              <w:fldChar w:fldCharType="end"/>
            </w:r>
          </w:hyperlink>
        </w:p>
        <w:p w14:paraId="4F0B594C" w14:textId="77777777" w:rsidR="001301BC" w:rsidRDefault="00000000">
          <w:pPr>
            <w:pStyle w:val="TOC3"/>
            <w:tabs>
              <w:tab w:val="left" w:pos="1320"/>
              <w:tab w:val="right" w:leader="dot" w:pos="9350"/>
            </w:tabs>
            <w:rPr>
              <w:rFonts w:asciiTheme="minorHAnsi" w:eastAsiaTheme="minorEastAsia" w:hAnsiTheme="minorHAnsi"/>
              <w:noProof/>
              <w:lang w:val="en-ZA" w:eastAsia="en-ZA"/>
            </w:rPr>
          </w:pPr>
          <w:hyperlink w:anchor="_Toc37765001" w:history="1">
            <w:r w:rsidR="001301BC" w:rsidRPr="00A5790F">
              <w:rPr>
                <w:rStyle w:val="Hyperlink"/>
                <w:noProof/>
              </w:rPr>
              <w:t>2.2.2.</w:t>
            </w:r>
            <w:r w:rsidR="001301BC">
              <w:rPr>
                <w:rFonts w:asciiTheme="minorHAnsi" w:eastAsiaTheme="minorEastAsia" w:hAnsiTheme="minorHAnsi"/>
                <w:noProof/>
                <w:lang w:val="en-ZA" w:eastAsia="en-ZA"/>
              </w:rPr>
              <w:tab/>
            </w:r>
            <w:r w:rsidR="001301BC" w:rsidRPr="00A5790F">
              <w:rPr>
                <w:rStyle w:val="Hyperlink"/>
                <w:noProof/>
              </w:rPr>
              <w:t>Wildlife ranching certification</w:t>
            </w:r>
            <w:r w:rsidR="001301BC">
              <w:rPr>
                <w:noProof/>
                <w:webHidden/>
              </w:rPr>
              <w:tab/>
            </w:r>
            <w:r w:rsidR="001301BC">
              <w:rPr>
                <w:noProof/>
                <w:webHidden/>
              </w:rPr>
              <w:fldChar w:fldCharType="begin"/>
            </w:r>
            <w:r w:rsidR="001301BC">
              <w:rPr>
                <w:noProof/>
                <w:webHidden/>
              </w:rPr>
              <w:instrText xml:space="preserve"> PAGEREF _Toc37765001 \h </w:instrText>
            </w:r>
            <w:r w:rsidR="001301BC">
              <w:rPr>
                <w:noProof/>
                <w:webHidden/>
              </w:rPr>
            </w:r>
            <w:r w:rsidR="001301BC">
              <w:rPr>
                <w:noProof/>
                <w:webHidden/>
              </w:rPr>
              <w:fldChar w:fldCharType="separate"/>
            </w:r>
            <w:r w:rsidR="001301BC">
              <w:rPr>
                <w:noProof/>
                <w:webHidden/>
              </w:rPr>
              <w:t>14</w:t>
            </w:r>
            <w:r w:rsidR="001301BC">
              <w:rPr>
                <w:noProof/>
                <w:webHidden/>
              </w:rPr>
              <w:fldChar w:fldCharType="end"/>
            </w:r>
          </w:hyperlink>
        </w:p>
        <w:p w14:paraId="016D8723" w14:textId="77777777" w:rsidR="001301BC" w:rsidRDefault="00000000">
          <w:pPr>
            <w:pStyle w:val="TOC3"/>
            <w:tabs>
              <w:tab w:val="left" w:pos="1320"/>
              <w:tab w:val="right" w:leader="dot" w:pos="9350"/>
            </w:tabs>
            <w:rPr>
              <w:rFonts w:asciiTheme="minorHAnsi" w:eastAsiaTheme="minorEastAsia" w:hAnsiTheme="minorHAnsi"/>
              <w:noProof/>
              <w:lang w:val="en-ZA" w:eastAsia="en-ZA"/>
            </w:rPr>
          </w:pPr>
          <w:hyperlink w:anchor="_Toc37765002" w:history="1">
            <w:r w:rsidR="001301BC" w:rsidRPr="00A5790F">
              <w:rPr>
                <w:rStyle w:val="Hyperlink"/>
                <w:noProof/>
              </w:rPr>
              <w:t>2.2.3.</w:t>
            </w:r>
            <w:r w:rsidR="001301BC">
              <w:rPr>
                <w:rFonts w:asciiTheme="minorHAnsi" w:eastAsiaTheme="minorEastAsia" w:hAnsiTheme="minorHAnsi"/>
                <w:noProof/>
                <w:lang w:val="en-ZA" w:eastAsia="en-ZA"/>
              </w:rPr>
              <w:tab/>
            </w:r>
            <w:r w:rsidR="001301BC" w:rsidRPr="00A5790F">
              <w:rPr>
                <w:rStyle w:val="Hyperlink"/>
                <w:noProof/>
              </w:rPr>
              <w:t>Biodiversity tax incentives</w:t>
            </w:r>
            <w:r w:rsidR="001301BC">
              <w:rPr>
                <w:noProof/>
                <w:webHidden/>
              </w:rPr>
              <w:tab/>
            </w:r>
            <w:r w:rsidR="001301BC">
              <w:rPr>
                <w:noProof/>
                <w:webHidden/>
              </w:rPr>
              <w:fldChar w:fldCharType="begin"/>
            </w:r>
            <w:r w:rsidR="001301BC">
              <w:rPr>
                <w:noProof/>
                <w:webHidden/>
              </w:rPr>
              <w:instrText xml:space="preserve"> PAGEREF _Toc37765002 \h </w:instrText>
            </w:r>
            <w:r w:rsidR="001301BC">
              <w:rPr>
                <w:noProof/>
                <w:webHidden/>
              </w:rPr>
            </w:r>
            <w:r w:rsidR="001301BC">
              <w:rPr>
                <w:noProof/>
                <w:webHidden/>
              </w:rPr>
              <w:fldChar w:fldCharType="separate"/>
            </w:r>
            <w:r w:rsidR="001301BC">
              <w:rPr>
                <w:noProof/>
                <w:webHidden/>
              </w:rPr>
              <w:t>14</w:t>
            </w:r>
            <w:r w:rsidR="001301BC">
              <w:rPr>
                <w:noProof/>
                <w:webHidden/>
              </w:rPr>
              <w:fldChar w:fldCharType="end"/>
            </w:r>
          </w:hyperlink>
        </w:p>
        <w:p w14:paraId="61E60AFA" w14:textId="77777777" w:rsidR="001301BC" w:rsidRDefault="00000000">
          <w:pPr>
            <w:pStyle w:val="TOC3"/>
            <w:tabs>
              <w:tab w:val="left" w:pos="1320"/>
              <w:tab w:val="right" w:leader="dot" w:pos="9350"/>
            </w:tabs>
            <w:rPr>
              <w:rFonts w:asciiTheme="minorHAnsi" w:eastAsiaTheme="minorEastAsia" w:hAnsiTheme="minorHAnsi"/>
              <w:noProof/>
              <w:lang w:val="en-ZA" w:eastAsia="en-ZA"/>
            </w:rPr>
          </w:pPr>
          <w:hyperlink w:anchor="_Toc37765003" w:history="1">
            <w:r w:rsidR="001301BC" w:rsidRPr="00A5790F">
              <w:rPr>
                <w:rStyle w:val="Hyperlink"/>
                <w:noProof/>
              </w:rPr>
              <w:t>2.2.4.</w:t>
            </w:r>
            <w:r w:rsidR="001301BC">
              <w:rPr>
                <w:rFonts w:asciiTheme="minorHAnsi" w:eastAsiaTheme="minorEastAsia" w:hAnsiTheme="minorHAnsi"/>
                <w:noProof/>
                <w:lang w:val="en-ZA" w:eastAsia="en-ZA"/>
              </w:rPr>
              <w:tab/>
            </w:r>
            <w:r w:rsidR="001301BC" w:rsidRPr="00A5790F">
              <w:rPr>
                <w:rStyle w:val="Hyperlink"/>
                <w:noProof/>
              </w:rPr>
              <w:t>National Biodiversity Offsets Policy</w:t>
            </w:r>
            <w:r w:rsidR="001301BC">
              <w:rPr>
                <w:noProof/>
                <w:webHidden/>
              </w:rPr>
              <w:tab/>
            </w:r>
            <w:r w:rsidR="001301BC">
              <w:rPr>
                <w:noProof/>
                <w:webHidden/>
              </w:rPr>
              <w:fldChar w:fldCharType="begin"/>
            </w:r>
            <w:r w:rsidR="001301BC">
              <w:rPr>
                <w:noProof/>
                <w:webHidden/>
              </w:rPr>
              <w:instrText xml:space="preserve"> PAGEREF _Toc37765003 \h </w:instrText>
            </w:r>
            <w:r w:rsidR="001301BC">
              <w:rPr>
                <w:noProof/>
                <w:webHidden/>
              </w:rPr>
            </w:r>
            <w:r w:rsidR="001301BC">
              <w:rPr>
                <w:noProof/>
                <w:webHidden/>
              </w:rPr>
              <w:fldChar w:fldCharType="separate"/>
            </w:r>
            <w:r w:rsidR="001301BC">
              <w:rPr>
                <w:noProof/>
                <w:webHidden/>
              </w:rPr>
              <w:t>14</w:t>
            </w:r>
            <w:r w:rsidR="001301BC">
              <w:rPr>
                <w:noProof/>
                <w:webHidden/>
              </w:rPr>
              <w:fldChar w:fldCharType="end"/>
            </w:r>
          </w:hyperlink>
        </w:p>
        <w:p w14:paraId="513FFAAD" w14:textId="77777777" w:rsidR="001301BC" w:rsidRDefault="00000000">
          <w:pPr>
            <w:pStyle w:val="TOC1"/>
            <w:tabs>
              <w:tab w:val="left" w:pos="440"/>
            </w:tabs>
            <w:rPr>
              <w:rFonts w:asciiTheme="minorHAnsi" w:eastAsiaTheme="minorEastAsia" w:hAnsiTheme="minorHAnsi"/>
              <w:noProof/>
              <w:lang w:val="en-ZA" w:eastAsia="en-ZA"/>
            </w:rPr>
          </w:pPr>
          <w:hyperlink w:anchor="_Toc37765004" w:history="1">
            <w:r w:rsidR="001301BC" w:rsidRPr="00A5790F">
              <w:rPr>
                <w:rStyle w:val="Hyperlink"/>
                <w:noProof/>
              </w:rPr>
              <w:t>3.</w:t>
            </w:r>
            <w:r w:rsidR="001301BC">
              <w:rPr>
                <w:rFonts w:asciiTheme="minorHAnsi" w:eastAsiaTheme="minorEastAsia" w:hAnsiTheme="minorHAnsi"/>
                <w:noProof/>
                <w:lang w:val="en-ZA" w:eastAsia="en-ZA"/>
              </w:rPr>
              <w:tab/>
            </w:r>
            <w:r w:rsidR="001301BC" w:rsidRPr="00A5790F">
              <w:rPr>
                <w:rStyle w:val="Hyperlink"/>
                <w:noProof/>
              </w:rPr>
              <w:t>BIOFIN Phase 2 Strategy</w:t>
            </w:r>
            <w:r w:rsidR="001301BC">
              <w:rPr>
                <w:noProof/>
                <w:webHidden/>
              </w:rPr>
              <w:tab/>
            </w:r>
            <w:r w:rsidR="001301BC">
              <w:rPr>
                <w:noProof/>
                <w:webHidden/>
              </w:rPr>
              <w:fldChar w:fldCharType="begin"/>
            </w:r>
            <w:r w:rsidR="001301BC">
              <w:rPr>
                <w:noProof/>
                <w:webHidden/>
              </w:rPr>
              <w:instrText xml:space="preserve"> PAGEREF _Toc37765004 \h </w:instrText>
            </w:r>
            <w:r w:rsidR="001301BC">
              <w:rPr>
                <w:noProof/>
                <w:webHidden/>
              </w:rPr>
            </w:r>
            <w:r w:rsidR="001301BC">
              <w:rPr>
                <w:noProof/>
                <w:webHidden/>
              </w:rPr>
              <w:fldChar w:fldCharType="separate"/>
            </w:r>
            <w:r w:rsidR="001301BC">
              <w:rPr>
                <w:noProof/>
                <w:webHidden/>
              </w:rPr>
              <w:t>15</w:t>
            </w:r>
            <w:r w:rsidR="001301BC">
              <w:rPr>
                <w:noProof/>
                <w:webHidden/>
              </w:rPr>
              <w:fldChar w:fldCharType="end"/>
            </w:r>
          </w:hyperlink>
        </w:p>
        <w:p w14:paraId="1E80ACB2" w14:textId="77777777" w:rsidR="001301BC" w:rsidRDefault="00000000">
          <w:pPr>
            <w:pStyle w:val="TOC2"/>
            <w:tabs>
              <w:tab w:val="left" w:pos="880"/>
              <w:tab w:val="right" w:leader="dot" w:pos="9350"/>
            </w:tabs>
            <w:rPr>
              <w:rFonts w:asciiTheme="minorHAnsi" w:eastAsiaTheme="minorEastAsia" w:hAnsiTheme="minorHAnsi"/>
              <w:noProof/>
              <w:lang w:val="en-ZA" w:eastAsia="en-ZA"/>
            </w:rPr>
          </w:pPr>
          <w:hyperlink w:anchor="_Toc37765005" w:history="1">
            <w:r w:rsidR="001301BC" w:rsidRPr="00A5790F">
              <w:rPr>
                <w:rStyle w:val="Hyperlink"/>
                <w:noProof/>
              </w:rPr>
              <w:t>3.1.</w:t>
            </w:r>
            <w:r w:rsidR="001301BC">
              <w:rPr>
                <w:rFonts w:asciiTheme="minorHAnsi" w:eastAsiaTheme="minorEastAsia" w:hAnsiTheme="minorHAnsi"/>
                <w:noProof/>
                <w:lang w:val="en-ZA" w:eastAsia="en-ZA"/>
              </w:rPr>
              <w:tab/>
            </w:r>
            <w:r w:rsidR="001301BC" w:rsidRPr="00A5790F">
              <w:rPr>
                <w:rStyle w:val="Hyperlink"/>
                <w:noProof/>
              </w:rPr>
              <w:t>Approach</w:t>
            </w:r>
            <w:r w:rsidR="001301BC">
              <w:rPr>
                <w:noProof/>
                <w:webHidden/>
              </w:rPr>
              <w:tab/>
            </w:r>
            <w:r w:rsidR="001301BC">
              <w:rPr>
                <w:noProof/>
                <w:webHidden/>
              </w:rPr>
              <w:fldChar w:fldCharType="begin"/>
            </w:r>
            <w:r w:rsidR="001301BC">
              <w:rPr>
                <w:noProof/>
                <w:webHidden/>
              </w:rPr>
              <w:instrText xml:space="preserve"> PAGEREF _Toc37765005 \h </w:instrText>
            </w:r>
            <w:r w:rsidR="001301BC">
              <w:rPr>
                <w:noProof/>
                <w:webHidden/>
              </w:rPr>
            </w:r>
            <w:r w:rsidR="001301BC">
              <w:rPr>
                <w:noProof/>
                <w:webHidden/>
              </w:rPr>
              <w:fldChar w:fldCharType="separate"/>
            </w:r>
            <w:r w:rsidR="001301BC">
              <w:rPr>
                <w:noProof/>
                <w:webHidden/>
              </w:rPr>
              <w:t>16</w:t>
            </w:r>
            <w:r w:rsidR="001301BC">
              <w:rPr>
                <w:noProof/>
                <w:webHidden/>
              </w:rPr>
              <w:fldChar w:fldCharType="end"/>
            </w:r>
          </w:hyperlink>
        </w:p>
        <w:p w14:paraId="496DE714" w14:textId="77777777" w:rsidR="001301BC" w:rsidRDefault="00000000">
          <w:pPr>
            <w:pStyle w:val="TOC3"/>
            <w:tabs>
              <w:tab w:val="left" w:pos="1320"/>
              <w:tab w:val="right" w:leader="dot" w:pos="9350"/>
            </w:tabs>
            <w:rPr>
              <w:rFonts w:asciiTheme="minorHAnsi" w:eastAsiaTheme="minorEastAsia" w:hAnsiTheme="minorHAnsi"/>
              <w:noProof/>
              <w:lang w:val="en-ZA" w:eastAsia="en-ZA"/>
            </w:rPr>
          </w:pPr>
          <w:hyperlink w:anchor="_Toc37765006" w:history="1">
            <w:r w:rsidR="001301BC" w:rsidRPr="00A5790F">
              <w:rPr>
                <w:rStyle w:val="Hyperlink"/>
                <w:noProof/>
                <w:lang w:val="en-CA"/>
              </w:rPr>
              <w:t>3.1.1.</w:t>
            </w:r>
            <w:r w:rsidR="001301BC">
              <w:rPr>
                <w:rFonts w:asciiTheme="minorHAnsi" w:eastAsiaTheme="minorEastAsia" w:hAnsiTheme="minorHAnsi"/>
                <w:noProof/>
                <w:lang w:val="en-ZA" w:eastAsia="en-ZA"/>
              </w:rPr>
              <w:tab/>
            </w:r>
            <w:r w:rsidR="001301BC" w:rsidRPr="00A5790F">
              <w:rPr>
                <w:rStyle w:val="Hyperlink"/>
                <w:noProof/>
                <w:lang w:val="en-CA"/>
              </w:rPr>
              <w:t>South Africa’s National Biodiversity Economy Strategy</w:t>
            </w:r>
            <w:r w:rsidR="001301BC">
              <w:rPr>
                <w:noProof/>
                <w:webHidden/>
              </w:rPr>
              <w:tab/>
            </w:r>
            <w:r w:rsidR="001301BC">
              <w:rPr>
                <w:noProof/>
                <w:webHidden/>
              </w:rPr>
              <w:fldChar w:fldCharType="begin"/>
            </w:r>
            <w:r w:rsidR="001301BC">
              <w:rPr>
                <w:noProof/>
                <w:webHidden/>
              </w:rPr>
              <w:instrText xml:space="preserve"> PAGEREF _Toc37765006 \h </w:instrText>
            </w:r>
            <w:r w:rsidR="001301BC">
              <w:rPr>
                <w:noProof/>
                <w:webHidden/>
              </w:rPr>
            </w:r>
            <w:r w:rsidR="001301BC">
              <w:rPr>
                <w:noProof/>
                <w:webHidden/>
              </w:rPr>
              <w:fldChar w:fldCharType="separate"/>
            </w:r>
            <w:r w:rsidR="001301BC">
              <w:rPr>
                <w:noProof/>
                <w:webHidden/>
              </w:rPr>
              <w:t>16</w:t>
            </w:r>
            <w:r w:rsidR="001301BC">
              <w:rPr>
                <w:noProof/>
                <w:webHidden/>
              </w:rPr>
              <w:fldChar w:fldCharType="end"/>
            </w:r>
          </w:hyperlink>
        </w:p>
        <w:p w14:paraId="1846CFDF" w14:textId="77777777" w:rsidR="001301BC" w:rsidRDefault="00000000">
          <w:pPr>
            <w:pStyle w:val="TOC2"/>
            <w:tabs>
              <w:tab w:val="left" w:pos="880"/>
              <w:tab w:val="right" w:leader="dot" w:pos="9350"/>
            </w:tabs>
            <w:rPr>
              <w:rFonts w:asciiTheme="minorHAnsi" w:eastAsiaTheme="minorEastAsia" w:hAnsiTheme="minorHAnsi"/>
              <w:noProof/>
              <w:lang w:val="en-ZA" w:eastAsia="en-ZA"/>
            </w:rPr>
          </w:pPr>
          <w:hyperlink w:anchor="_Toc37765007" w:history="1">
            <w:r w:rsidR="001301BC" w:rsidRPr="00A5790F">
              <w:rPr>
                <w:rStyle w:val="Hyperlink"/>
                <w:noProof/>
              </w:rPr>
              <w:t>3.2.</w:t>
            </w:r>
            <w:r w:rsidR="001301BC">
              <w:rPr>
                <w:rFonts w:asciiTheme="minorHAnsi" w:eastAsiaTheme="minorEastAsia" w:hAnsiTheme="minorHAnsi"/>
                <w:noProof/>
                <w:lang w:val="en-ZA" w:eastAsia="en-ZA"/>
              </w:rPr>
              <w:tab/>
            </w:r>
            <w:r w:rsidR="001301BC" w:rsidRPr="00A5790F">
              <w:rPr>
                <w:rStyle w:val="Hyperlink"/>
                <w:noProof/>
              </w:rPr>
              <w:t>Protected areas</w:t>
            </w:r>
            <w:r w:rsidR="001301BC">
              <w:rPr>
                <w:noProof/>
                <w:webHidden/>
              </w:rPr>
              <w:tab/>
            </w:r>
            <w:r w:rsidR="001301BC">
              <w:rPr>
                <w:noProof/>
                <w:webHidden/>
              </w:rPr>
              <w:fldChar w:fldCharType="begin"/>
            </w:r>
            <w:r w:rsidR="001301BC">
              <w:rPr>
                <w:noProof/>
                <w:webHidden/>
              </w:rPr>
              <w:instrText xml:space="preserve"> PAGEREF _Toc37765007 \h </w:instrText>
            </w:r>
            <w:r w:rsidR="001301BC">
              <w:rPr>
                <w:noProof/>
                <w:webHidden/>
              </w:rPr>
            </w:r>
            <w:r w:rsidR="001301BC">
              <w:rPr>
                <w:noProof/>
                <w:webHidden/>
              </w:rPr>
              <w:fldChar w:fldCharType="separate"/>
            </w:r>
            <w:r w:rsidR="001301BC">
              <w:rPr>
                <w:noProof/>
                <w:webHidden/>
              </w:rPr>
              <w:t>20</w:t>
            </w:r>
            <w:r w:rsidR="001301BC">
              <w:rPr>
                <w:noProof/>
                <w:webHidden/>
              </w:rPr>
              <w:fldChar w:fldCharType="end"/>
            </w:r>
          </w:hyperlink>
        </w:p>
        <w:p w14:paraId="6FA15D2C" w14:textId="77777777" w:rsidR="001301BC" w:rsidRDefault="00000000">
          <w:pPr>
            <w:pStyle w:val="TOC3"/>
            <w:tabs>
              <w:tab w:val="left" w:pos="1320"/>
              <w:tab w:val="right" w:leader="dot" w:pos="9350"/>
            </w:tabs>
            <w:rPr>
              <w:rFonts w:asciiTheme="minorHAnsi" w:eastAsiaTheme="minorEastAsia" w:hAnsiTheme="minorHAnsi"/>
              <w:noProof/>
              <w:lang w:val="en-ZA" w:eastAsia="en-ZA"/>
            </w:rPr>
          </w:pPr>
          <w:hyperlink w:anchor="_Toc37765008" w:history="1">
            <w:r w:rsidR="001301BC" w:rsidRPr="00A5790F">
              <w:rPr>
                <w:rStyle w:val="Hyperlink"/>
                <w:noProof/>
              </w:rPr>
              <w:t>3.2.1.</w:t>
            </w:r>
            <w:r w:rsidR="001301BC">
              <w:rPr>
                <w:rFonts w:asciiTheme="minorHAnsi" w:eastAsiaTheme="minorEastAsia" w:hAnsiTheme="minorHAnsi"/>
                <w:noProof/>
                <w:lang w:val="en-ZA" w:eastAsia="en-ZA"/>
              </w:rPr>
              <w:tab/>
            </w:r>
            <w:r w:rsidR="001301BC" w:rsidRPr="00A5790F">
              <w:rPr>
                <w:rStyle w:val="Hyperlink"/>
                <w:noProof/>
              </w:rPr>
              <w:t>Growing own revenue in protected areas</w:t>
            </w:r>
            <w:r w:rsidR="001301BC">
              <w:rPr>
                <w:noProof/>
                <w:webHidden/>
              </w:rPr>
              <w:tab/>
            </w:r>
            <w:r w:rsidR="001301BC">
              <w:rPr>
                <w:noProof/>
                <w:webHidden/>
              </w:rPr>
              <w:fldChar w:fldCharType="begin"/>
            </w:r>
            <w:r w:rsidR="001301BC">
              <w:rPr>
                <w:noProof/>
                <w:webHidden/>
              </w:rPr>
              <w:instrText xml:space="preserve"> PAGEREF _Toc37765008 \h </w:instrText>
            </w:r>
            <w:r w:rsidR="001301BC">
              <w:rPr>
                <w:noProof/>
                <w:webHidden/>
              </w:rPr>
            </w:r>
            <w:r w:rsidR="001301BC">
              <w:rPr>
                <w:noProof/>
                <w:webHidden/>
              </w:rPr>
              <w:fldChar w:fldCharType="separate"/>
            </w:r>
            <w:r w:rsidR="001301BC">
              <w:rPr>
                <w:noProof/>
                <w:webHidden/>
              </w:rPr>
              <w:t>20</w:t>
            </w:r>
            <w:r w:rsidR="001301BC">
              <w:rPr>
                <w:noProof/>
                <w:webHidden/>
              </w:rPr>
              <w:fldChar w:fldCharType="end"/>
            </w:r>
          </w:hyperlink>
        </w:p>
        <w:p w14:paraId="1C8065E9" w14:textId="77777777" w:rsidR="001301BC" w:rsidRDefault="00000000">
          <w:pPr>
            <w:pStyle w:val="TOC3"/>
            <w:tabs>
              <w:tab w:val="left" w:pos="1320"/>
              <w:tab w:val="right" w:leader="dot" w:pos="9350"/>
            </w:tabs>
            <w:rPr>
              <w:rFonts w:asciiTheme="minorHAnsi" w:eastAsiaTheme="minorEastAsia" w:hAnsiTheme="minorHAnsi"/>
              <w:noProof/>
              <w:lang w:val="en-ZA" w:eastAsia="en-ZA"/>
            </w:rPr>
          </w:pPr>
          <w:hyperlink w:anchor="_Toc37765009" w:history="1">
            <w:r w:rsidR="001301BC" w:rsidRPr="00A5790F">
              <w:rPr>
                <w:rStyle w:val="Hyperlink"/>
                <w:noProof/>
              </w:rPr>
              <w:t>3.2.2.</w:t>
            </w:r>
            <w:r w:rsidR="001301BC">
              <w:rPr>
                <w:rFonts w:asciiTheme="minorHAnsi" w:eastAsiaTheme="minorEastAsia" w:hAnsiTheme="minorHAnsi"/>
                <w:noProof/>
                <w:lang w:val="en-ZA" w:eastAsia="en-ZA"/>
              </w:rPr>
              <w:tab/>
            </w:r>
            <w:r w:rsidR="001301BC" w:rsidRPr="00A5790F">
              <w:rPr>
                <w:rStyle w:val="Hyperlink"/>
                <w:noProof/>
              </w:rPr>
              <w:t>Property rates tax reform</w:t>
            </w:r>
            <w:r w:rsidR="001301BC">
              <w:rPr>
                <w:noProof/>
                <w:webHidden/>
              </w:rPr>
              <w:tab/>
            </w:r>
            <w:r w:rsidR="001301BC">
              <w:rPr>
                <w:noProof/>
                <w:webHidden/>
              </w:rPr>
              <w:fldChar w:fldCharType="begin"/>
            </w:r>
            <w:r w:rsidR="001301BC">
              <w:rPr>
                <w:noProof/>
                <w:webHidden/>
              </w:rPr>
              <w:instrText xml:space="preserve"> PAGEREF _Toc37765009 \h </w:instrText>
            </w:r>
            <w:r w:rsidR="001301BC">
              <w:rPr>
                <w:noProof/>
                <w:webHidden/>
              </w:rPr>
            </w:r>
            <w:r w:rsidR="001301BC">
              <w:rPr>
                <w:noProof/>
                <w:webHidden/>
              </w:rPr>
              <w:fldChar w:fldCharType="separate"/>
            </w:r>
            <w:r w:rsidR="001301BC">
              <w:rPr>
                <w:noProof/>
                <w:webHidden/>
              </w:rPr>
              <w:t>21</w:t>
            </w:r>
            <w:r w:rsidR="001301BC">
              <w:rPr>
                <w:noProof/>
                <w:webHidden/>
              </w:rPr>
              <w:fldChar w:fldCharType="end"/>
            </w:r>
          </w:hyperlink>
        </w:p>
        <w:p w14:paraId="04D2581E" w14:textId="77777777" w:rsidR="001301BC" w:rsidRDefault="00000000">
          <w:pPr>
            <w:pStyle w:val="TOC3"/>
            <w:tabs>
              <w:tab w:val="left" w:pos="1320"/>
              <w:tab w:val="right" w:leader="dot" w:pos="9350"/>
            </w:tabs>
            <w:rPr>
              <w:rFonts w:asciiTheme="minorHAnsi" w:eastAsiaTheme="minorEastAsia" w:hAnsiTheme="minorHAnsi"/>
              <w:noProof/>
              <w:lang w:val="en-ZA" w:eastAsia="en-ZA"/>
            </w:rPr>
          </w:pPr>
          <w:hyperlink w:anchor="_Toc37765010" w:history="1">
            <w:r w:rsidR="001301BC" w:rsidRPr="00A5790F">
              <w:rPr>
                <w:rStyle w:val="Hyperlink"/>
                <w:rFonts w:eastAsiaTheme="majorEastAsia" w:cstheme="majorBidi"/>
                <w:noProof/>
                <w:lang w:val="en-GB"/>
              </w:rPr>
              <w:t>3.2.3.</w:t>
            </w:r>
            <w:r w:rsidR="001301BC">
              <w:rPr>
                <w:rFonts w:asciiTheme="minorHAnsi" w:eastAsiaTheme="minorEastAsia" w:hAnsiTheme="minorHAnsi"/>
                <w:noProof/>
                <w:lang w:val="en-ZA" w:eastAsia="en-ZA"/>
              </w:rPr>
              <w:tab/>
            </w:r>
            <w:r w:rsidR="001301BC" w:rsidRPr="00A5790F">
              <w:rPr>
                <w:rStyle w:val="Hyperlink"/>
                <w:noProof/>
              </w:rPr>
              <w:t>Building a grant mechanism to adequately finance the biodiversity stewardship programmes</w:t>
            </w:r>
            <w:r w:rsidR="001301BC">
              <w:rPr>
                <w:noProof/>
                <w:webHidden/>
              </w:rPr>
              <w:tab/>
            </w:r>
            <w:r w:rsidR="001301BC">
              <w:rPr>
                <w:noProof/>
                <w:webHidden/>
              </w:rPr>
              <w:fldChar w:fldCharType="begin"/>
            </w:r>
            <w:r w:rsidR="001301BC">
              <w:rPr>
                <w:noProof/>
                <w:webHidden/>
              </w:rPr>
              <w:instrText xml:space="preserve"> PAGEREF _Toc37765010 \h </w:instrText>
            </w:r>
            <w:r w:rsidR="001301BC">
              <w:rPr>
                <w:noProof/>
                <w:webHidden/>
              </w:rPr>
            </w:r>
            <w:r w:rsidR="001301BC">
              <w:rPr>
                <w:noProof/>
                <w:webHidden/>
              </w:rPr>
              <w:fldChar w:fldCharType="separate"/>
            </w:r>
            <w:r w:rsidR="001301BC">
              <w:rPr>
                <w:noProof/>
                <w:webHidden/>
              </w:rPr>
              <w:t>22</w:t>
            </w:r>
            <w:r w:rsidR="001301BC">
              <w:rPr>
                <w:noProof/>
                <w:webHidden/>
              </w:rPr>
              <w:fldChar w:fldCharType="end"/>
            </w:r>
          </w:hyperlink>
        </w:p>
        <w:p w14:paraId="148B1A6B" w14:textId="77777777" w:rsidR="001301BC" w:rsidRDefault="00000000">
          <w:pPr>
            <w:pStyle w:val="TOC3"/>
            <w:tabs>
              <w:tab w:val="left" w:pos="1320"/>
              <w:tab w:val="right" w:leader="dot" w:pos="9350"/>
            </w:tabs>
            <w:rPr>
              <w:rFonts w:asciiTheme="minorHAnsi" w:eastAsiaTheme="minorEastAsia" w:hAnsiTheme="minorHAnsi"/>
              <w:noProof/>
              <w:lang w:val="en-ZA" w:eastAsia="en-ZA"/>
            </w:rPr>
          </w:pPr>
          <w:hyperlink w:anchor="_Toc37765011" w:history="1">
            <w:r w:rsidR="001301BC" w:rsidRPr="00A5790F">
              <w:rPr>
                <w:rStyle w:val="Hyperlink"/>
                <w:noProof/>
                <w:lang w:val="en-GB"/>
              </w:rPr>
              <w:t>3.2.4.</w:t>
            </w:r>
            <w:r w:rsidR="001301BC">
              <w:rPr>
                <w:rFonts w:asciiTheme="minorHAnsi" w:eastAsiaTheme="minorEastAsia" w:hAnsiTheme="minorHAnsi"/>
                <w:noProof/>
                <w:lang w:val="en-ZA" w:eastAsia="en-ZA"/>
              </w:rPr>
              <w:tab/>
            </w:r>
            <w:r w:rsidR="001301BC" w:rsidRPr="00A5790F">
              <w:rPr>
                <w:rStyle w:val="Hyperlink"/>
                <w:noProof/>
                <w:lang w:val="en-GB"/>
              </w:rPr>
              <w:t>Institutional support for biodiversity tax incentives</w:t>
            </w:r>
            <w:r w:rsidR="001301BC">
              <w:rPr>
                <w:noProof/>
                <w:webHidden/>
              </w:rPr>
              <w:tab/>
            </w:r>
            <w:r w:rsidR="001301BC">
              <w:rPr>
                <w:noProof/>
                <w:webHidden/>
              </w:rPr>
              <w:fldChar w:fldCharType="begin"/>
            </w:r>
            <w:r w:rsidR="001301BC">
              <w:rPr>
                <w:noProof/>
                <w:webHidden/>
              </w:rPr>
              <w:instrText xml:space="preserve"> PAGEREF _Toc37765011 \h </w:instrText>
            </w:r>
            <w:r w:rsidR="001301BC">
              <w:rPr>
                <w:noProof/>
                <w:webHidden/>
              </w:rPr>
            </w:r>
            <w:r w:rsidR="001301BC">
              <w:rPr>
                <w:noProof/>
                <w:webHidden/>
              </w:rPr>
              <w:fldChar w:fldCharType="separate"/>
            </w:r>
            <w:r w:rsidR="001301BC">
              <w:rPr>
                <w:noProof/>
                <w:webHidden/>
              </w:rPr>
              <w:t>23</w:t>
            </w:r>
            <w:r w:rsidR="001301BC">
              <w:rPr>
                <w:noProof/>
                <w:webHidden/>
              </w:rPr>
              <w:fldChar w:fldCharType="end"/>
            </w:r>
          </w:hyperlink>
        </w:p>
        <w:p w14:paraId="37813218" w14:textId="77777777" w:rsidR="001301BC" w:rsidRDefault="00000000">
          <w:pPr>
            <w:pStyle w:val="TOC3"/>
            <w:tabs>
              <w:tab w:val="left" w:pos="1320"/>
              <w:tab w:val="right" w:leader="dot" w:pos="9350"/>
            </w:tabs>
            <w:rPr>
              <w:rFonts w:asciiTheme="minorHAnsi" w:eastAsiaTheme="minorEastAsia" w:hAnsiTheme="minorHAnsi"/>
              <w:noProof/>
              <w:lang w:val="en-ZA" w:eastAsia="en-ZA"/>
            </w:rPr>
          </w:pPr>
          <w:hyperlink w:anchor="_Toc37765012" w:history="1">
            <w:r w:rsidR="001301BC" w:rsidRPr="00A5790F">
              <w:rPr>
                <w:rStyle w:val="Hyperlink"/>
                <w:noProof/>
              </w:rPr>
              <w:t>3.2.5.</w:t>
            </w:r>
            <w:r w:rsidR="001301BC">
              <w:rPr>
                <w:rFonts w:asciiTheme="minorHAnsi" w:eastAsiaTheme="minorEastAsia" w:hAnsiTheme="minorHAnsi"/>
                <w:noProof/>
                <w:lang w:val="en-ZA" w:eastAsia="en-ZA"/>
              </w:rPr>
              <w:tab/>
            </w:r>
            <w:r w:rsidR="001301BC" w:rsidRPr="00A5790F">
              <w:rPr>
                <w:rStyle w:val="Hyperlink"/>
                <w:noProof/>
              </w:rPr>
              <w:t>Improved biodiversity offsets modality for protected area expansion</w:t>
            </w:r>
            <w:r w:rsidR="001301BC">
              <w:rPr>
                <w:noProof/>
                <w:webHidden/>
              </w:rPr>
              <w:tab/>
            </w:r>
            <w:r w:rsidR="001301BC">
              <w:rPr>
                <w:noProof/>
                <w:webHidden/>
              </w:rPr>
              <w:fldChar w:fldCharType="begin"/>
            </w:r>
            <w:r w:rsidR="001301BC">
              <w:rPr>
                <w:noProof/>
                <w:webHidden/>
              </w:rPr>
              <w:instrText xml:space="preserve"> PAGEREF _Toc37765012 \h </w:instrText>
            </w:r>
            <w:r w:rsidR="001301BC">
              <w:rPr>
                <w:noProof/>
                <w:webHidden/>
              </w:rPr>
            </w:r>
            <w:r w:rsidR="001301BC">
              <w:rPr>
                <w:noProof/>
                <w:webHidden/>
              </w:rPr>
              <w:fldChar w:fldCharType="separate"/>
            </w:r>
            <w:r w:rsidR="001301BC">
              <w:rPr>
                <w:noProof/>
                <w:webHidden/>
              </w:rPr>
              <w:t>24</w:t>
            </w:r>
            <w:r w:rsidR="001301BC">
              <w:rPr>
                <w:noProof/>
                <w:webHidden/>
              </w:rPr>
              <w:fldChar w:fldCharType="end"/>
            </w:r>
          </w:hyperlink>
        </w:p>
        <w:p w14:paraId="726B9789" w14:textId="77777777" w:rsidR="001301BC" w:rsidRDefault="00000000">
          <w:pPr>
            <w:pStyle w:val="TOC2"/>
            <w:tabs>
              <w:tab w:val="left" w:pos="880"/>
              <w:tab w:val="right" w:leader="dot" w:pos="9350"/>
            </w:tabs>
            <w:rPr>
              <w:rFonts w:asciiTheme="minorHAnsi" w:eastAsiaTheme="minorEastAsia" w:hAnsiTheme="minorHAnsi"/>
              <w:noProof/>
              <w:lang w:val="en-ZA" w:eastAsia="en-ZA"/>
            </w:rPr>
          </w:pPr>
          <w:hyperlink w:anchor="_Toc37765013" w:history="1">
            <w:r w:rsidR="001301BC" w:rsidRPr="00A5790F">
              <w:rPr>
                <w:rStyle w:val="Hyperlink"/>
                <w:noProof/>
              </w:rPr>
              <w:t>3.3.</w:t>
            </w:r>
            <w:r w:rsidR="001301BC">
              <w:rPr>
                <w:rFonts w:asciiTheme="minorHAnsi" w:eastAsiaTheme="minorEastAsia" w:hAnsiTheme="minorHAnsi"/>
                <w:noProof/>
                <w:lang w:val="en-ZA" w:eastAsia="en-ZA"/>
              </w:rPr>
              <w:tab/>
            </w:r>
            <w:r w:rsidR="001301BC" w:rsidRPr="00A5790F">
              <w:rPr>
                <w:rStyle w:val="Hyperlink"/>
                <w:noProof/>
              </w:rPr>
              <w:t>Sustainable utilization</w:t>
            </w:r>
            <w:r w:rsidR="001301BC">
              <w:rPr>
                <w:noProof/>
                <w:webHidden/>
              </w:rPr>
              <w:tab/>
            </w:r>
            <w:r w:rsidR="001301BC">
              <w:rPr>
                <w:noProof/>
                <w:webHidden/>
              </w:rPr>
              <w:fldChar w:fldCharType="begin"/>
            </w:r>
            <w:r w:rsidR="001301BC">
              <w:rPr>
                <w:noProof/>
                <w:webHidden/>
              </w:rPr>
              <w:instrText xml:space="preserve"> PAGEREF _Toc37765013 \h </w:instrText>
            </w:r>
            <w:r w:rsidR="001301BC">
              <w:rPr>
                <w:noProof/>
                <w:webHidden/>
              </w:rPr>
            </w:r>
            <w:r w:rsidR="001301BC">
              <w:rPr>
                <w:noProof/>
                <w:webHidden/>
              </w:rPr>
              <w:fldChar w:fldCharType="separate"/>
            </w:r>
            <w:r w:rsidR="001301BC">
              <w:rPr>
                <w:noProof/>
                <w:webHidden/>
              </w:rPr>
              <w:t>25</w:t>
            </w:r>
            <w:r w:rsidR="001301BC">
              <w:rPr>
                <w:noProof/>
                <w:webHidden/>
              </w:rPr>
              <w:fldChar w:fldCharType="end"/>
            </w:r>
          </w:hyperlink>
        </w:p>
        <w:p w14:paraId="24A1544A" w14:textId="77777777" w:rsidR="001301BC" w:rsidRDefault="00000000">
          <w:pPr>
            <w:pStyle w:val="TOC3"/>
            <w:tabs>
              <w:tab w:val="left" w:pos="1320"/>
              <w:tab w:val="right" w:leader="dot" w:pos="9350"/>
            </w:tabs>
            <w:rPr>
              <w:rFonts w:asciiTheme="minorHAnsi" w:eastAsiaTheme="minorEastAsia" w:hAnsiTheme="minorHAnsi"/>
              <w:noProof/>
              <w:lang w:val="en-ZA" w:eastAsia="en-ZA"/>
            </w:rPr>
          </w:pPr>
          <w:hyperlink w:anchor="_Toc37765014" w:history="1">
            <w:r w:rsidR="001301BC" w:rsidRPr="00A5790F">
              <w:rPr>
                <w:rStyle w:val="Hyperlink"/>
                <w:noProof/>
              </w:rPr>
              <w:t>3.3.1.</w:t>
            </w:r>
            <w:r w:rsidR="001301BC">
              <w:rPr>
                <w:rFonts w:asciiTheme="minorHAnsi" w:eastAsiaTheme="minorEastAsia" w:hAnsiTheme="minorHAnsi"/>
                <w:noProof/>
                <w:lang w:val="en-ZA" w:eastAsia="en-ZA"/>
              </w:rPr>
              <w:tab/>
            </w:r>
            <w:r w:rsidR="001301BC" w:rsidRPr="00A5790F">
              <w:rPr>
                <w:rStyle w:val="Hyperlink"/>
                <w:noProof/>
              </w:rPr>
              <w:t>Implementation of a voluntary market-based certification in the wildlife sector</w:t>
            </w:r>
            <w:r w:rsidR="001301BC">
              <w:rPr>
                <w:noProof/>
                <w:webHidden/>
              </w:rPr>
              <w:tab/>
            </w:r>
            <w:r w:rsidR="001301BC">
              <w:rPr>
                <w:noProof/>
                <w:webHidden/>
              </w:rPr>
              <w:fldChar w:fldCharType="begin"/>
            </w:r>
            <w:r w:rsidR="001301BC">
              <w:rPr>
                <w:noProof/>
                <w:webHidden/>
              </w:rPr>
              <w:instrText xml:space="preserve"> PAGEREF _Toc37765014 \h </w:instrText>
            </w:r>
            <w:r w:rsidR="001301BC">
              <w:rPr>
                <w:noProof/>
                <w:webHidden/>
              </w:rPr>
            </w:r>
            <w:r w:rsidR="001301BC">
              <w:rPr>
                <w:noProof/>
                <w:webHidden/>
              </w:rPr>
              <w:fldChar w:fldCharType="separate"/>
            </w:r>
            <w:r w:rsidR="001301BC">
              <w:rPr>
                <w:noProof/>
                <w:webHidden/>
              </w:rPr>
              <w:t>25</w:t>
            </w:r>
            <w:r w:rsidR="001301BC">
              <w:rPr>
                <w:noProof/>
                <w:webHidden/>
              </w:rPr>
              <w:fldChar w:fldCharType="end"/>
            </w:r>
          </w:hyperlink>
        </w:p>
        <w:p w14:paraId="5C2B558D" w14:textId="77777777" w:rsidR="001301BC" w:rsidRDefault="00000000">
          <w:pPr>
            <w:pStyle w:val="TOC3"/>
            <w:tabs>
              <w:tab w:val="left" w:pos="1320"/>
              <w:tab w:val="right" w:leader="dot" w:pos="9350"/>
            </w:tabs>
            <w:rPr>
              <w:rFonts w:asciiTheme="minorHAnsi" w:eastAsiaTheme="minorEastAsia" w:hAnsiTheme="minorHAnsi"/>
              <w:noProof/>
              <w:lang w:val="en-ZA" w:eastAsia="en-ZA"/>
            </w:rPr>
          </w:pPr>
          <w:hyperlink w:anchor="_Toc37765015" w:history="1">
            <w:r w:rsidR="001301BC" w:rsidRPr="00A5790F">
              <w:rPr>
                <w:rStyle w:val="Hyperlink"/>
                <w:noProof/>
                <w:lang w:val="en-GB"/>
              </w:rPr>
              <w:t>3.3.2.</w:t>
            </w:r>
            <w:r w:rsidR="001301BC">
              <w:rPr>
                <w:rFonts w:asciiTheme="minorHAnsi" w:eastAsiaTheme="minorEastAsia" w:hAnsiTheme="minorHAnsi"/>
                <w:noProof/>
                <w:lang w:val="en-ZA" w:eastAsia="en-ZA"/>
              </w:rPr>
              <w:tab/>
            </w:r>
            <w:r w:rsidR="001301BC" w:rsidRPr="00A5790F">
              <w:rPr>
                <w:rStyle w:val="Hyperlink"/>
                <w:noProof/>
                <w:lang w:val="en-GB"/>
              </w:rPr>
              <w:t>Development and promotion of an online economy investment portal</w:t>
            </w:r>
            <w:r w:rsidR="001301BC">
              <w:rPr>
                <w:noProof/>
                <w:webHidden/>
              </w:rPr>
              <w:tab/>
            </w:r>
            <w:r w:rsidR="001301BC">
              <w:rPr>
                <w:noProof/>
                <w:webHidden/>
              </w:rPr>
              <w:fldChar w:fldCharType="begin"/>
            </w:r>
            <w:r w:rsidR="001301BC">
              <w:rPr>
                <w:noProof/>
                <w:webHidden/>
              </w:rPr>
              <w:instrText xml:space="preserve"> PAGEREF _Toc37765015 \h </w:instrText>
            </w:r>
            <w:r w:rsidR="001301BC">
              <w:rPr>
                <w:noProof/>
                <w:webHidden/>
              </w:rPr>
            </w:r>
            <w:r w:rsidR="001301BC">
              <w:rPr>
                <w:noProof/>
                <w:webHidden/>
              </w:rPr>
              <w:fldChar w:fldCharType="separate"/>
            </w:r>
            <w:r w:rsidR="001301BC">
              <w:rPr>
                <w:noProof/>
                <w:webHidden/>
              </w:rPr>
              <w:t>26</w:t>
            </w:r>
            <w:r w:rsidR="001301BC">
              <w:rPr>
                <w:noProof/>
                <w:webHidden/>
              </w:rPr>
              <w:fldChar w:fldCharType="end"/>
            </w:r>
          </w:hyperlink>
        </w:p>
        <w:p w14:paraId="057DE4AF" w14:textId="77777777" w:rsidR="001301BC" w:rsidRDefault="00000000">
          <w:pPr>
            <w:pStyle w:val="TOC3"/>
            <w:tabs>
              <w:tab w:val="left" w:pos="1320"/>
              <w:tab w:val="right" w:leader="dot" w:pos="9350"/>
            </w:tabs>
            <w:rPr>
              <w:rFonts w:asciiTheme="minorHAnsi" w:eastAsiaTheme="minorEastAsia" w:hAnsiTheme="minorHAnsi"/>
              <w:noProof/>
              <w:lang w:val="en-ZA" w:eastAsia="en-ZA"/>
            </w:rPr>
          </w:pPr>
          <w:hyperlink w:anchor="_Toc37765016" w:history="1">
            <w:r w:rsidR="001301BC" w:rsidRPr="00A5790F">
              <w:rPr>
                <w:rStyle w:val="Hyperlink"/>
                <w:noProof/>
              </w:rPr>
              <w:t>3.3.3.</w:t>
            </w:r>
            <w:r w:rsidR="001301BC">
              <w:rPr>
                <w:rFonts w:asciiTheme="minorHAnsi" w:eastAsiaTheme="minorEastAsia" w:hAnsiTheme="minorHAnsi"/>
                <w:noProof/>
                <w:lang w:val="en-ZA" w:eastAsia="en-ZA"/>
              </w:rPr>
              <w:tab/>
            </w:r>
            <w:r w:rsidR="001301BC" w:rsidRPr="00A5790F">
              <w:rPr>
                <w:rStyle w:val="Hyperlink"/>
                <w:noProof/>
              </w:rPr>
              <w:t>Improving the effectiveness of permits</w:t>
            </w:r>
            <w:r w:rsidR="001301BC">
              <w:rPr>
                <w:noProof/>
                <w:webHidden/>
              </w:rPr>
              <w:tab/>
            </w:r>
            <w:r w:rsidR="001301BC">
              <w:rPr>
                <w:noProof/>
                <w:webHidden/>
              </w:rPr>
              <w:fldChar w:fldCharType="begin"/>
            </w:r>
            <w:r w:rsidR="001301BC">
              <w:rPr>
                <w:noProof/>
                <w:webHidden/>
              </w:rPr>
              <w:instrText xml:space="preserve"> PAGEREF _Toc37765016 \h </w:instrText>
            </w:r>
            <w:r w:rsidR="001301BC">
              <w:rPr>
                <w:noProof/>
                <w:webHidden/>
              </w:rPr>
            </w:r>
            <w:r w:rsidR="001301BC">
              <w:rPr>
                <w:noProof/>
                <w:webHidden/>
              </w:rPr>
              <w:fldChar w:fldCharType="separate"/>
            </w:r>
            <w:r w:rsidR="001301BC">
              <w:rPr>
                <w:noProof/>
                <w:webHidden/>
              </w:rPr>
              <w:t>27</w:t>
            </w:r>
            <w:r w:rsidR="001301BC">
              <w:rPr>
                <w:noProof/>
                <w:webHidden/>
              </w:rPr>
              <w:fldChar w:fldCharType="end"/>
            </w:r>
          </w:hyperlink>
        </w:p>
        <w:p w14:paraId="49BAB49D" w14:textId="77777777" w:rsidR="001301BC" w:rsidRDefault="00000000">
          <w:pPr>
            <w:pStyle w:val="TOC1"/>
            <w:tabs>
              <w:tab w:val="left" w:pos="440"/>
            </w:tabs>
            <w:rPr>
              <w:rFonts w:asciiTheme="minorHAnsi" w:eastAsiaTheme="minorEastAsia" w:hAnsiTheme="minorHAnsi"/>
              <w:noProof/>
              <w:lang w:val="en-ZA" w:eastAsia="en-ZA"/>
            </w:rPr>
          </w:pPr>
          <w:hyperlink w:anchor="_Toc37765017" w:history="1">
            <w:r w:rsidR="001301BC" w:rsidRPr="00A5790F">
              <w:rPr>
                <w:rStyle w:val="Hyperlink"/>
                <w:rFonts w:eastAsia="Calibri" w:cs="Times New Roman"/>
                <w:b/>
                <w:bCs/>
                <w:noProof/>
              </w:rPr>
              <w:t>4.</w:t>
            </w:r>
            <w:r w:rsidR="001301BC">
              <w:rPr>
                <w:rFonts w:asciiTheme="minorHAnsi" w:eastAsiaTheme="minorEastAsia" w:hAnsiTheme="minorHAnsi"/>
                <w:noProof/>
                <w:lang w:val="en-ZA" w:eastAsia="en-ZA"/>
              </w:rPr>
              <w:tab/>
            </w:r>
            <w:r w:rsidR="001301BC" w:rsidRPr="00A5790F">
              <w:rPr>
                <w:rStyle w:val="Hyperlink"/>
                <w:rFonts w:eastAsia="Calibri" w:cs="Times New Roman"/>
                <w:b/>
                <w:bCs/>
                <w:noProof/>
              </w:rPr>
              <w:t>Management Arrangements</w:t>
            </w:r>
            <w:r w:rsidR="001301BC">
              <w:rPr>
                <w:noProof/>
                <w:webHidden/>
              </w:rPr>
              <w:tab/>
            </w:r>
            <w:r w:rsidR="001301BC">
              <w:rPr>
                <w:noProof/>
                <w:webHidden/>
              </w:rPr>
              <w:fldChar w:fldCharType="begin"/>
            </w:r>
            <w:r w:rsidR="001301BC">
              <w:rPr>
                <w:noProof/>
                <w:webHidden/>
              </w:rPr>
              <w:instrText xml:space="preserve"> PAGEREF _Toc37765017 \h </w:instrText>
            </w:r>
            <w:r w:rsidR="001301BC">
              <w:rPr>
                <w:noProof/>
                <w:webHidden/>
              </w:rPr>
            </w:r>
            <w:r w:rsidR="001301BC">
              <w:rPr>
                <w:noProof/>
                <w:webHidden/>
              </w:rPr>
              <w:fldChar w:fldCharType="separate"/>
            </w:r>
            <w:r w:rsidR="001301BC">
              <w:rPr>
                <w:noProof/>
                <w:webHidden/>
              </w:rPr>
              <w:t>28</w:t>
            </w:r>
            <w:r w:rsidR="001301BC">
              <w:rPr>
                <w:noProof/>
                <w:webHidden/>
              </w:rPr>
              <w:fldChar w:fldCharType="end"/>
            </w:r>
          </w:hyperlink>
        </w:p>
        <w:p w14:paraId="1AAFB6DD" w14:textId="77777777" w:rsidR="001301BC" w:rsidRDefault="00000000">
          <w:pPr>
            <w:pStyle w:val="TOC2"/>
            <w:tabs>
              <w:tab w:val="left" w:pos="880"/>
              <w:tab w:val="right" w:leader="dot" w:pos="9350"/>
            </w:tabs>
            <w:rPr>
              <w:rFonts w:asciiTheme="minorHAnsi" w:eastAsiaTheme="minorEastAsia" w:hAnsiTheme="minorHAnsi"/>
              <w:noProof/>
              <w:lang w:val="en-ZA" w:eastAsia="en-ZA"/>
            </w:rPr>
          </w:pPr>
          <w:hyperlink w:anchor="_Toc37765018" w:history="1">
            <w:r w:rsidR="001301BC" w:rsidRPr="00A5790F">
              <w:rPr>
                <w:rStyle w:val="Hyperlink"/>
                <w:rFonts w:eastAsia="Calibri" w:cs="Times New Roman"/>
                <w:b/>
                <w:bCs/>
                <w:noProof/>
              </w:rPr>
              <w:t>4.1.</w:t>
            </w:r>
            <w:r w:rsidR="001301BC">
              <w:rPr>
                <w:rFonts w:asciiTheme="minorHAnsi" w:eastAsiaTheme="minorEastAsia" w:hAnsiTheme="minorHAnsi"/>
                <w:noProof/>
                <w:lang w:val="en-ZA" w:eastAsia="en-ZA"/>
              </w:rPr>
              <w:tab/>
            </w:r>
            <w:r w:rsidR="001301BC" w:rsidRPr="00A5790F">
              <w:rPr>
                <w:rStyle w:val="Hyperlink"/>
                <w:rFonts w:eastAsia="Calibri" w:cs="Times New Roman"/>
                <w:b/>
                <w:bCs/>
                <w:noProof/>
              </w:rPr>
              <w:t>BIOFIN Core Team</w:t>
            </w:r>
            <w:r w:rsidR="001301BC">
              <w:rPr>
                <w:noProof/>
                <w:webHidden/>
              </w:rPr>
              <w:tab/>
            </w:r>
            <w:r w:rsidR="001301BC">
              <w:rPr>
                <w:noProof/>
                <w:webHidden/>
              </w:rPr>
              <w:fldChar w:fldCharType="begin"/>
            </w:r>
            <w:r w:rsidR="001301BC">
              <w:rPr>
                <w:noProof/>
                <w:webHidden/>
              </w:rPr>
              <w:instrText xml:space="preserve"> PAGEREF _Toc37765018 \h </w:instrText>
            </w:r>
            <w:r w:rsidR="001301BC">
              <w:rPr>
                <w:noProof/>
                <w:webHidden/>
              </w:rPr>
            </w:r>
            <w:r w:rsidR="001301BC">
              <w:rPr>
                <w:noProof/>
                <w:webHidden/>
              </w:rPr>
              <w:fldChar w:fldCharType="separate"/>
            </w:r>
            <w:r w:rsidR="001301BC">
              <w:rPr>
                <w:noProof/>
                <w:webHidden/>
              </w:rPr>
              <w:t>28</w:t>
            </w:r>
            <w:r w:rsidR="001301BC">
              <w:rPr>
                <w:noProof/>
                <w:webHidden/>
              </w:rPr>
              <w:fldChar w:fldCharType="end"/>
            </w:r>
          </w:hyperlink>
        </w:p>
        <w:p w14:paraId="62070F3B" w14:textId="77777777" w:rsidR="001301BC" w:rsidRDefault="00000000">
          <w:pPr>
            <w:pStyle w:val="TOC2"/>
            <w:tabs>
              <w:tab w:val="left" w:pos="880"/>
              <w:tab w:val="right" w:leader="dot" w:pos="9350"/>
            </w:tabs>
            <w:rPr>
              <w:rFonts w:asciiTheme="minorHAnsi" w:eastAsiaTheme="minorEastAsia" w:hAnsiTheme="minorHAnsi"/>
              <w:noProof/>
              <w:lang w:val="en-ZA" w:eastAsia="en-ZA"/>
            </w:rPr>
          </w:pPr>
          <w:hyperlink w:anchor="_Toc37765019" w:history="1">
            <w:r w:rsidR="001301BC" w:rsidRPr="00A5790F">
              <w:rPr>
                <w:rStyle w:val="Hyperlink"/>
                <w:noProof/>
                <w:lang w:val="en-GB"/>
              </w:rPr>
              <w:t>4.2.</w:t>
            </w:r>
            <w:r w:rsidR="001301BC">
              <w:rPr>
                <w:rFonts w:asciiTheme="minorHAnsi" w:eastAsiaTheme="minorEastAsia" w:hAnsiTheme="minorHAnsi"/>
                <w:noProof/>
                <w:lang w:val="en-ZA" w:eastAsia="en-ZA"/>
              </w:rPr>
              <w:tab/>
            </w:r>
            <w:r w:rsidR="001301BC" w:rsidRPr="00A5790F">
              <w:rPr>
                <w:rStyle w:val="Hyperlink"/>
                <w:noProof/>
                <w:lang w:val="en-GB"/>
              </w:rPr>
              <w:t>High Level Political Commitment</w:t>
            </w:r>
            <w:r w:rsidR="001301BC">
              <w:rPr>
                <w:noProof/>
                <w:webHidden/>
              </w:rPr>
              <w:tab/>
            </w:r>
            <w:r w:rsidR="001301BC">
              <w:rPr>
                <w:noProof/>
                <w:webHidden/>
              </w:rPr>
              <w:fldChar w:fldCharType="begin"/>
            </w:r>
            <w:r w:rsidR="001301BC">
              <w:rPr>
                <w:noProof/>
                <w:webHidden/>
              </w:rPr>
              <w:instrText xml:space="preserve"> PAGEREF _Toc37765019 \h </w:instrText>
            </w:r>
            <w:r w:rsidR="001301BC">
              <w:rPr>
                <w:noProof/>
                <w:webHidden/>
              </w:rPr>
            </w:r>
            <w:r w:rsidR="001301BC">
              <w:rPr>
                <w:noProof/>
                <w:webHidden/>
              </w:rPr>
              <w:fldChar w:fldCharType="separate"/>
            </w:r>
            <w:r w:rsidR="001301BC">
              <w:rPr>
                <w:noProof/>
                <w:webHidden/>
              </w:rPr>
              <w:t>28</w:t>
            </w:r>
            <w:r w:rsidR="001301BC">
              <w:rPr>
                <w:noProof/>
                <w:webHidden/>
              </w:rPr>
              <w:fldChar w:fldCharType="end"/>
            </w:r>
          </w:hyperlink>
        </w:p>
        <w:p w14:paraId="43E02732" w14:textId="77777777" w:rsidR="001301BC" w:rsidRDefault="00000000">
          <w:pPr>
            <w:pStyle w:val="TOC2"/>
            <w:tabs>
              <w:tab w:val="left" w:pos="880"/>
              <w:tab w:val="right" w:leader="dot" w:pos="9350"/>
            </w:tabs>
            <w:rPr>
              <w:rFonts w:asciiTheme="minorHAnsi" w:eastAsiaTheme="minorEastAsia" w:hAnsiTheme="minorHAnsi"/>
              <w:noProof/>
              <w:lang w:val="en-ZA" w:eastAsia="en-ZA"/>
            </w:rPr>
          </w:pPr>
          <w:hyperlink w:anchor="_Toc37765020" w:history="1">
            <w:r w:rsidR="001301BC" w:rsidRPr="00A5790F">
              <w:rPr>
                <w:rStyle w:val="Hyperlink"/>
                <w:noProof/>
              </w:rPr>
              <w:t>4.3.</w:t>
            </w:r>
            <w:r w:rsidR="001301BC">
              <w:rPr>
                <w:rFonts w:asciiTheme="minorHAnsi" w:eastAsiaTheme="minorEastAsia" w:hAnsiTheme="minorHAnsi"/>
                <w:noProof/>
                <w:lang w:val="en-ZA" w:eastAsia="en-ZA"/>
              </w:rPr>
              <w:tab/>
            </w:r>
            <w:r w:rsidR="001301BC" w:rsidRPr="00A5790F">
              <w:rPr>
                <w:rStyle w:val="Hyperlink"/>
                <w:noProof/>
              </w:rPr>
              <w:t>BIOFIN Governance Mechanism</w:t>
            </w:r>
            <w:r w:rsidR="001301BC">
              <w:rPr>
                <w:noProof/>
                <w:webHidden/>
              </w:rPr>
              <w:tab/>
            </w:r>
            <w:r w:rsidR="001301BC">
              <w:rPr>
                <w:noProof/>
                <w:webHidden/>
              </w:rPr>
              <w:fldChar w:fldCharType="begin"/>
            </w:r>
            <w:r w:rsidR="001301BC">
              <w:rPr>
                <w:noProof/>
                <w:webHidden/>
              </w:rPr>
              <w:instrText xml:space="preserve"> PAGEREF _Toc37765020 \h </w:instrText>
            </w:r>
            <w:r w:rsidR="001301BC">
              <w:rPr>
                <w:noProof/>
                <w:webHidden/>
              </w:rPr>
            </w:r>
            <w:r w:rsidR="001301BC">
              <w:rPr>
                <w:noProof/>
                <w:webHidden/>
              </w:rPr>
              <w:fldChar w:fldCharType="separate"/>
            </w:r>
            <w:r w:rsidR="001301BC">
              <w:rPr>
                <w:noProof/>
                <w:webHidden/>
              </w:rPr>
              <w:t>29</w:t>
            </w:r>
            <w:r w:rsidR="001301BC">
              <w:rPr>
                <w:noProof/>
                <w:webHidden/>
              </w:rPr>
              <w:fldChar w:fldCharType="end"/>
            </w:r>
          </w:hyperlink>
        </w:p>
        <w:p w14:paraId="094C7E10" w14:textId="77777777" w:rsidR="001301BC" w:rsidRDefault="00000000">
          <w:pPr>
            <w:pStyle w:val="TOC2"/>
            <w:tabs>
              <w:tab w:val="left" w:pos="880"/>
              <w:tab w:val="right" w:leader="dot" w:pos="9350"/>
            </w:tabs>
            <w:rPr>
              <w:rFonts w:asciiTheme="minorHAnsi" w:eastAsiaTheme="minorEastAsia" w:hAnsiTheme="minorHAnsi"/>
              <w:noProof/>
              <w:lang w:val="en-ZA" w:eastAsia="en-ZA"/>
            </w:rPr>
          </w:pPr>
          <w:hyperlink w:anchor="_Toc37765021" w:history="1">
            <w:r w:rsidR="001301BC" w:rsidRPr="00A5790F">
              <w:rPr>
                <w:rStyle w:val="Hyperlink"/>
                <w:noProof/>
              </w:rPr>
              <w:t>4.3.1</w:t>
            </w:r>
            <w:r w:rsidR="001301BC">
              <w:rPr>
                <w:rFonts w:asciiTheme="minorHAnsi" w:eastAsiaTheme="minorEastAsia" w:hAnsiTheme="minorHAnsi"/>
                <w:noProof/>
                <w:lang w:val="en-ZA" w:eastAsia="en-ZA"/>
              </w:rPr>
              <w:tab/>
            </w:r>
            <w:r w:rsidR="001301BC" w:rsidRPr="00A5790F">
              <w:rPr>
                <w:rStyle w:val="Hyperlink"/>
                <w:noProof/>
              </w:rPr>
              <w:t>Project Steering Committee (PSC)</w:t>
            </w:r>
            <w:r w:rsidR="001301BC">
              <w:rPr>
                <w:noProof/>
                <w:webHidden/>
              </w:rPr>
              <w:tab/>
            </w:r>
            <w:r w:rsidR="001301BC">
              <w:rPr>
                <w:noProof/>
                <w:webHidden/>
              </w:rPr>
              <w:fldChar w:fldCharType="begin"/>
            </w:r>
            <w:r w:rsidR="001301BC">
              <w:rPr>
                <w:noProof/>
                <w:webHidden/>
              </w:rPr>
              <w:instrText xml:space="preserve"> PAGEREF _Toc37765021 \h </w:instrText>
            </w:r>
            <w:r w:rsidR="001301BC">
              <w:rPr>
                <w:noProof/>
                <w:webHidden/>
              </w:rPr>
            </w:r>
            <w:r w:rsidR="001301BC">
              <w:rPr>
                <w:noProof/>
                <w:webHidden/>
              </w:rPr>
              <w:fldChar w:fldCharType="separate"/>
            </w:r>
            <w:r w:rsidR="001301BC">
              <w:rPr>
                <w:noProof/>
                <w:webHidden/>
              </w:rPr>
              <w:t>29</w:t>
            </w:r>
            <w:r w:rsidR="001301BC">
              <w:rPr>
                <w:noProof/>
                <w:webHidden/>
              </w:rPr>
              <w:fldChar w:fldCharType="end"/>
            </w:r>
          </w:hyperlink>
        </w:p>
        <w:p w14:paraId="568CD792" w14:textId="77777777" w:rsidR="001301BC" w:rsidRDefault="00000000">
          <w:pPr>
            <w:pStyle w:val="TOC2"/>
            <w:tabs>
              <w:tab w:val="left" w:pos="880"/>
              <w:tab w:val="right" w:leader="dot" w:pos="9350"/>
            </w:tabs>
            <w:rPr>
              <w:rFonts w:asciiTheme="minorHAnsi" w:eastAsiaTheme="minorEastAsia" w:hAnsiTheme="minorHAnsi"/>
              <w:noProof/>
              <w:lang w:val="en-ZA" w:eastAsia="en-ZA"/>
            </w:rPr>
          </w:pPr>
          <w:hyperlink w:anchor="_Toc37765022" w:history="1">
            <w:r w:rsidR="001301BC" w:rsidRPr="00A5790F">
              <w:rPr>
                <w:rStyle w:val="Hyperlink"/>
                <w:noProof/>
              </w:rPr>
              <w:t>4.3.2</w:t>
            </w:r>
            <w:r w:rsidR="001301BC">
              <w:rPr>
                <w:rFonts w:asciiTheme="minorHAnsi" w:eastAsiaTheme="minorEastAsia" w:hAnsiTheme="minorHAnsi"/>
                <w:noProof/>
                <w:lang w:val="en-ZA" w:eastAsia="en-ZA"/>
              </w:rPr>
              <w:tab/>
            </w:r>
            <w:r w:rsidR="001301BC" w:rsidRPr="00A5790F">
              <w:rPr>
                <w:rStyle w:val="Hyperlink"/>
                <w:noProof/>
              </w:rPr>
              <w:t>BIOFIN Project Management Team</w:t>
            </w:r>
            <w:r w:rsidR="001301BC">
              <w:rPr>
                <w:noProof/>
                <w:webHidden/>
              </w:rPr>
              <w:tab/>
            </w:r>
            <w:r w:rsidR="001301BC">
              <w:rPr>
                <w:noProof/>
                <w:webHidden/>
              </w:rPr>
              <w:fldChar w:fldCharType="begin"/>
            </w:r>
            <w:r w:rsidR="001301BC">
              <w:rPr>
                <w:noProof/>
                <w:webHidden/>
              </w:rPr>
              <w:instrText xml:space="preserve"> PAGEREF _Toc37765022 \h </w:instrText>
            </w:r>
            <w:r w:rsidR="001301BC">
              <w:rPr>
                <w:noProof/>
                <w:webHidden/>
              </w:rPr>
            </w:r>
            <w:r w:rsidR="001301BC">
              <w:rPr>
                <w:noProof/>
                <w:webHidden/>
              </w:rPr>
              <w:fldChar w:fldCharType="separate"/>
            </w:r>
            <w:r w:rsidR="001301BC">
              <w:rPr>
                <w:noProof/>
                <w:webHidden/>
              </w:rPr>
              <w:t>29</w:t>
            </w:r>
            <w:r w:rsidR="001301BC">
              <w:rPr>
                <w:noProof/>
                <w:webHidden/>
              </w:rPr>
              <w:fldChar w:fldCharType="end"/>
            </w:r>
          </w:hyperlink>
        </w:p>
        <w:p w14:paraId="7436D8DF" w14:textId="77777777" w:rsidR="001301BC" w:rsidRDefault="00000000">
          <w:pPr>
            <w:pStyle w:val="TOC2"/>
            <w:tabs>
              <w:tab w:val="left" w:pos="880"/>
              <w:tab w:val="right" w:leader="dot" w:pos="9350"/>
            </w:tabs>
            <w:rPr>
              <w:rFonts w:asciiTheme="minorHAnsi" w:eastAsiaTheme="minorEastAsia" w:hAnsiTheme="minorHAnsi"/>
              <w:noProof/>
              <w:lang w:val="en-ZA" w:eastAsia="en-ZA"/>
            </w:rPr>
          </w:pPr>
          <w:hyperlink w:anchor="_Toc37765023" w:history="1">
            <w:r w:rsidR="001301BC" w:rsidRPr="00A5790F">
              <w:rPr>
                <w:rStyle w:val="Hyperlink"/>
                <w:noProof/>
              </w:rPr>
              <w:t>4.3.3</w:t>
            </w:r>
            <w:r w:rsidR="001301BC">
              <w:rPr>
                <w:rFonts w:asciiTheme="minorHAnsi" w:eastAsiaTheme="minorEastAsia" w:hAnsiTheme="minorHAnsi"/>
                <w:noProof/>
                <w:lang w:val="en-ZA" w:eastAsia="en-ZA"/>
              </w:rPr>
              <w:tab/>
            </w:r>
            <w:r w:rsidR="001301BC" w:rsidRPr="00A5790F">
              <w:rPr>
                <w:rStyle w:val="Hyperlink"/>
                <w:noProof/>
              </w:rPr>
              <w:t>BIOFIN Project Task Team/s (PTT)</w:t>
            </w:r>
            <w:r w:rsidR="001301BC">
              <w:rPr>
                <w:noProof/>
                <w:webHidden/>
              </w:rPr>
              <w:tab/>
            </w:r>
            <w:r w:rsidR="001301BC">
              <w:rPr>
                <w:noProof/>
                <w:webHidden/>
              </w:rPr>
              <w:fldChar w:fldCharType="begin"/>
            </w:r>
            <w:r w:rsidR="001301BC">
              <w:rPr>
                <w:noProof/>
                <w:webHidden/>
              </w:rPr>
              <w:instrText xml:space="preserve"> PAGEREF _Toc37765023 \h </w:instrText>
            </w:r>
            <w:r w:rsidR="001301BC">
              <w:rPr>
                <w:noProof/>
                <w:webHidden/>
              </w:rPr>
            </w:r>
            <w:r w:rsidR="001301BC">
              <w:rPr>
                <w:noProof/>
                <w:webHidden/>
              </w:rPr>
              <w:fldChar w:fldCharType="separate"/>
            </w:r>
            <w:r w:rsidR="001301BC">
              <w:rPr>
                <w:noProof/>
                <w:webHidden/>
              </w:rPr>
              <w:t>30</w:t>
            </w:r>
            <w:r w:rsidR="001301BC">
              <w:rPr>
                <w:noProof/>
                <w:webHidden/>
              </w:rPr>
              <w:fldChar w:fldCharType="end"/>
            </w:r>
          </w:hyperlink>
        </w:p>
        <w:p w14:paraId="772AE53C" w14:textId="77777777" w:rsidR="001301BC" w:rsidRDefault="00000000">
          <w:pPr>
            <w:pStyle w:val="TOC1"/>
            <w:tabs>
              <w:tab w:val="left" w:pos="440"/>
            </w:tabs>
            <w:rPr>
              <w:rFonts w:asciiTheme="minorHAnsi" w:eastAsiaTheme="minorEastAsia" w:hAnsiTheme="minorHAnsi"/>
              <w:noProof/>
              <w:lang w:val="en-ZA" w:eastAsia="en-ZA"/>
            </w:rPr>
          </w:pPr>
          <w:hyperlink w:anchor="_Toc37765024" w:history="1">
            <w:r w:rsidR="001301BC" w:rsidRPr="00A5790F">
              <w:rPr>
                <w:rStyle w:val="Hyperlink"/>
                <w:noProof/>
              </w:rPr>
              <w:t>5</w:t>
            </w:r>
            <w:r w:rsidR="001301BC">
              <w:rPr>
                <w:rFonts w:asciiTheme="minorHAnsi" w:eastAsiaTheme="minorEastAsia" w:hAnsiTheme="minorHAnsi"/>
                <w:noProof/>
                <w:lang w:val="en-ZA" w:eastAsia="en-ZA"/>
              </w:rPr>
              <w:tab/>
            </w:r>
            <w:r w:rsidR="001301BC" w:rsidRPr="00A5790F">
              <w:rPr>
                <w:rStyle w:val="Hyperlink"/>
                <w:noProof/>
              </w:rPr>
              <w:t>Institutionalization</w:t>
            </w:r>
            <w:r w:rsidR="001301BC">
              <w:rPr>
                <w:noProof/>
                <w:webHidden/>
              </w:rPr>
              <w:tab/>
            </w:r>
            <w:r w:rsidR="001301BC">
              <w:rPr>
                <w:noProof/>
                <w:webHidden/>
              </w:rPr>
              <w:fldChar w:fldCharType="begin"/>
            </w:r>
            <w:r w:rsidR="001301BC">
              <w:rPr>
                <w:noProof/>
                <w:webHidden/>
              </w:rPr>
              <w:instrText xml:space="preserve"> PAGEREF _Toc37765024 \h </w:instrText>
            </w:r>
            <w:r w:rsidR="001301BC">
              <w:rPr>
                <w:noProof/>
                <w:webHidden/>
              </w:rPr>
            </w:r>
            <w:r w:rsidR="001301BC">
              <w:rPr>
                <w:noProof/>
                <w:webHidden/>
              </w:rPr>
              <w:fldChar w:fldCharType="separate"/>
            </w:r>
            <w:r w:rsidR="001301BC">
              <w:rPr>
                <w:noProof/>
                <w:webHidden/>
              </w:rPr>
              <w:t>30</w:t>
            </w:r>
            <w:r w:rsidR="001301BC">
              <w:rPr>
                <w:noProof/>
                <w:webHidden/>
              </w:rPr>
              <w:fldChar w:fldCharType="end"/>
            </w:r>
          </w:hyperlink>
        </w:p>
        <w:p w14:paraId="43A9234F" w14:textId="77777777" w:rsidR="001301BC" w:rsidRDefault="00000000">
          <w:pPr>
            <w:pStyle w:val="TOC2"/>
            <w:tabs>
              <w:tab w:val="left" w:pos="880"/>
              <w:tab w:val="right" w:leader="dot" w:pos="9350"/>
            </w:tabs>
            <w:rPr>
              <w:rFonts w:asciiTheme="minorHAnsi" w:eastAsiaTheme="minorEastAsia" w:hAnsiTheme="minorHAnsi"/>
              <w:noProof/>
              <w:lang w:val="en-ZA" w:eastAsia="en-ZA"/>
            </w:rPr>
          </w:pPr>
          <w:hyperlink w:anchor="_Toc37765025" w:history="1">
            <w:r w:rsidR="001301BC" w:rsidRPr="00A5790F">
              <w:rPr>
                <w:rStyle w:val="Hyperlink"/>
                <w:noProof/>
              </w:rPr>
              <w:t>5.3</w:t>
            </w:r>
            <w:r w:rsidR="001301BC">
              <w:rPr>
                <w:rFonts w:asciiTheme="minorHAnsi" w:eastAsiaTheme="minorEastAsia" w:hAnsiTheme="minorHAnsi"/>
                <w:noProof/>
                <w:lang w:val="en-ZA" w:eastAsia="en-ZA"/>
              </w:rPr>
              <w:tab/>
            </w:r>
            <w:r w:rsidR="001301BC" w:rsidRPr="00A5790F">
              <w:rPr>
                <w:rStyle w:val="Hyperlink"/>
                <w:noProof/>
              </w:rPr>
              <w:t>Partnerships and other stakeholders</w:t>
            </w:r>
            <w:r w:rsidR="001301BC">
              <w:rPr>
                <w:noProof/>
                <w:webHidden/>
              </w:rPr>
              <w:tab/>
            </w:r>
            <w:r w:rsidR="001301BC">
              <w:rPr>
                <w:noProof/>
                <w:webHidden/>
              </w:rPr>
              <w:fldChar w:fldCharType="begin"/>
            </w:r>
            <w:r w:rsidR="001301BC">
              <w:rPr>
                <w:noProof/>
                <w:webHidden/>
              </w:rPr>
              <w:instrText xml:space="preserve"> PAGEREF _Toc37765025 \h </w:instrText>
            </w:r>
            <w:r w:rsidR="001301BC">
              <w:rPr>
                <w:noProof/>
                <w:webHidden/>
              </w:rPr>
            </w:r>
            <w:r w:rsidR="001301BC">
              <w:rPr>
                <w:noProof/>
                <w:webHidden/>
              </w:rPr>
              <w:fldChar w:fldCharType="separate"/>
            </w:r>
            <w:r w:rsidR="001301BC">
              <w:rPr>
                <w:noProof/>
                <w:webHidden/>
              </w:rPr>
              <w:t>31</w:t>
            </w:r>
            <w:r w:rsidR="001301BC">
              <w:rPr>
                <w:noProof/>
                <w:webHidden/>
              </w:rPr>
              <w:fldChar w:fldCharType="end"/>
            </w:r>
          </w:hyperlink>
        </w:p>
        <w:p w14:paraId="4ABC78EC" w14:textId="77777777" w:rsidR="001301BC" w:rsidRDefault="00000000">
          <w:pPr>
            <w:pStyle w:val="TOC2"/>
            <w:tabs>
              <w:tab w:val="right" w:leader="dot" w:pos="9350"/>
            </w:tabs>
            <w:rPr>
              <w:rFonts w:asciiTheme="minorHAnsi" w:eastAsiaTheme="minorEastAsia" w:hAnsiTheme="minorHAnsi"/>
              <w:noProof/>
              <w:lang w:val="en-ZA" w:eastAsia="en-ZA"/>
            </w:rPr>
          </w:pPr>
          <w:hyperlink w:anchor="_Toc37765026" w:history="1">
            <w:r w:rsidR="001301BC" w:rsidRPr="00A5790F">
              <w:rPr>
                <w:rStyle w:val="Hyperlink"/>
                <w:noProof/>
              </w:rPr>
              <w:t>5.2 Related initiatives</w:t>
            </w:r>
            <w:r w:rsidR="001301BC">
              <w:rPr>
                <w:noProof/>
                <w:webHidden/>
              </w:rPr>
              <w:tab/>
            </w:r>
            <w:r w:rsidR="001301BC">
              <w:rPr>
                <w:noProof/>
                <w:webHidden/>
              </w:rPr>
              <w:fldChar w:fldCharType="begin"/>
            </w:r>
            <w:r w:rsidR="001301BC">
              <w:rPr>
                <w:noProof/>
                <w:webHidden/>
              </w:rPr>
              <w:instrText xml:space="preserve"> PAGEREF _Toc37765026 \h </w:instrText>
            </w:r>
            <w:r w:rsidR="001301BC">
              <w:rPr>
                <w:noProof/>
                <w:webHidden/>
              </w:rPr>
            </w:r>
            <w:r w:rsidR="001301BC">
              <w:rPr>
                <w:noProof/>
                <w:webHidden/>
              </w:rPr>
              <w:fldChar w:fldCharType="separate"/>
            </w:r>
            <w:r w:rsidR="001301BC">
              <w:rPr>
                <w:noProof/>
                <w:webHidden/>
              </w:rPr>
              <w:t>31</w:t>
            </w:r>
            <w:r w:rsidR="001301BC">
              <w:rPr>
                <w:noProof/>
                <w:webHidden/>
              </w:rPr>
              <w:fldChar w:fldCharType="end"/>
            </w:r>
          </w:hyperlink>
        </w:p>
        <w:p w14:paraId="3B77CCCD" w14:textId="77777777" w:rsidR="001301BC" w:rsidRDefault="00000000">
          <w:pPr>
            <w:pStyle w:val="TOC3"/>
            <w:tabs>
              <w:tab w:val="left" w:pos="1100"/>
              <w:tab w:val="right" w:leader="dot" w:pos="9350"/>
            </w:tabs>
            <w:rPr>
              <w:rFonts w:asciiTheme="minorHAnsi" w:eastAsiaTheme="minorEastAsia" w:hAnsiTheme="minorHAnsi"/>
              <w:noProof/>
              <w:lang w:val="en-ZA" w:eastAsia="en-ZA"/>
            </w:rPr>
          </w:pPr>
          <w:hyperlink w:anchor="_Toc37765027" w:history="1">
            <w:r w:rsidR="001301BC" w:rsidRPr="00A5790F">
              <w:rPr>
                <w:rStyle w:val="Hyperlink"/>
                <w:noProof/>
              </w:rPr>
              <w:t>5.3.1</w:t>
            </w:r>
            <w:r w:rsidR="001301BC">
              <w:rPr>
                <w:rFonts w:asciiTheme="minorHAnsi" w:eastAsiaTheme="minorEastAsia" w:hAnsiTheme="minorHAnsi"/>
                <w:noProof/>
                <w:lang w:val="en-ZA" w:eastAsia="en-ZA"/>
              </w:rPr>
              <w:tab/>
            </w:r>
            <w:r w:rsidR="001301BC" w:rsidRPr="00A5790F">
              <w:rPr>
                <w:rStyle w:val="Hyperlink"/>
                <w:noProof/>
              </w:rPr>
              <w:t>Sustainable financing framework for state managed protected areas</w:t>
            </w:r>
            <w:r w:rsidR="001301BC">
              <w:rPr>
                <w:noProof/>
                <w:webHidden/>
              </w:rPr>
              <w:tab/>
            </w:r>
            <w:r w:rsidR="001301BC">
              <w:rPr>
                <w:noProof/>
                <w:webHidden/>
              </w:rPr>
              <w:fldChar w:fldCharType="begin"/>
            </w:r>
            <w:r w:rsidR="001301BC">
              <w:rPr>
                <w:noProof/>
                <w:webHidden/>
              </w:rPr>
              <w:instrText xml:space="preserve"> PAGEREF _Toc37765027 \h </w:instrText>
            </w:r>
            <w:r w:rsidR="001301BC">
              <w:rPr>
                <w:noProof/>
                <w:webHidden/>
              </w:rPr>
            </w:r>
            <w:r w:rsidR="001301BC">
              <w:rPr>
                <w:noProof/>
                <w:webHidden/>
              </w:rPr>
              <w:fldChar w:fldCharType="separate"/>
            </w:r>
            <w:r w:rsidR="001301BC">
              <w:rPr>
                <w:noProof/>
                <w:webHidden/>
              </w:rPr>
              <w:t>32</w:t>
            </w:r>
            <w:r w:rsidR="001301BC">
              <w:rPr>
                <w:noProof/>
                <w:webHidden/>
              </w:rPr>
              <w:fldChar w:fldCharType="end"/>
            </w:r>
          </w:hyperlink>
        </w:p>
        <w:p w14:paraId="7DF8B0DB" w14:textId="77777777" w:rsidR="001301BC" w:rsidRDefault="00000000">
          <w:pPr>
            <w:pStyle w:val="TOC3"/>
            <w:tabs>
              <w:tab w:val="left" w:pos="1100"/>
              <w:tab w:val="right" w:leader="dot" w:pos="9350"/>
            </w:tabs>
            <w:rPr>
              <w:rFonts w:asciiTheme="minorHAnsi" w:eastAsiaTheme="minorEastAsia" w:hAnsiTheme="minorHAnsi"/>
              <w:noProof/>
              <w:lang w:val="en-ZA" w:eastAsia="en-ZA"/>
            </w:rPr>
          </w:pPr>
          <w:hyperlink w:anchor="_Toc37765028" w:history="1">
            <w:r w:rsidR="001301BC" w:rsidRPr="00A5790F">
              <w:rPr>
                <w:rStyle w:val="Hyperlink"/>
                <w:noProof/>
              </w:rPr>
              <w:t>5.3.2</w:t>
            </w:r>
            <w:r w:rsidR="001301BC">
              <w:rPr>
                <w:rFonts w:asciiTheme="minorHAnsi" w:eastAsiaTheme="minorEastAsia" w:hAnsiTheme="minorHAnsi"/>
                <w:noProof/>
                <w:lang w:val="en-ZA" w:eastAsia="en-ZA"/>
              </w:rPr>
              <w:tab/>
            </w:r>
            <w:r w:rsidR="001301BC" w:rsidRPr="00A5790F">
              <w:rPr>
                <w:rStyle w:val="Hyperlink"/>
                <w:noProof/>
              </w:rPr>
              <w:t>Protected Areas Expenditure Review</w:t>
            </w:r>
            <w:r w:rsidR="001301BC">
              <w:rPr>
                <w:noProof/>
                <w:webHidden/>
              </w:rPr>
              <w:tab/>
            </w:r>
            <w:r w:rsidR="001301BC">
              <w:rPr>
                <w:noProof/>
                <w:webHidden/>
              </w:rPr>
              <w:fldChar w:fldCharType="begin"/>
            </w:r>
            <w:r w:rsidR="001301BC">
              <w:rPr>
                <w:noProof/>
                <w:webHidden/>
              </w:rPr>
              <w:instrText xml:space="preserve"> PAGEREF _Toc37765028 \h </w:instrText>
            </w:r>
            <w:r w:rsidR="001301BC">
              <w:rPr>
                <w:noProof/>
                <w:webHidden/>
              </w:rPr>
            </w:r>
            <w:r w:rsidR="001301BC">
              <w:rPr>
                <w:noProof/>
                <w:webHidden/>
              </w:rPr>
              <w:fldChar w:fldCharType="separate"/>
            </w:r>
            <w:r w:rsidR="001301BC">
              <w:rPr>
                <w:noProof/>
                <w:webHidden/>
              </w:rPr>
              <w:t>32</w:t>
            </w:r>
            <w:r w:rsidR="001301BC">
              <w:rPr>
                <w:noProof/>
                <w:webHidden/>
              </w:rPr>
              <w:fldChar w:fldCharType="end"/>
            </w:r>
          </w:hyperlink>
        </w:p>
        <w:p w14:paraId="48A5C056" w14:textId="77777777" w:rsidR="001301BC" w:rsidRDefault="00000000">
          <w:pPr>
            <w:pStyle w:val="TOC3"/>
            <w:tabs>
              <w:tab w:val="left" w:pos="1100"/>
              <w:tab w:val="right" w:leader="dot" w:pos="9350"/>
            </w:tabs>
            <w:rPr>
              <w:rFonts w:asciiTheme="minorHAnsi" w:eastAsiaTheme="minorEastAsia" w:hAnsiTheme="minorHAnsi"/>
              <w:noProof/>
              <w:lang w:val="en-ZA" w:eastAsia="en-ZA"/>
            </w:rPr>
          </w:pPr>
          <w:hyperlink w:anchor="_Toc37765029" w:history="1">
            <w:r w:rsidR="001301BC" w:rsidRPr="00A5790F">
              <w:rPr>
                <w:rStyle w:val="Hyperlink"/>
                <w:noProof/>
              </w:rPr>
              <w:t>5.3.3</w:t>
            </w:r>
            <w:r w:rsidR="001301BC">
              <w:rPr>
                <w:rFonts w:asciiTheme="minorHAnsi" w:eastAsiaTheme="minorEastAsia" w:hAnsiTheme="minorHAnsi"/>
                <w:noProof/>
                <w:lang w:val="en-ZA" w:eastAsia="en-ZA"/>
              </w:rPr>
              <w:tab/>
            </w:r>
            <w:r w:rsidR="001301BC" w:rsidRPr="00A5790F">
              <w:rPr>
                <w:rStyle w:val="Hyperlink"/>
                <w:noProof/>
              </w:rPr>
              <w:t>Natural Capital Accounting (NCA) and Valuation of Ecosystem Services (VES) Project – South Africa</w:t>
            </w:r>
            <w:r w:rsidR="001301BC">
              <w:rPr>
                <w:noProof/>
                <w:webHidden/>
              </w:rPr>
              <w:tab/>
            </w:r>
            <w:r w:rsidR="001301BC">
              <w:rPr>
                <w:noProof/>
                <w:webHidden/>
              </w:rPr>
              <w:fldChar w:fldCharType="begin"/>
            </w:r>
            <w:r w:rsidR="001301BC">
              <w:rPr>
                <w:noProof/>
                <w:webHidden/>
              </w:rPr>
              <w:instrText xml:space="preserve"> PAGEREF _Toc37765029 \h </w:instrText>
            </w:r>
            <w:r w:rsidR="001301BC">
              <w:rPr>
                <w:noProof/>
                <w:webHidden/>
              </w:rPr>
            </w:r>
            <w:r w:rsidR="001301BC">
              <w:rPr>
                <w:noProof/>
                <w:webHidden/>
              </w:rPr>
              <w:fldChar w:fldCharType="separate"/>
            </w:r>
            <w:r w:rsidR="001301BC">
              <w:rPr>
                <w:noProof/>
                <w:webHidden/>
              </w:rPr>
              <w:t>32</w:t>
            </w:r>
            <w:r w:rsidR="001301BC">
              <w:rPr>
                <w:noProof/>
                <w:webHidden/>
              </w:rPr>
              <w:fldChar w:fldCharType="end"/>
            </w:r>
          </w:hyperlink>
        </w:p>
        <w:p w14:paraId="19D089F9" w14:textId="77777777" w:rsidR="001301BC" w:rsidRDefault="00000000">
          <w:pPr>
            <w:pStyle w:val="TOC2"/>
            <w:tabs>
              <w:tab w:val="left" w:pos="880"/>
              <w:tab w:val="right" w:leader="dot" w:pos="9350"/>
            </w:tabs>
            <w:rPr>
              <w:rFonts w:asciiTheme="minorHAnsi" w:eastAsiaTheme="minorEastAsia" w:hAnsiTheme="minorHAnsi"/>
              <w:noProof/>
              <w:lang w:val="en-ZA" w:eastAsia="en-ZA"/>
            </w:rPr>
          </w:pPr>
          <w:hyperlink w:anchor="_Toc37765030" w:history="1">
            <w:r w:rsidR="001301BC" w:rsidRPr="00A5790F">
              <w:rPr>
                <w:rStyle w:val="Hyperlink"/>
                <w:noProof/>
              </w:rPr>
              <w:t>5.4</w:t>
            </w:r>
            <w:r w:rsidR="001301BC">
              <w:rPr>
                <w:rFonts w:asciiTheme="minorHAnsi" w:eastAsiaTheme="minorEastAsia" w:hAnsiTheme="minorHAnsi"/>
                <w:noProof/>
                <w:lang w:val="en-ZA" w:eastAsia="en-ZA"/>
              </w:rPr>
              <w:tab/>
            </w:r>
            <w:r w:rsidR="001301BC" w:rsidRPr="00A5790F">
              <w:rPr>
                <w:rStyle w:val="Hyperlink"/>
                <w:noProof/>
              </w:rPr>
              <w:t>Capacity Development</w:t>
            </w:r>
            <w:r w:rsidR="001301BC">
              <w:rPr>
                <w:noProof/>
                <w:webHidden/>
              </w:rPr>
              <w:tab/>
            </w:r>
            <w:r w:rsidR="001301BC">
              <w:rPr>
                <w:noProof/>
                <w:webHidden/>
              </w:rPr>
              <w:fldChar w:fldCharType="begin"/>
            </w:r>
            <w:r w:rsidR="001301BC">
              <w:rPr>
                <w:noProof/>
                <w:webHidden/>
              </w:rPr>
              <w:instrText xml:space="preserve"> PAGEREF _Toc37765030 \h </w:instrText>
            </w:r>
            <w:r w:rsidR="001301BC">
              <w:rPr>
                <w:noProof/>
                <w:webHidden/>
              </w:rPr>
            </w:r>
            <w:r w:rsidR="001301BC">
              <w:rPr>
                <w:noProof/>
                <w:webHidden/>
              </w:rPr>
              <w:fldChar w:fldCharType="separate"/>
            </w:r>
            <w:r w:rsidR="001301BC">
              <w:rPr>
                <w:noProof/>
                <w:webHidden/>
              </w:rPr>
              <w:t>32</w:t>
            </w:r>
            <w:r w:rsidR="001301BC">
              <w:rPr>
                <w:noProof/>
                <w:webHidden/>
              </w:rPr>
              <w:fldChar w:fldCharType="end"/>
            </w:r>
          </w:hyperlink>
        </w:p>
        <w:p w14:paraId="7049CA0E" w14:textId="77777777" w:rsidR="001301BC" w:rsidRDefault="00000000">
          <w:pPr>
            <w:pStyle w:val="TOC2"/>
            <w:tabs>
              <w:tab w:val="left" w:pos="880"/>
              <w:tab w:val="right" w:leader="dot" w:pos="9350"/>
            </w:tabs>
            <w:rPr>
              <w:rFonts w:asciiTheme="minorHAnsi" w:eastAsiaTheme="minorEastAsia" w:hAnsiTheme="minorHAnsi"/>
              <w:noProof/>
              <w:lang w:val="en-ZA" w:eastAsia="en-ZA"/>
            </w:rPr>
          </w:pPr>
          <w:hyperlink w:anchor="_Toc37765031" w:history="1">
            <w:r w:rsidR="001301BC" w:rsidRPr="00A5790F">
              <w:rPr>
                <w:rStyle w:val="Hyperlink"/>
                <w:noProof/>
              </w:rPr>
              <w:t>5.5</w:t>
            </w:r>
            <w:r w:rsidR="001301BC">
              <w:rPr>
                <w:rFonts w:asciiTheme="minorHAnsi" w:eastAsiaTheme="minorEastAsia" w:hAnsiTheme="minorHAnsi"/>
                <w:noProof/>
                <w:lang w:val="en-ZA" w:eastAsia="en-ZA"/>
              </w:rPr>
              <w:tab/>
            </w:r>
            <w:r w:rsidR="001301BC" w:rsidRPr="00A5790F">
              <w:rPr>
                <w:rStyle w:val="Hyperlink"/>
                <w:noProof/>
              </w:rPr>
              <w:t>Scaling Financial Solutions</w:t>
            </w:r>
            <w:r w:rsidR="001301BC">
              <w:rPr>
                <w:noProof/>
                <w:webHidden/>
              </w:rPr>
              <w:tab/>
            </w:r>
            <w:r w:rsidR="001301BC">
              <w:rPr>
                <w:noProof/>
                <w:webHidden/>
              </w:rPr>
              <w:fldChar w:fldCharType="begin"/>
            </w:r>
            <w:r w:rsidR="001301BC">
              <w:rPr>
                <w:noProof/>
                <w:webHidden/>
              </w:rPr>
              <w:instrText xml:space="preserve"> PAGEREF _Toc37765031 \h </w:instrText>
            </w:r>
            <w:r w:rsidR="001301BC">
              <w:rPr>
                <w:noProof/>
                <w:webHidden/>
              </w:rPr>
            </w:r>
            <w:r w:rsidR="001301BC">
              <w:rPr>
                <w:noProof/>
                <w:webHidden/>
              </w:rPr>
              <w:fldChar w:fldCharType="separate"/>
            </w:r>
            <w:r w:rsidR="001301BC">
              <w:rPr>
                <w:noProof/>
                <w:webHidden/>
              </w:rPr>
              <w:t>33</w:t>
            </w:r>
            <w:r w:rsidR="001301BC">
              <w:rPr>
                <w:noProof/>
                <w:webHidden/>
              </w:rPr>
              <w:fldChar w:fldCharType="end"/>
            </w:r>
          </w:hyperlink>
        </w:p>
        <w:p w14:paraId="59D9688E" w14:textId="77777777" w:rsidR="001301BC" w:rsidRDefault="00000000">
          <w:pPr>
            <w:pStyle w:val="TOC2"/>
            <w:tabs>
              <w:tab w:val="left" w:pos="880"/>
              <w:tab w:val="right" w:leader="dot" w:pos="9350"/>
            </w:tabs>
            <w:rPr>
              <w:rFonts w:asciiTheme="minorHAnsi" w:eastAsiaTheme="minorEastAsia" w:hAnsiTheme="minorHAnsi"/>
              <w:noProof/>
              <w:lang w:val="en-ZA" w:eastAsia="en-ZA"/>
            </w:rPr>
          </w:pPr>
          <w:hyperlink w:anchor="_Toc37765032" w:history="1">
            <w:r w:rsidR="001301BC" w:rsidRPr="00A5790F">
              <w:rPr>
                <w:rStyle w:val="Hyperlink"/>
                <w:noProof/>
              </w:rPr>
              <w:t>5.6</w:t>
            </w:r>
            <w:r w:rsidR="001301BC">
              <w:rPr>
                <w:rFonts w:asciiTheme="minorHAnsi" w:eastAsiaTheme="minorEastAsia" w:hAnsiTheme="minorHAnsi"/>
                <w:noProof/>
                <w:lang w:val="en-ZA" w:eastAsia="en-ZA"/>
              </w:rPr>
              <w:tab/>
            </w:r>
            <w:r w:rsidR="001301BC" w:rsidRPr="00A5790F">
              <w:rPr>
                <w:rStyle w:val="Hyperlink"/>
                <w:noProof/>
              </w:rPr>
              <w:t>Sustainability / Exit plans</w:t>
            </w:r>
            <w:r w:rsidR="001301BC">
              <w:rPr>
                <w:noProof/>
                <w:webHidden/>
              </w:rPr>
              <w:tab/>
            </w:r>
            <w:r w:rsidR="001301BC">
              <w:rPr>
                <w:noProof/>
                <w:webHidden/>
              </w:rPr>
              <w:fldChar w:fldCharType="begin"/>
            </w:r>
            <w:r w:rsidR="001301BC">
              <w:rPr>
                <w:noProof/>
                <w:webHidden/>
              </w:rPr>
              <w:instrText xml:space="preserve"> PAGEREF _Toc37765032 \h </w:instrText>
            </w:r>
            <w:r w:rsidR="001301BC">
              <w:rPr>
                <w:noProof/>
                <w:webHidden/>
              </w:rPr>
            </w:r>
            <w:r w:rsidR="001301BC">
              <w:rPr>
                <w:noProof/>
                <w:webHidden/>
              </w:rPr>
              <w:fldChar w:fldCharType="separate"/>
            </w:r>
            <w:r w:rsidR="001301BC">
              <w:rPr>
                <w:noProof/>
                <w:webHidden/>
              </w:rPr>
              <w:t>33</w:t>
            </w:r>
            <w:r w:rsidR="001301BC">
              <w:rPr>
                <w:noProof/>
                <w:webHidden/>
              </w:rPr>
              <w:fldChar w:fldCharType="end"/>
            </w:r>
          </w:hyperlink>
        </w:p>
        <w:p w14:paraId="048CF7F7" w14:textId="77777777" w:rsidR="001301BC" w:rsidRDefault="00000000">
          <w:pPr>
            <w:pStyle w:val="TOC1"/>
            <w:tabs>
              <w:tab w:val="left" w:pos="440"/>
            </w:tabs>
            <w:rPr>
              <w:rFonts w:asciiTheme="minorHAnsi" w:eastAsiaTheme="minorEastAsia" w:hAnsiTheme="minorHAnsi"/>
              <w:noProof/>
              <w:lang w:val="en-ZA" w:eastAsia="en-ZA"/>
            </w:rPr>
          </w:pPr>
          <w:hyperlink w:anchor="_Toc37765033" w:history="1">
            <w:r w:rsidR="001301BC" w:rsidRPr="00A5790F">
              <w:rPr>
                <w:rStyle w:val="Hyperlink"/>
                <w:noProof/>
              </w:rPr>
              <w:t>6</w:t>
            </w:r>
            <w:r w:rsidR="001301BC">
              <w:rPr>
                <w:rFonts w:asciiTheme="minorHAnsi" w:eastAsiaTheme="minorEastAsia" w:hAnsiTheme="minorHAnsi"/>
                <w:noProof/>
                <w:lang w:val="en-ZA" w:eastAsia="en-ZA"/>
              </w:rPr>
              <w:tab/>
            </w:r>
            <w:r w:rsidR="001301BC" w:rsidRPr="00A5790F">
              <w:rPr>
                <w:rStyle w:val="Hyperlink"/>
                <w:noProof/>
              </w:rPr>
              <w:t>Communication</w:t>
            </w:r>
            <w:r w:rsidR="001301BC">
              <w:rPr>
                <w:noProof/>
                <w:webHidden/>
              </w:rPr>
              <w:tab/>
            </w:r>
            <w:r w:rsidR="001301BC">
              <w:rPr>
                <w:noProof/>
                <w:webHidden/>
              </w:rPr>
              <w:fldChar w:fldCharType="begin"/>
            </w:r>
            <w:r w:rsidR="001301BC">
              <w:rPr>
                <w:noProof/>
                <w:webHidden/>
              </w:rPr>
              <w:instrText xml:space="preserve"> PAGEREF _Toc37765033 \h </w:instrText>
            </w:r>
            <w:r w:rsidR="001301BC">
              <w:rPr>
                <w:noProof/>
                <w:webHidden/>
              </w:rPr>
            </w:r>
            <w:r w:rsidR="001301BC">
              <w:rPr>
                <w:noProof/>
                <w:webHidden/>
              </w:rPr>
              <w:fldChar w:fldCharType="separate"/>
            </w:r>
            <w:r w:rsidR="001301BC">
              <w:rPr>
                <w:noProof/>
                <w:webHidden/>
              </w:rPr>
              <w:t>33</w:t>
            </w:r>
            <w:r w:rsidR="001301BC">
              <w:rPr>
                <w:noProof/>
                <w:webHidden/>
              </w:rPr>
              <w:fldChar w:fldCharType="end"/>
            </w:r>
          </w:hyperlink>
        </w:p>
        <w:p w14:paraId="2F11732E" w14:textId="77777777" w:rsidR="001301BC" w:rsidRDefault="00000000">
          <w:pPr>
            <w:pStyle w:val="TOC1"/>
            <w:tabs>
              <w:tab w:val="left" w:pos="440"/>
            </w:tabs>
            <w:rPr>
              <w:rFonts w:asciiTheme="minorHAnsi" w:eastAsiaTheme="minorEastAsia" w:hAnsiTheme="minorHAnsi"/>
              <w:noProof/>
              <w:lang w:val="en-ZA" w:eastAsia="en-ZA"/>
            </w:rPr>
          </w:pPr>
          <w:hyperlink w:anchor="_Toc37765034" w:history="1">
            <w:r w:rsidR="001301BC" w:rsidRPr="00A5790F">
              <w:rPr>
                <w:rStyle w:val="Hyperlink"/>
                <w:noProof/>
              </w:rPr>
              <w:t>7</w:t>
            </w:r>
            <w:r w:rsidR="001301BC">
              <w:rPr>
                <w:rFonts w:asciiTheme="minorHAnsi" w:eastAsiaTheme="minorEastAsia" w:hAnsiTheme="minorHAnsi"/>
                <w:noProof/>
                <w:lang w:val="en-ZA" w:eastAsia="en-ZA"/>
              </w:rPr>
              <w:tab/>
            </w:r>
            <w:r w:rsidR="001301BC" w:rsidRPr="00A5790F">
              <w:rPr>
                <w:rStyle w:val="Hyperlink"/>
                <w:noProof/>
              </w:rPr>
              <w:t>Monitoring and Evaluation</w:t>
            </w:r>
            <w:r w:rsidR="001301BC">
              <w:rPr>
                <w:noProof/>
                <w:webHidden/>
              </w:rPr>
              <w:tab/>
            </w:r>
            <w:r w:rsidR="001301BC">
              <w:rPr>
                <w:noProof/>
                <w:webHidden/>
              </w:rPr>
              <w:fldChar w:fldCharType="begin"/>
            </w:r>
            <w:r w:rsidR="001301BC">
              <w:rPr>
                <w:noProof/>
                <w:webHidden/>
              </w:rPr>
              <w:instrText xml:space="preserve"> PAGEREF _Toc37765034 \h </w:instrText>
            </w:r>
            <w:r w:rsidR="001301BC">
              <w:rPr>
                <w:noProof/>
                <w:webHidden/>
              </w:rPr>
            </w:r>
            <w:r w:rsidR="001301BC">
              <w:rPr>
                <w:noProof/>
                <w:webHidden/>
              </w:rPr>
              <w:fldChar w:fldCharType="separate"/>
            </w:r>
            <w:r w:rsidR="001301BC">
              <w:rPr>
                <w:noProof/>
                <w:webHidden/>
              </w:rPr>
              <w:t>33</w:t>
            </w:r>
            <w:r w:rsidR="001301BC">
              <w:rPr>
                <w:noProof/>
                <w:webHidden/>
              </w:rPr>
              <w:fldChar w:fldCharType="end"/>
            </w:r>
          </w:hyperlink>
        </w:p>
        <w:p w14:paraId="4B7C8B3E" w14:textId="77777777" w:rsidR="001301BC" w:rsidRDefault="00000000">
          <w:pPr>
            <w:pStyle w:val="TOC1"/>
            <w:tabs>
              <w:tab w:val="left" w:pos="440"/>
            </w:tabs>
            <w:rPr>
              <w:rFonts w:asciiTheme="minorHAnsi" w:eastAsiaTheme="minorEastAsia" w:hAnsiTheme="minorHAnsi"/>
              <w:noProof/>
              <w:lang w:val="en-ZA" w:eastAsia="en-ZA"/>
            </w:rPr>
          </w:pPr>
          <w:hyperlink w:anchor="_Toc37765035" w:history="1">
            <w:r w:rsidR="001301BC" w:rsidRPr="00A5790F">
              <w:rPr>
                <w:rStyle w:val="Hyperlink"/>
                <w:noProof/>
              </w:rPr>
              <w:t>8</w:t>
            </w:r>
            <w:r w:rsidR="001301BC">
              <w:rPr>
                <w:rFonts w:asciiTheme="minorHAnsi" w:eastAsiaTheme="minorEastAsia" w:hAnsiTheme="minorHAnsi"/>
                <w:noProof/>
                <w:lang w:val="en-ZA" w:eastAsia="en-ZA"/>
              </w:rPr>
              <w:tab/>
            </w:r>
            <w:r w:rsidR="001301BC" w:rsidRPr="00A5790F">
              <w:rPr>
                <w:rStyle w:val="Hyperlink"/>
                <w:noProof/>
              </w:rPr>
              <w:t>Knowledge Management</w:t>
            </w:r>
            <w:r w:rsidR="001301BC">
              <w:rPr>
                <w:noProof/>
                <w:webHidden/>
              </w:rPr>
              <w:tab/>
            </w:r>
            <w:r w:rsidR="001301BC">
              <w:rPr>
                <w:noProof/>
                <w:webHidden/>
              </w:rPr>
              <w:fldChar w:fldCharType="begin"/>
            </w:r>
            <w:r w:rsidR="001301BC">
              <w:rPr>
                <w:noProof/>
                <w:webHidden/>
              </w:rPr>
              <w:instrText xml:space="preserve"> PAGEREF _Toc37765035 \h </w:instrText>
            </w:r>
            <w:r w:rsidR="001301BC">
              <w:rPr>
                <w:noProof/>
                <w:webHidden/>
              </w:rPr>
            </w:r>
            <w:r w:rsidR="001301BC">
              <w:rPr>
                <w:noProof/>
                <w:webHidden/>
              </w:rPr>
              <w:fldChar w:fldCharType="separate"/>
            </w:r>
            <w:r w:rsidR="001301BC">
              <w:rPr>
                <w:noProof/>
                <w:webHidden/>
              </w:rPr>
              <w:t>34</w:t>
            </w:r>
            <w:r w:rsidR="001301BC">
              <w:rPr>
                <w:noProof/>
                <w:webHidden/>
              </w:rPr>
              <w:fldChar w:fldCharType="end"/>
            </w:r>
          </w:hyperlink>
        </w:p>
        <w:p w14:paraId="03F6BA12" w14:textId="77777777" w:rsidR="001301BC" w:rsidRDefault="00000000">
          <w:pPr>
            <w:pStyle w:val="TOC1"/>
            <w:tabs>
              <w:tab w:val="left" w:pos="440"/>
            </w:tabs>
            <w:rPr>
              <w:rFonts w:asciiTheme="minorHAnsi" w:eastAsiaTheme="minorEastAsia" w:hAnsiTheme="minorHAnsi"/>
              <w:noProof/>
              <w:lang w:val="en-ZA" w:eastAsia="en-ZA"/>
            </w:rPr>
          </w:pPr>
          <w:hyperlink w:anchor="_Toc37765036" w:history="1">
            <w:r w:rsidR="001301BC" w:rsidRPr="00A5790F">
              <w:rPr>
                <w:rStyle w:val="Hyperlink"/>
                <w:noProof/>
              </w:rPr>
              <w:t>9</w:t>
            </w:r>
            <w:r w:rsidR="001301BC">
              <w:rPr>
                <w:rFonts w:asciiTheme="minorHAnsi" w:eastAsiaTheme="minorEastAsia" w:hAnsiTheme="minorHAnsi"/>
                <w:noProof/>
                <w:lang w:val="en-ZA" w:eastAsia="en-ZA"/>
              </w:rPr>
              <w:tab/>
            </w:r>
            <w:r w:rsidR="001301BC" w:rsidRPr="00A5790F">
              <w:rPr>
                <w:rStyle w:val="Hyperlink"/>
                <w:noProof/>
              </w:rPr>
              <w:t>Annexure 1: Multiyear Work Plan</w:t>
            </w:r>
            <w:r w:rsidR="001301BC">
              <w:rPr>
                <w:noProof/>
                <w:webHidden/>
              </w:rPr>
              <w:tab/>
            </w:r>
            <w:r w:rsidR="001301BC">
              <w:rPr>
                <w:noProof/>
                <w:webHidden/>
              </w:rPr>
              <w:fldChar w:fldCharType="begin"/>
            </w:r>
            <w:r w:rsidR="001301BC">
              <w:rPr>
                <w:noProof/>
                <w:webHidden/>
              </w:rPr>
              <w:instrText xml:space="preserve"> PAGEREF _Toc37765036 \h </w:instrText>
            </w:r>
            <w:r w:rsidR="001301BC">
              <w:rPr>
                <w:noProof/>
                <w:webHidden/>
              </w:rPr>
            </w:r>
            <w:r w:rsidR="001301BC">
              <w:rPr>
                <w:noProof/>
                <w:webHidden/>
              </w:rPr>
              <w:fldChar w:fldCharType="separate"/>
            </w:r>
            <w:r w:rsidR="001301BC">
              <w:rPr>
                <w:noProof/>
                <w:webHidden/>
              </w:rPr>
              <w:t>1</w:t>
            </w:r>
            <w:r w:rsidR="001301BC">
              <w:rPr>
                <w:noProof/>
                <w:webHidden/>
              </w:rPr>
              <w:fldChar w:fldCharType="end"/>
            </w:r>
          </w:hyperlink>
        </w:p>
        <w:p w14:paraId="2B4CF146" w14:textId="77777777" w:rsidR="001301BC" w:rsidRDefault="00000000">
          <w:pPr>
            <w:pStyle w:val="TOC1"/>
            <w:tabs>
              <w:tab w:val="left" w:pos="440"/>
            </w:tabs>
            <w:rPr>
              <w:rFonts w:asciiTheme="minorHAnsi" w:eastAsiaTheme="minorEastAsia" w:hAnsiTheme="minorHAnsi"/>
              <w:noProof/>
              <w:lang w:val="en-ZA" w:eastAsia="en-ZA"/>
            </w:rPr>
          </w:pPr>
          <w:hyperlink w:anchor="_Toc37765037" w:history="1">
            <w:r w:rsidR="001301BC" w:rsidRPr="00A5790F">
              <w:rPr>
                <w:rStyle w:val="Hyperlink"/>
                <w:noProof/>
              </w:rPr>
              <w:t>10</w:t>
            </w:r>
            <w:r w:rsidR="001301BC">
              <w:rPr>
                <w:rFonts w:asciiTheme="minorHAnsi" w:eastAsiaTheme="minorEastAsia" w:hAnsiTheme="minorHAnsi"/>
                <w:noProof/>
                <w:lang w:val="en-ZA" w:eastAsia="en-ZA"/>
              </w:rPr>
              <w:tab/>
            </w:r>
            <w:r w:rsidR="001301BC" w:rsidRPr="00A5790F">
              <w:rPr>
                <w:rStyle w:val="Hyperlink"/>
                <w:noProof/>
              </w:rPr>
              <w:t>Annexure 2: Finance Solutions Proposals</w:t>
            </w:r>
            <w:r w:rsidR="001301BC">
              <w:rPr>
                <w:noProof/>
                <w:webHidden/>
              </w:rPr>
              <w:tab/>
            </w:r>
            <w:r w:rsidR="001301BC">
              <w:rPr>
                <w:noProof/>
                <w:webHidden/>
              </w:rPr>
              <w:fldChar w:fldCharType="begin"/>
            </w:r>
            <w:r w:rsidR="001301BC">
              <w:rPr>
                <w:noProof/>
                <w:webHidden/>
              </w:rPr>
              <w:instrText xml:space="preserve"> PAGEREF _Toc37765037 \h </w:instrText>
            </w:r>
            <w:r w:rsidR="001301BC">
              <w:rPr>
                <w:noProof/>
                <w:webHidden/>
              </w:rPr>
            </w:r>
            <w:r w:rsidR="001301BC">
              <w:rPr>
                <w:noProof/>
                <w:webHidden/>
              </w:rPr>
              <w:fldChar w:fldCharType="separate"/>
            </w:r>
            <w:r w:rsidR="001301BC">
              <w:rPr>
                <w:noProof/>
                <w:webHidden/>
              </w:rPr>
              <w:t>1</w:t>
            </w:r>
            <w:r w:rsidR="001301BC">
              <w:rPr>
                <w:noProof/>
                <w:webHidden/>
              </w:rPr>
              <w:fldChar w:fldCharType="end"/>
            </w:r>
          </w:hyperlink>
        </w:p>
        <w:p w14:paraId="41D0CEC4" w14:textId="77777777" w:rsidR="001301BC" w:rsidRDefault="00000000">
          <w:pPr>
            <w:pStyle w:val="TOC1"/>
            <w:tabs>
              <w:tab w:val="left" w:pos="440"/>
            </w:tabs>
            <w:rPr>
              <w:rFonts w:asciiTheme="minorHAnsi" w:eastAsiaTheme="minorEastAsia" w:hAnsiTheme="minorHAnsi"/>
              <w:noProof/>
              <w:lang w:val="en-ZA" w:eastAsia="en-ZA"/>
            </w:rPr>
          </w:pPr>
          <w:hyperlink w:anchor="_Toc37765038" w:history="1">
            <w:r w:rsidR="001301BC" w:rsidRPr="00A5790F">
              <w:rPr>
                <w:rStyle w:val="Hyperlink"/>
                <w:noProof/>
              </w:rPr>
              <w:t>11</w:t>
            </w:r>
            <w:r w:rsidR="001301BC">
              <w:rPr>
                <w:rFonts w:asciiTheme="minorHAnsi" w:eastAsiaTheme="minorEastAsia" w:hAnsiTheme="minorHAnsi"/>
                <w:noProof/>
                <w:lang w:val="en-ZA" w:eastAsia="en-ZA"/>
              </w:rPr>
              <w:tab/>
            </w:r>
            <w:r w:rsidR="001301BC" w:rsidRPr="00A5790F">
              <w:rPr>
                <w:rStyle w:val="Hyperlink"/>
                <w:noProof/>
              </w:rPr>
              <w:t>Annexure 3: Terms of reference for team members</w:t>
            </w:r>
            <w:r w:rsidR="001301BC">
              <w:rPr>
                <w:noProof/>
                <w:webHidden/>
              </w:rPr>
              <w:tab/>
            </w:r>
            <w:r w:rsidR="001301BC">
              <w:rPr>
                <w:noProof/>
                <w:webHidden/>
              </w:rPr>
              <w:fldChar w:fldCharType="begin"/>
            </w:r>
            <w:r w:rsidR="001301BC">
              <w:rPr>
                <w:noProof/>
                <w:webHidden/>
              </w:rPr>
              <w:instrText xml:space="preserve"> PAGEREF _Toc37765038 \h </w:instrText>
            </w:r>
            <w:r w:rsidR="001301BC">
              <w:rPr>
                <w:noProof/>
                <w:webHidden/>
              </w:rPr>
            </w:r>
            <w:r w:rsidR="001301BC">
              <w:rPr>
                <w:noProof/>
                <w:webHidden/>
              </w:rPr>
              <w:fldChar w:fldCharType="separate"/>
            </w:r>
            <w:r w:rsidR="001301BC">
              <w:rPr>
                <w:noProof/>
                <w:webHidden/>
              </w:rPr>
              <w:t>1</w:t>
            </w:r>
            <w:r w:rsidR="001301BC">
              <w:rPr>
                <w:noProof/>
                <w:webHidden/>
              </w:rPr>
              <w:fldChar w:fldCharType="end"/>
            </w:r>
          </w:hyperlink>
        </w:p>
        <w:p w14:paraId="029901DC" w14:textId="77777777" w:rsidR="001301BC" w:rsidRDefault="00000000">
          <w:pPr>
            <w:pStyle w:val="TOC1"/>
            <w:tabs>
              <w:tab w:val="left" w:pos="440"/>
            </w:tabs>
            <w:rPr>
              <w:rFonts w:asciiTheme="minorHAnsi" w:eastAsiaTheme="minorEastAsia" w:hAnsiTheme="minorHAnsi"/>
              <w:noProof/>
              <w:lang w:val="en-ZA" w:eastAsia="en-ZA"/>
            </w:rPr>
          </w:pPr>
          <w:hyperlink w:anchor="_Toc37765039" w:history="1">
            <w:r w:rsidR="001301BC" w:rsidRPr="00A5790F">
              <w:rPr>
                <w:rStyle w:val="Hyperlink"/>
                <w:noProof/>
              </w:rPr>
              <w:t>12</w:t>
            </w:r>
            <w:r w:rsidR="001301BC">
              <w:rPr>
                <w:rFonts w:asciiTheme="minorHAnsi" w:eastAsiaTheme="minorEastAsia" w:hAnsiTheme="minorHAnsi"/>
                <w:noProof/>
                <w:lang w:val="en-ZA" w:eastAsia="en-ZA"/>
              </w:rPr>
              <w:tab/>
            </w:r>
            <w:r w:rsidR="001301BC" w:rsidRPr="00A5790F">
              <w:rPr>
                <w:rStyle w:val="Hyperlink"/>
                <w:noProof/>
              </w:rPr>
              <w:t>Annexure 5: Logical/Results Framework</w:t>
            </w:r>
            <w:r w:rsidR="001301BC">
              <w:rPr>
                <w:noProof/>
                <w:webHidden/>
              </w:rPr>
              <w:tab/>
            </w:r>
            <w:r w:rsidR="001301BC">
              <w:rPr>
                <w:noProof/>
                <w:webHidden/>
              </w:rPr>
              <w:fldChar w:fldCharType="begin"/>
            </w:r>
            <w:r w:rsidR="001301BC">
              <w:rPr>
                <w:noProof/>
                <w:webHidden/>
              </w:rPr>
              <w:instrText xml:space="preserve"> PAGEREF _Toc37765039 \h </w:instrText>
            </w:r>
            <w:r w:rsidR="001301BC">
              <w:rPr>
                <w:noProof/>
                <w:webHidden/>
              </w:rPr>
            </w:r>
            <w:r w:rsidR="001301BC">
              <w:rPr>
                <w:noProof/>
                <w:webHidden/>
              </w:rPr>
              <w:fldChar w:fldCharType="separate"/>
            </w:r>
            <w:r w:rsidR="001301BC">
              <w:rPr>
                <w:noProof/>
                <w:webHidden/>
              </w:rPr>
              <w:t>1</w:t>
            </w:r>
            <w:r w:rsidR="001301BC">
              <w:rPr>
                <w:noProof/>
                <w:webHidden/>
              </w:rPr>
              <w:fldChar w:fldCharType="end"/>
            </w:r>
          </w:hyperlink>
        </w:p>
        <w:p w14:paraId="42E9016E" w14:textId="77777777" w:rsidR="001301BC" w:rsidRDefault="00000000">
          <w:pPr>
            <w:pStyle w:val="TOC1"/>
            <w:tabs>
              <w:tab w:val="left" w:pos="440"/>
            </w:tabs>
            <w:rPr>
              <w:rFonts w:asciiTheme="minorHAnsi" w:eastAsiaTheme="minorEastAsia" w:hAnsiTheme="minorHAnsi"/>
              <w:noProof/>
              <w:lang w:val="en-ZA" w:eastAsia="en-ZA"/>
            </w:rPr>
          </w:pPr>
          <w:hyperlink w:anchor="_Toc37765040" w:history="1">
            <w:r w:rsidR="001301BC" w:rsidRPr="00A5790F">
              <w:rPr>
                <w:rStyle w:val="Hyperlink"/>
                <w:noProof/>
              </w:rPr>
              <w:t>13</w:t>
            </w:r>
            <w:r w:rsidR="001301BC">
              <w:rPr>
                <w:rFonts w:asciiTheme="minorHAnsi" w:eastAsiaTheme="minorEastAsia" w:hAnsiTheme="minorHAnsi"/>
                <w:noProof/>
                <w:lang w:val="en-ZA" w:eastAsia="en-ZA"/>
              </w:rPr>
              <w:tab/>
            </w:r>
            <w:r w:rsidR="001301BC" w:rsidRPr="00A5790F">
              <w:rPr>
                <w:rStyle w:val="Hyperlink"/>
                <w:noProof/>
              </w:rPr>
              <w:t>Annexure 6: Gender Action Plan</w:t>
            </w:r>
            <w:r w:rsidR="001301BC">
              <w:rPr>
                <w:noProof/>
                <w:webHidden/>
              </w:rPr>
              <w:tab/>
            </w:r>
            <w:r w:rsidR="001301BC">
              <w:rPr>
                <w:noProof/>
                <w:webHidden/>
              </w:rPr>
              <w:fldChar w:fldCharType="begin"/>
            </w:r>
            <w:r w:rsidR="001301BC">
              <w:rPr>
                <w:noProof/>
                <w:webHidden/>
              </w:rPr>
              <w:instrText xml:space="preserve"> PAGEREF _Toc37765040 \h </w:instrText>
            </w:r>
            <w:r w:rsidR="001301BC">
              <w:rPr>
                <w:noProof/>
                <w:webHidden/>
              </w:rPr>
            </w:r>
            <w:r w:rsidR="001301BC">
              <w:rPr>
                <w:noProof/>
                <w:webHidden/>
              </w:rPr>
              <w:fldChar w:fldCharType="separate"/>
            </w:r>
            <w:r w:rsidR="001301BC">
              <w:rPr>
                <w:noProof/>
                <w:webHidden/>
              </w:rPr>
              <w:t>1</w:t>
            </w:r>
            <w:r w:rsidR="001301BC">
              <w:rPr>
                <w:noProof/>
                <w:webHidden/>
              </w:rPr>
              <w:fldChar w:fldCharType="end"/>
            </w:r>
          </w:hyperlink>
        </w:p>
        <w:p w14:paraId="270F58B9" w14:textId="02E2BC77" w:rsidR="00E83BE4" w:rsidRPr="00753A2D" w:rsidRDefault="00D13149" w:rsidP="00180DD5">
          <w:r>
            <w:rPr>
              <w:b/>
              <w:bCs/>
              <w:noProof/>
            </w:rPr>
            <w:fldChar w:fldCharType="end"/>
          </w:r>
        </w:p>
      </w:sdtContent>
    </w:sdt>
    <w:p w14:paraId="0BE2E8F1" w14:textId="1B0F1AD4" w:rsidR="00D41133" w:rsidRDefault="00D41133">
      <w:pPr>
        <w:jc w:val="left"/>
        <w:rPr>
          <w:b/>
          <w:lang w:val="en-GB"/>
        </w:rPr>
      </w:pPr>
      <w:r>
        <w:rPr>
          <w:b/>
          <w:lang w:val="en-GB"/>
        </w:rPr>
        <w:br w:type="page"/>
      </w:r>
    </w:p>
    <w:p w14:paraId="12CB7612" w14:textId="77777777" w:rsidR="002E7A8B" w:rsidRDefault="002E7A8B">
      <w:pPr>
        <w:rPr>
          <w:b/>
          <w:lang w:val="en-GB"/>
        </w:rPr>
      </w:pPr>
      <w:r>
        <w:rPr>
          <w:b/>
          <w:lang w:val="en-GB"/>
        </w:rPr>
        <w:lastRenderedPageBreak/>
        <w:t>LIST OF TABLES</w:t>
      </w:r>
    </w:p>
    <w:p w14:paraId="227D413F" w14:textId="77777777" w:rsidR="002E7A8B" w:rsidRDefault="002E7A8B">
      <w:pPr>
        <w:rPr>
          <w:b/>
          <w:lang w:val="en-GB"/>
        </w:rPr>
      </w:pPr>
      <w:r>
        <w:rPr>
          <w:b/>
          <w:lang w:val="en-GB"/>
        </w:rPr>
        <w:t xml:space="preserve">Table 1 </w:t>
      </w:r>
      <w:r>
        <w:rPr>
          <w:b/>
          <w:lang w:val="en-GB"/>
        </w:rPr>
        <w:tab/>
      </w:r>
      <w:r>
        <w:rPr>
          <w:b/>
          <w:lang w:val="en-GB"/>
        </w:rPr>
        <w:tab/>
        <w:t>PIR issues and recommendations</w:t>
      </w:r>
    </w:p>
    <w:p w14:paraId="3A3CC3E9" w14:textId="77777777" w:rsidR="002E7A8B" w:rsidRDefault="002E7A8B">
      <w:pPr>
        <w:rPr>
          <w:b/>
          <w:lang w:val="en-GB"/>
        </w:rPr>
      </w:pPr>
      <w:r>
        <w:rPr>
          <w:b/>
          <w:lang w:val="en-GB"/>
        </w:rPr>
        <w:t>Table 2</w:t>
      </w:r>
      <w:r>
        <w:rPr>
          <w:b/>
          <w:lang w:val="en-GB"/>
        </w:rPr>
        <w:tab/>
      </w:r>
      <w:r>
        <w:rPr>
          <w:b/>
          <w:lang w:val="en-GB"/>
        </w:rPr>
        <w:tab/>
        <w:t>Prioritised Finance Solutions</w:t>
      </w:r>
    </w:p>
    <w:p w14:paraId="49565855" w14:textId="4EAE74FE" w:rsidR="00606CE6" w:rsidRDefault="00606CE6">
      <w:pPr>
        <w:rPr>
          <w:b/>
          <w:lang w:val="en-GB"/>
        </w:rPr>
      </w:pPr>
      <w:r>
        <w:rPr>
          <w:b/>
          <w:lang w:val="en-GB"/>
        </w:rPr>
        <w:t>Table 3</w:t>
      </w:r>
      <w:r>
        <w:rPr>
          <w:b/>
          <w:lang w:val="en-GB"/>
        </w:rPr>
        <w:tab/>
      </w:r>
      <w:r>
        <w:rPr>
          <w:b/>
          <w:lang w:val="en-GB"/>
        </w:rPr>
        <w:tab/>
        <w:t>Activities to institutionalise BIOFIN</w:t>
      </w:r>
    </w:p>
    <w:p w14:paraId="2507182E" w14:textId="77777777" w:rsidR="002E7A8B" w:rsidRDefault="002E7A8B">
      <w:pPr>
        <w:rPr>
          <w:b/>
          <w:lang w:val="en-GB"/>
        </w:rPr>
      </w:pPr>
    </w:p>
    <w:p w14:paraId="1C375150" w14:textId="77777777" w:rsidR="002E7A8B" w:rsidRDefault="002E7A8B">
      <w:pPr>
        <w:rPr>
          <w:b/>
          <w:lang w:val="en-GB"/>
        </w:rPr>
      </w:pPr>
      <w:r>
        <w:rPr>
          <w:b/>
          <w:lang w:val="en-GB"/>
        </w:rPr>
        <w:t>LIST OF FIGURES</w:t>
      </w:r>
    </w:p>
    <w:p w14:paraId="1137312C" w14:textId="77777777" w:rsidR="002E7A8B" w:rsidRDefault="002E7A8B">
      <w:pPr>
        <w:rPr>
          <w:b/>
          <w:lang w:val="en-GB"/>
        </w:rPr>
      </w:pPr>
      <w:r>
        <w:rPr>
          <w:b/>
          <w:lang w:val="en-GB"/>
        </w:rPr>
        <w:t>Figure 1</w:t>
      </w:r>
      <w:r>
        <w:rPr>
          <w:b/>
          <w:lang w:val="en-GB"/>
        </w:rPr>
        <w:tab/>
      </w:r>
      <w:r>
        <w:rPr>
          <w:b/>
          <w:lang w:val="en-GB"/>
        </w:rPr>
        <w:tab/>
        <w:t>Action pillars and Finance Solutions</w:t>
      </w:r>
    </w:p>
    <w:p w14:paraId="79B6D5A8" w14:textId="77777777" w:rsidR="00753A2D" w:rsidRDefault="002E7A8B">
      <w:pPr>
        <w:rPr>
          <w:b/>
          <w:lang w:val="en-GB"/>
        </w:rPr>
      </w:pPr>
      <w:r>
        <w:rPr>
          <w:b/>
          <w:lang w:val="en-GB"/>
        </w:rPr>
        <w:t>Figure 2</w:t>
      </w:r>
      <w:r>
        <w:rPr>
          <w:b/>
          <w:lang w:val="en-GB"/>
        </w:rPr>
        <w:tab/>
      </w:r>
      <w:r>
        <w:rPr>
          <w:b/>
          <w:lang w:val="en-GB"/>
        </w:rPr>
        <w:tab/>
        <w:t>Linking Financial Solutions to the biodiversity economy</w:t>
      </w:r>
    </w:p>
    <w:p w14:paraId="0D6626ED" w14:textId="69804A7F" w:rsidR="00180DD5" w:rsidRDefault="00180DD5">
      <w:pPr>
        <w:rPr>
          <w:b/>
          <w:lang w:val="en-GB"/>
        </w:rPr>
      </w:pPr>
      <w:r>
        <w:rPr>
          <w:b/>
          <w:lang w:val="en-GB"/>
        </w:rPr>
        <w:br w:type="page"/>
      </w:r>
    </w:p>
    <w:p w14:paraId="22EFFF95" w14:textId="77777777" w:rsidR="00180DD5" w:rsidRDefault="00180DD5" w:rsidP="00E51DB0">
      <w:pPr>
        <w:pStyle w:val="Heading1"/>
        <w:numPr>
          <w:ilvl w:val="0"/>
          <w:numId w:val="0"/>
        </w:numPr>
        <w:ind w:left="360" w:hanging="360"/>
      </w:pPr>
      <w:bookmarkStart w:id="1" w:name="_Toc37764991"/>
      <w:r>
        <w:lastRenderedPageBreak/>
        <w:t>ACRONYMS</w:t>
      </w:r>
      <w:bookmarkEnd w:id="1"/>
    </w:p>
    <w:p w14:paraId="13F1C7E5" w14:textId="38F7B9D5" w:rsidR="009F504F" w:rsidRDefault="009F504F" w:rsidP="009F504F">
      <w:pPr>
        <w:rPr>
          <w:b/>
          <w:bCs/>
          <w:lang w:val="en-GB"/>
        </w:rPr>
      </w:pPr>
      <w:r w:rsidRPr="00F82FE0">
        <w:rPr>
          <w:b/>
          <w:bCs/>
          <w:lang w:val="en-GB"/>
        </w:rPr>
        <w:t>BER</w:t>
      </w:r>
      <w:r w:rsidRPr="00F82FE0">
        <w:rPr>
          <w:b/>
          <w:bCs/>
          <w:lang w:val="en-GB"/>
        </w:rPr>
        <w:tab/>
      </w:r>
      <w:r w:rsidRPr="00F82FE0">
        <w:rPr>
          <w:b/>
          <w:bCs/>
          <w:lang w:val="en-GB"/>
        </w:rPr>
        <w:tab/>
        <w:t>Biodiversity Expenditure Review</w:t>
      </w:r>
    </w:p>
    <w:p w14:paraId="12A0F13B" w14:textId="075E3AF1" w:rsidR="000A5403" w:rsidRPr="00F82FE0" w:rsidRDefault="000A5403" w:rsidP="009F504F">
      <w:pPr>
        <w:rPr>
          <w:b/>
          <w:bCs/>
          <w:lang w:val="en-GB"/>
        </w:rPr>
      </w:pPr>
      <w:r>
        <w:rPr>
          <w:b/>
          <w:bCs/>
          <w:lang w:val="en-GB"/>
        </w:rPr>
        <w:t>BES</w:t>
      </w:r>
      <w:r>
        <w:rPr>
          <w:b/>
          <w:bCs/>
          <w:lang w:val="en-GB"/>
        </w:rPr>
        <w:tab/>
      </w:r>
      <w:r>
        <w:rPr>
          <w:b/>
          <w:bCs/>
          <w:lang w:val="en-GB"/>
        </w:rPr>
        <w:tab/>
      </w:r>
      <w:r w:rsidRPr="000A5403">
        <w:rPr>
          <w:b/>
          <w:bCs/>
        </w:rPr>
        <w:t>Biodiversity Economy Strategy</w:t>
      </w:r>
    </w:p>
    <w:p w14:paraId="3D8E6300" w14:textId="77777777" w:rsidR="009F504F" w:rsidRPr="00F82FE0" w:rsidRDefault="009F504F" w:rsidP="009F504F">
      <w:pPr>
        <w:rPr>
          <w:b/>
          <w:bCs/>
          <w:lang w:val="en-GB"/>
        </w:rPr>
      </w:pPr>
      <w:r w:rsidRPr="00F82FE0">
        <w:rPr>
          <w:b/>
          <w:bCs/>
          <w:lang w:val="en-GB"/>
        </w:rPr>
        <w:t>BFP</w:t>
      </w:r>
      <w:r w:rsidRPr="00F82FE0">
        <w:rPr>
          <w:b/>
          <w:bCs/>
          <w:lang w:val="en-GB"/>
        </w:rPr>
        <w:tab/>
      </w:r>
      <w:r w:rsidRPr="00F82FE0">
        <w:rPr>
          <w:b/>
          <w:bCs/>
          <w:lang w:val="en-GB"/>
        </w:rPr>
        <w:tab/>
        <w:t>Biodiversity Finance Plan</w:t>
      </w:r>
    </w:p>
    <w:p w14:paraId="1A78C36E" w14:textId="77777777" w:rsidR="009F504F" w:rsidRPr="00F82FE0" w:rsidRDefault="009F504F" w:rsidP="009F504F">
      <w:pPr>
        <w:rPr>
          <w:b/>
          <w:bCs/>
          <w:lang w:val="en-GB"/>
        </w:rPr>
      </w:pPr>
      <w:r w:rsidRPr="00F82FE0">
        <w:rPr>
          <w:b/>
          <w:bCs/>
          <w:lang w:val="en-GB"/>
        </w:rPr>
        <w:t>BIOFIN</w:t>
      </w:r>
      <w:r w:rsidRPr="00F82FE0">
        <w:rPr>
          <w:b/>
          <w:bCs/>
          <w:lang w:val="en-GB"/>
        </w:rPr>
        <w:tab/>
      </w:r>
      <w:r w:rsidRPr="00F82FE0">
        <w:rPr>
          <w:b/>
          <w:bCs/>
          <w:lang w:val="en-GB"/>
        </w:rPr>
        <w:tab/>
        <w:t>Biodiversity Finance Initiative</w:t>
      </w:r>
    </w:p>
    <w:p w14:paraId="25EE10EE" w14:textId="77777777" w:rsidR="009F504F" w:rsidRPr="00F82FE0" w:rsidRDefault="009F504F" w:rsidP="009F504F">
      <w:pPr>
        <w:rPr>
          <w:b/>
          <w:bCs/>
          <w:lang w:val="en-GB"/>
        </w:rPr>
      </w:pPr>
      <w:r w:rsidRPr="00F82FE0">
        <w:rPr>
          <w:b/>
          <w:bCs/>
          <w:lang w:val="en-GB"/>
        </w:rPr>
        <w:t xml:space="preserve">CBD </w:t>
      </w:r>
      <w:r w:rsidRPr="00F82FE0">
        <w:rPr>
          <w:b/>
          <w:bCs/>
          <w:lang w:val="en-GB"/>
        </w:rPr>
        <w:tab/>
      </w:r>
      <w:r w:rsidRPr="00F82FE0">
        <w:rPr>
          <w:b/>
          <w:bCs/>
          <w:lang w:val="en-GB"/>
        </w:rPr>
        <w:tab/>
        <w:t xml:space="preserve">Convention on Biological Diversity </w:t>
      </w:r>
    </w:p>
    <w:p w14:paraId="390C3641" w14:textId="168106AB" w:rsidR="009F504F" w:rsidRDefault="009F504F" w:rsidP="009F504F">
      <w:pPr>
        <w:rPr>
          <w:b/>
          <w:bCs/>
          <w:lang w:val="en-GB"/>
        </w:rPr>
      </w:pPr>
      <w:r w:rsidRPr="00F82FE0">
        <w:rPr>
          <w:b/>
          <w:bCs/>
          <w:lang w:val="en-GB"/>
        </w:rPr>
        <w:t>CEO</w:t>
      </w:r>
      <w:r w:rsidRPr="00F82FE0">
        <w:rPr>
          <w:b/>
          <w:bCs/>
          <w:lang w:val="en-GB"/>
        </w:rPr>
        <w:tab/>
      </w:r>
      <w:r w:rsidRPr="00F82FE0">
        <w:rPr>
          <w:b/>
          <w:bCs/>
          <w:lang w:val="en-GB"/>
        </w:rPr>
        <w:tab/>
        <w:t>Chief Executive Officer</w:t>
      </w:r>
    </w:p>
    <w:p w14:paraId="6EE98052" w14:textId="5D7B5906" w:rsidR="000A5403" w:rsidRPr="000A5403" w:rsidRDefault="000A5403" w:rsidP="009F504F">
      <w:pPr>
        <w:rPr>
          <w:b/>
          <w:bCs/>
          <w:lang w:val="en-GB"/>
        </w:rPr>
      </w:pPr>
      <w:r>
        <w:rPr>
          <w:b/>
          <w:bCs/>
          <w:lang w:val="en-GB"/>
        </w:rPr>
        <w:t>CITES</w:t>
      </w:r>
      <w:r>
        <w:rPr>
          <w:b/>
          <w:bCs/>
          <w:lang w:val="en-GB"/>
        </w:rPr>
        <w:tab/>
      </w:r>
      <w:r>
        <w:rPr>
          <w:b/>
          <w:bCs/>
          <w:lang w:val="en-GB"/>
        </w:rPr>
        <w:tab/>
      </w:r>
      <w:r w:rsidRPr="000A5403">
        <w:rPr>
          <w:rFonts w:cs="Arial"/>
          <w:b/>
          <w:bCs/>
        </w:rPr>
        <w:t>Convention on International Trade in Endangered Species</w:t>
      </w:r>
    </w:p>
    <w:p w14:paraId="248A3382" w14:textId="77777777" w:rsidR="009F504F" w:rsidRPr="00F82FE0" w:rsidRDefault="009F504F" w:rsidP="009F504F">
      <w:pPr>
        <w:rPr>
          <w:b/>
          <w:bCs/>
          <w:lang w:val="en-GB"/>
        </w:rPr>
      </w:pPr>
      <w:r w:rsidRPr="00F82FE0">
        <w:rPr>
          <w:b/>
          <w:bCs/>
          <w:lang w:val="en-GB"/>
        </w:rPr>
        <w:t>CO</w:t>
      </w:r>
      <w:r w:rsidRPr="00F82FE0">
        <w:rPr>
          <w:b/>
          <w:bCs/>
          <w:lang w:val="en-GB"/>
        </w:rPr>
        <w:tab/>
      </w:r>
      <w:r w:rsidRPr="00F82FE0">
        <w:rPr>
          <w:b/>
          <w:bCs/>
          <w:lang w:val="en-GB"/>
        </w:rPr>
        <w:tab/>
        <w:t>Country Office</w:t>
      </w:r>
    </w:p>
    <w:p w14:paraId="64E6B82C" w14:textId="77777777" w:rsidR="009F504F" w:rsidRPr="00F82FE0" w:rsidRDefault="009F504F" w:rsidP="009F504F">
      <w:pPr>
        <w:rPr>
          <w:b/>
          <w:bCs/>
          <w:lang w:val="en-GB"/>
        </w:rPr>
      </w:pPr>
      <w:r w:rsidRPr="00F82FE0">
        <w:rPr>
          <w:b/>
          <w:bCs/>
          <w:lang w:val="en-GB"/>
        </w:rPr>
        <w:t>COGTA</w:t>
      </w:r>
      <w:r w:rsidRPr="00F82FE0">
        <w:rPr>
          <w:b/>
          <w:bCs/>
          <w:lang w:val="en-GB"/>
        </w:rPr>
        <w:tab/>
      </w:r>
      <w:r w:rsidRPr="00F82FE0">
        <w:rPr>
          <w:b/>
          <w:bCs/>
          <w:lang w:val="en-GB"/>
        </w:rPr>
        <w:tab/>
      </w:r>
      <w:r w:rsidRPr="00F82FE0">
        <w:rPr>
          <w:rFonts w:eastAsia="Times New Roman" w:cs="Times New Roman"/>
          <w:b/>
          <w:bCs/>
          <w:lang w:val="en-GB"/>
        </w:rPr>
        <w:t>Cooperative Governance and Traditional Affairs</w:t>
      </w:r>
    </w:p>
    <w:p w14:paraId="023467CC" w14:textId="77777777" w:rsidR="009F504F" w:rsidRPr="00F82FE0" w:rsidRDefault="009F504F" w:rsidP="009F504F">
      <w:pPr>
        <w:rPr>
          <w:b/>
          <w:bCs/>
          <w:lang w:val="en-GB"/>
        </w:rPr>
      </w:pPr>
      <w:r w:rsidRPr="00F82FE0">
        <w:rPr>
          <w:b/>
          <w:bCs/>
          <w:lang w:val="en-GB"/>
        </w:rPr>
        <w:t>DAFF</w:t>
      </w:r>
      <w:r w:rsidRPr="00F82FE0">
        <w:rPr>
          <w:b/>
          <w:bCs/>
          <w:lang w:val="en-GB"/>
        </w:rPr>
        <w:tab/>
      </w:r>
      <w:r w:rsidRPr="00F82FE0">
        <w:rPr>
          <w:b/>
          <w:bCs/>
          <w:lang w:val="en-GB"/>
        </w:rPr>
        <w:tab/>
        <w:t>Department of Agriculture, Forestry and Fisheries</w:t>
      </w:r>
    </w:p>
    <w:p w14:paraId="2F7EC198" w14:textId="77777777" w:rsidR="009F504F" w:rsidRPr="00F82FE0" w:rsidRDefault="009F504F" w:rsidP="009F504F">
      <w:pPr>
        <w:rPr>
          <w:b/>
          <w:bCs/>
          <w:lang w:val="en-GB"/>
        </w:rPr>
      </w:pPr>
      <w:r w:rsidRPr="00F82FE0">
        <w:rPr>
          <w:b/>
          <w:bCs/>
          <w:lang w:val="en-GB"/>
        </w:rPr>
        <w:t>DEFF</w:t>
      </w:r>
      <w:r w:rsidRPr="00F82FE0">
        <w:rPr>
          <w:b/>
          <w:bCs/>
          <w:lang w:val="en-GB"/>
        </w:rPr>
        <w:tab/>
      </w:r>
      <w:r w:rsidRPr="00F82FE0">
        <w:rPr>
          <w:b/>
          <w:bCs/>
          <w:lang w:val="en-GB"/>
        </w:rPr>
        <w:tab/>
        <w:t xml:space="preserve">Department of Environmental, Forestry and Fisheries </w:t>
      </w:r>
    </w:p>
    <w:p w14:paraId="2CD5BED0" w14:textId="77777777" w:rsidR="009F504F" w:rsidRPr="00F82FE0" w:rsidRDefault="009F504F" w:rsidP="009F504F">
      <w:pPr>
        <w:rPr>
          <w:b/>
          <w:bCs/>
          <w:lang w:val="en-GB"/>
        </w:rPr>
      </w:pPr>
      <w:r w:rsidRPr="00F82FE0">
        <w:rPr>
          <w:b/>
          <w:bCs/>
          <w:lang w:val="en-GB"/>
        </w:rPr>
        <w:t>DMR</w:t>
      </w:r>
      <w:r w:rsidRPr="00F82FE0">
        <w:rPr>
          <w:b/>
          <w:bCs/>
          <w:lang w:val="en-GB"/>
        </w:rPr>
        <w:tab/>
      </w:r>
      <w:r w:rsidRPr="00F82FE0">
        <w:rPr>
          <w:b/>
          <w:bCs/>
          <w:lang w:val="en-GB"/>
        </w:rPr>
        <w:tab/>
        <w:t>Department of Mineral Resources</w:t>
      </w:r>
    </w:p>
    <w:p w14:paraId="1F05ECD5" w14:textId="77777777" w:rsidR="009F504F" w:rsidRPr="00F82FE0" w:rsidRDefault="009F504F" w:rsidP="009F504F">
      <w:pPr>
        <w:rPr>
          <w:b/>
          <w:bCs/>
          <w:lang w:val="en-GB"/>
        </w:rPr>
      </w:pPr>
      <w:r w:rsidRPr="00F82FE0">
        <w:rPr>
          <w:b/>
          <w:bCs/>
          <w:lang w:val="en-GB"/>
        </w:rPr>
        <w:t>DENC</w:t>
      </w:r>
      <w:r w:rsidRPr="00F82FE0">
        <w:rPr>
          <w:b/>
          <w:bCs/>
          <w:lang w:val="en-GB"/>
        </w:rPr>
        <w:tab/>
      </w:r>
      <w:r w:rsidRPr="00F82FE0">
        <w:rPr>
          <w:b/>
          <w:bCs/>
          <w:lang w:val="en-GB"/>
        </w:rPr>
        <w:tab/>
        <w:t>Department of Environment and Nature Conservation</w:t>
      </w:r>
    </w:p>
    <w:p w14:paraId="415B74DB" w14:textId="77777777" w:rsidR="009F504F" w:rsidRPr="00F82FE0" w:rsidRDefault="009F504F" w:rsidP="009F504F">
      <w:pPr>
        <w:rPr>
          <w:b/>
          <w:bCs/>
          <w:lang w:val="en-GB"/>
        </w:rPr>
      </w:pPr>
      <w:r w:rsidRPr="00F82FE0">
        <w:rPr>
          <w:b/>
          <w:bCs/>
          <w:lang w:val="en-GB"/>
        </w:rPr>
        <w:t>DPME</w:t>
      </w:r>
      <w:r w:rsidRPr="00F82FE0">
        <w:rPr>
          <w:b/>
          <w:bCs/>
          <w:lang w:val="en-GB"/>
        </w:rPr>
        <w:tab/>
      </w:r>
      <w:r w:rsidRPr="00F82FE0">
        <w:rPr>
          <w:b/>
          <w:bCs/>
          <w:lang w:val="en-GB"/>
        </w:rPr>
        <w:tab/>
        <w:t>Department of Planning, Monitoring and Evaluation</w:t>
      </w:r>
    </w:p>
    <w:p w14:paraId="6C9EC85A" w14:textId="77777777" w:rsidR="009F504F" w:rsidRPr="00F82FE0" w:rsidRDefault="009F504F" w:rsidP="009F504F">
      <w:pPr>
        <w:rPr>
          <w:b/>
          <w:bCs/>
          <w:lang w:val="en-GB"/>
        </w:rPr>
      </w:pPr>
      <w:r w:rsidRPr="00F82FE0">
        <w:rPr>
          <w:b/>
          <w:bCs/>
          <w:lang w:val="en-GB"/>
        </w:rPr>
        <w:t>DPW</w:t>
      </w:r>
      <w:r w:rsidRPr="00F82FE0">
        <w:rPr>
          <w:b/>
          <w:bCs/>
          <w:lang w:val="en-GB"/>
        </w:rPr>
        <w:tab/>
      </w:r>
      <w:r w:rsidRPr="00F82FE0">
        <w:rPr>
          <w:b/>
          <w:bCs/>
          <w:lang w:val="en-GB"/>
        </w:rPr>
        <w:tab/>
        <w:t>Department of Public Works</w:t>
      </w:r>
    </w:p>
    <w:p w14:paraId="227919E3" w14:textId="77777777" w:rsidR="009F504F" w:rsidRPr="00F82FE0" w:rsidRDefault="009F504F" w:rsidP="009F504F">
      <w:pPr>
        <w:rPr>
          <w:b/>
          <w:bCs/>
          <w:lang w:val="en-GB"/>
        </w:rPr>
      </w:pPr>
      <w:r w:rsidRPr="00F82FE0">
        <w:rPr>
          <w:b/>
          <w:bCs/>
          <w:lang w:val="en-GB"/>
        </w:rPr>
        <w:t>DSBD</w:t>
      </w:r>
      <w:r w:rsidRPr="00F82FE0">
        <w:rPr>
          <w:b/>
          <w:bCs/>
          <w:lang w:val="en-GB"/>
        </w:rPr>
        <w:tab/>
      </w:r>
      <w:r w:rsidRPr="00F82FE0">
        <w:rPr>
          <w:b/>
          <w:bCs/>
          <w:lang w:val="en-GB"/>
        </w:rPr>
        <w:tab/>
        <w:t>Department of Small Business Development</w:t>
      </w:r>
    </w:p>
    <w:p w14:paraId="1AE2D03D" w14:textId="77777777" w:rsidR="009F504F" w:rsidRPr="00F82FE0" w:rsidRDefault="009F504F" w:rsidP="009F504F">
      <w:pPr>
        <w:rPr>
          <w:b/>
          <w:bCs/>
          <w:lang w:val="en-GB"/>
        </w:rPr>
      </w:pPr>
      <w:r w:rsidRPr="00F82FE0">
        <w:rPr>
          <w:b/>
          <w:bCs/>
          <w:lang w:val="en-GB"/>
        </w:rPr>
        <w:t>DWS</w:t>
      </w:r>
      <w:r w:rsidRPr="00F82FE0">
        <w:rPr>
          <w:b/>
          <w:bCs/>
          <w:lang w:val="en-GB"/>
        </w:rPr>
        <w:tab/>
      </w:r>
      <w:r w:rsidRPr="00F82FE0">
        <w:rPr>
          <w:b/>
          <w:bCs/>
          <w:lang w:val="en-GB"/>
        </w:rPr>
        <w:tab/>
        <w:t>Department of Water and Sanitation</w:t>
      </w:r>
    </w:p>
    <w:p w14:paraId="0A5B8589" w14:textId="77777777" w:rsidR="009F504F" w:rsidRPr="00F82FE0" w:rsidRDefault="009F504F" w:rsidP="009F504F">
      <w:pPr>
        <w:rPr>
          <w:b/>
          <w:bCs/>
          <w:lang w:val="en-GB"/>
        </w:rPr>
      </w:pPr>
      <w:r w:rsidRPr="00F82FE0">
        <w:rPr>
          <w:b/>
          <w:bCs/>
          <w:lang w:val="en-GB"/>
        </w:rPr>
        <w:t>ECPTA</w:t>
      </w:r>
      <w:r w:rsidRPr="00F82FE0">
        <w:rPr>
          <w:b/>
          <w:bCs/>
          <w:lang w:val="en-GB"/>
        </w:rPr>
        <w:tab/>
      </w:r>
      <w:r w:rsidRPr="00F82FE0">
        <w:rPr>
          <w:b/>
          <w:bCs/>
          <w:lang w:val="en-GB"/>
        </w:rPr>
        <w:tab/>
      </w:r>
      <w:r w:rsidRPr="00F82FE0">
        <w:rPr>
          <w:rFonts w:eastAsia="Times New Roman" w:cs="Times New Roman"/>
          <w:b/>
          <w:bCs/>
          <w:lang w:val="en-GB"/>
        </w:rPr>
        <w:t>Eastern Cape Parks and Tourism Agency</w:t>
      </w:r>
    </w:p>
    <w:p w14:paraId="741E9648" w14:textId="77777777" w:rsidR="009F504F" w:rsidRPr="00F82FE0" w:rsidRDefault="009F504F" w:rsidP="009F504F">
      <w:pPr>
        <w:rPr>
          <w:b/>
          <w:bCs/>
          <w:lang w:val="en-GB"/>
        </w:rPr>
      </w:pPr>
      <w:r w:rsidRPr="00F82FE0">
        <w:rPr>
          <w:b/>
          <w:bCs/>
          <w:lang w:val="en-GB"/>
        </w:rPr>
        <w:t>EEA</w:t>
      </w:r>
      <w:r w:rsidRPr="00F82FE0">
        <w:rPr>
          <w:b/>
          <w:bCs/>
          <w:lang w:val="en-GB"/>
        </w:rPr>
        <w:tab/>
      </w:r>
      <w:r w:rsidRPr="00F82FE0">
        <w:rPr>
          <w:b/>
          <w:bCs/>
          <w:lang w:val="en-GB"/>
        </w:rPr>
        <w:tab/>
        <w:t>Experimental Ecosystem Accounting</w:t>
      </w:r>
    </w:p>
    <w:p w14:paraId="54784D3A" w14:textId="77777777" w:rsidR="009F504F" w:rsidRPr="00F82FE0" w:rsidRDefault="009F504F" w:rsidP="009F504F">
      <w:pPr>
        <w:rPr>
          <w:b/>
          <w:bCs/>
          <w:lang w:val="en-GB"/>
        </w:rPr>
      </w:pPr>
      <w:r w:rsidRPr="00F82FE0">
        <w:rPr>
          <w:b/>
          <w:bCs/>
          <w:lang w:val="en-GB"/>
        </w:rPr>
        <w:t>EKZNW</w:t>
      </w:r>
      <w:r w:rsidRPr="00F82FE0">
        <w:rPr>
          <w:b/>
          <w:bCs/>
          <w:lang w:val="en-GB"/>
        </w:rPr>
        <w:tab/>
      </w:r>
      <w:r w:rsidRPr="00F82FE0">
        <w:rPr>
          <w:b/>
          <w:bCs/>
          <w:lang w:val="en-GB"/>
        </w:rPr>
        <w:tab/>
        <w:t>Ezemvelo KZN Wildlife</w:t>
      </w:r>
    </w:p>
    <w:p w14:paraId="26379AB0" w14:textId="6D59352C" w:rsidR="009F504F" w:rsidRDefault="009F504F" w:rsidP="009F504F">
      <w:pPr>
        <w:rPr>
          <w:b/>
          <w:bCs/>
          <w:lang w:val="en-GB"/>
        </w:rPr>
      </w:pPr>
      <w:r w:rsidRPr="00F82FE0">
        <w:rPr>
          <w:b/>
          <w:bCs/>
          <w:lang w:val="en-GB"/>
        </w:rPr>
        <w:t>ENE</w:t>
      </w:r>
      <w:r w:rsidRPr="00F82FE0">
        <w:rPr>
          <w:b/>
          <w:bCs/>
          <w:lang w:val="en-GB"/>
        </w:rPr>
        <w:tab/>
      </w:r>
      <w:r w:rsidRPr="00F82FE0">
        <w:rPr>
          <w:b/>
          <w:bCs/>
          <w:lang w:val="en-GB"/>
        </w:rPr>
        <w:tab/>
        <w:t>Estimate of National Expenditure</w:t>
      </w:r>
    </w:p>
    <w:p w14:paraId="1259DC69" w14:textId="7F1755FE" w:rsidR="00402A6B" w:rsidRDefault="00402A6B" w:rsidP="009F504F">
      <w:pPr>
        <w:rPr>
          <w:rFonts w:cs="Times New Roman"/>
          <w:b/>
          <w:bCs/>
          <w:color w:val="000000"/>
        </w:rPr>
      </w:pPr>
      <w:r>
        <w:rPr>
          <w:b/>
          <w:bCs/>
          <w:lang w:val="en-GB"/>
        </w:rPr>
        <w:t>EPIP</w:t>
      </w:r>
      <w:r>
        <w:rPr>
          <w:b/>
          <w:bCs/>
          <w:lang w:val="en-GB"/>
        </w:rPr>
        <w:tab/>
      </w:r>
      <w:r>
        <w:rPr>
          <w:b/>
          <w:bCs/>
          <w:lang w:val="en-GB"/>
        </w:rPr>
        <w:tab/>
      </w:r>
      <w:r w:rsidRPr="00402A6B">
        <w:rPr>
          <w:rFonts w:cs="Times New Roman"/>
          <w:b/>
          <w:bCs/>
          <w:color w:val="000000"/>
        </w:rPr>
        <w:t>Environmental Protection &amp; Infrastructure Projects</w:t>
      </w:r>
    </w:p>
    <w:p w14:paraId="3D4AFD51" w14:textId="26254F99" w:rsidR="00B43329" w:rsidRPr="002B792F" w:rsidRDefault="002B792F" w:rsidP="002B792F">
      <w:pPr>
        <w:rPr>
          <w:b/>
          <w:bCs/>
          <w:lang w:val="en-GB"/>
        </w:rPr>
      </w:pPr>
      <w:r w:rsidRPr="002B792F">
        <w:rPr>
          <w:rFonts w:cs="Times New Roman"/>
          <w:b/>
          <w:bCs/>
          <w:color w:val="000000" w:themeColor="text1"/>
        </w:rPr>
        <w:t>ESG</w:t>
      </w:r>
      <w:r w:rsidRPr="002B792F">
        <w:rPr>
          <w:rFonts w:cs="Times New Roman"/>
          <w:b/>
          <w:bCs/>
          <w:color w:val="000000" w:themeColor="text1"/>
        </w:rPr>
        <w:tab/>
      </w:r>
      <w:r w:rsidRPr="002B792F">
        <w:rPr>
          <w:rFonts w:cs="Times New Roman"/>
          <w:b/>
          <w:bCs/>
          <w:color w:val="000000" w:themeColor="text1"/>
        </w:rPr>
        <w:tab/>
      </w:r>
      <w:r w:rsidR="00B43329" w:rsidRPr="002B792F">
        <w:rPr>
          <w:rFonts w:cs="Times New Roman"/>
          <w:b/>
          <w:bCs/>
          <w:color w:val="000000" w:themeColor="text1"/>
        </w:rPr>
        <w:t>Environmental, Social and Governance</w:t>
      </w:r>
    </w:p>
    <w:p w14:paraId="3E362C00" w14:textId="77777777" w:rsidR="009F504F" w:rsidRPr="00F82FE0" w:rsidRDefault="009F504F" w:rsidP="009F504F">
      <w:pPr>
        <w:rPr>
          <w:b/>
          <w:bCs/>
          <w:lang w:val="en-GB"/>
        </w:rPr>
      </w:pPr>
      <w:r w:rsidRPr="00F82FE0">
        <w:rPr>
          <w:b/>
          <w:bCs/>
          <w:lang w:val="en-GB"/>
        </w:rPr>
        <w:t>FNA</w:t>
      </w:r>
      <w:r w:rsidRPr="00F82FE0">
        <w:rPr>
          <w:b/>
          <w:bCs/>
          <w:lang w:val="en-GB"/>
        </w:rPr>
        <w:tab/>
      </w:r>
      <w:r w:rsidRPr="00F82FE0">
        <w:rPr>
          <w:b/>
          <w:bCs/>
          <w:lang w:val="en-GB"/>
        </w:rPr>
        <w:tab/>
        <w:t>Finance Needs Assessment</w:t>
      </w:r>
    </w:p>
    <w:p w14:paraId="3F42E294" w14:textId="77777777" w:rsidR="009F504F" w:rsidRPr="00F82FE0" w:rsidRDefault="009F504F" w:rsidP="009F504F">
      <w:pPr>
        <w:rPr>
          <w:b/>
          <w:bCs/>
          <w:lang w:val="en-GB"/>
        </w:rPr>
      </w:pPr>
      <w:r w:rsidRPr="00F82FE0">
        <w:rPr>
          <w:b/>
          <w:bCs/>
          <w:lang w:val="en-GB"/>
        </w:rPr>
        <w:t>FS</w:t>
      </w:r>
      <w:r w:rsidRPr="00F82FE0">
        <w:rPr>
          <w:b/>
          <w:bCs/>
          <w:lang w:val="en-GB"/>
        </w:rPr>
        <w:tab/>
      </w:r>
      <w:r w:rsidRPr="00F82FE0">
        <w:rPr>
          <w:b/>
          <w:bCs/>
          <w:lang w:val="en-GB"/>
        </w:rPr>
        <w:tab/>
        <w:t>Financial Solution</w:t>
      </w:r>
    </w:p>
    <w:p w14:paraId="03FB14CC" w14:textId="77777777" w:rsidR="009F504F" w:rsidRPr="00F82FE0" w:rsidRDefault="009F504F" w:rsidP="009F504F">
      <w:pPr>
        <w:rPr>
          <w:b/>
          <w:bCs/>
          <w:lang w:val="en-GB"/>
        </w:rPr>
      </w:pPr>
      <w:r w:rsidRPr="00F82FE0">
        <w:rPr>
          <w:b/>
          <w:bCs/>
          <w:lang w:val="en-GB"/>
        </w:rPr>
        <w:t>GDP</w:t>
      </w:r>
      <w:r w:rsidRPr="00F82FE0">
        <w:rPr>
          <w:b/>
          <w:bCs/>
          <w:lang w:val="en-GB"/>
        </w:rPr>
        <w:tab/>
      </w:r>
      <w:r w:rsidRPr="00F82FE0">
        <w:rPr>
          <w:b/>
          <w:bCs/>
          <w:lang w:val="en-GB"/>
        </w:rPr>
        <w:tab/>
        <w:t>Gross Domestic Product</w:t>
      </w:r>
    </w:p>
    <w:p w14:paraId="52597F18" w14:textId="77777777" w:rsidR="009F504F" w:rsidRPr="00F82FE0" w:rsidRDefault="009F504F" w:rsidP="009F504F">
      <w:pPr>
        <w:rPr>
          <w:b/>
          <w:bCs/>
          <w:lang w:val="en-GB"/>
        </w:rPr>
      </w:pPr>
      <w:r w:rsidRPr="00F82FE0">
        <w:rPr>
          <w:b/>
          <w:bCs/>
          <w:lang w:val="en-GB"/>
        </w:rPr>
        <w:t>GEF</w:t>
      </w:r>
      <w:r w:rsidRPr="00F82FE0">
        <w:rPr>
          <w:b/>
          <w:bCs/>
          <w:lang w:val="en-GB"/>
        </w:rPr>
        <w:tab/>
      </w:r>
      <w:r w:rsidRPr="00F82FE0">
        <w:rPr>
          <w:b/>
          <w:bCs/>
          <w:lang w:val="en-GB"/>
        </w:rPr>
        <w:tab/>
        <w:t>Global Environment Facility</w:t>
      </w:r>
    </w:p>
    <w:p w14:paraId="4E8E2AE0" w14:textId="3F0FBCCD" w:rsidR="000A5403" w:rsidRDefault="009F504F" w:rsidP="009F504F">
      <w:pPr>
        <w:rPr>
          <w:rFonts w:eastAsia="Times New Roman" w:cs="Times New Roman"/>
          <w:b/>
          <w:bCs/>
          <w:lang w:val="en-GB"/>
        </w:rPr>
      </w:pPr>
      <w:r w:rsidRPr="00F82FE0">
        <w:rPr>
          <w:b/>
          <w:bCs/>
          <w:lang w:val="en-GB"/>
        </w:rPr>
        <w:t>GTAC</w:t>
      </w:r>
      <w:r w:rsidRPr="00F82FE0">
        <w:rPr>
          <w:b/>
          <w:bCs/>
          <w:lang w:val="en-GB"/>
        </w:rPr>
        <w:tab/>
      </w:r>
      <w:r w:rsidRPr="00F82FE0">
        <w:rPr>
          <w:b/>
          <w:bCs/>
          <w:lang w:val="en-GB"/>
        </w:rPr>
        <w:tab/>
      </w:r>
      <w:r w:rsidRPr="00F82FE0">
        <w:rPr>
          <w:rFonts w:eastAsia="Times New Roman" w:cs="Times New Roman"/>
          <w:b/>
          <w:bCs/>
          <w:lang w:val="en-GB"/>
        </w:rPr>
        <w:t>Government Technical Advice Centre</w:t>
      </w:r>
    </w:p>
    <w:p w14:paraId="59CACDC0" w14:textId="6266A2D1" w:rsidR="000A5403" w:rsidRDefault="000A5403" w:rsidP="009F504F">
      <w:pPr>
        <w:rPr>
          <w:rFonts w:eastAsia="Times New Roman" w:cs="Times New Roman"/>
          <w:b/>
          <w:bCs/>
          <w:lang w:val="en-GB"/>
        </w:rPr>
      </w:pPr>
      <w:r>
        <w:rPr>
          <w:rFonts w:eastAsia="Times New Roman" w:cs="Times New Roman"/>
          <w:b/>
          <w:bCs/>
          <w:lang w:val="en-GB"/>
        </w:rPr>
        <w:lastRenderedPageBreak/>
        <w:t>IUCN</w:t>
      </w:r>
      <w:r>
        <w:rPr>
          <w:rFonts w:eastAsia="Times New Roman" w:cs="Times New Roman"/>
          <w:b/>
          <w:bCs/>
          <w:lang w:val="en-GB"/>
        </w:rPr>
        <w:tab/>
      </w:r>
      <w:r>
        <w:rPr>
          <w:rFonts w:eastAsia="Times New Roman" w:cs="Times New Roman"/>
          <w:b/>
          <w:bCs/>
          <w:lang w:val="en-GB"/>
        </w:rPr>
        <w:tab/>
      </w:r>
      <w:r w:rsidRPr="000A5403">
        <w:rPr>
          <w:rFonts w:cs="Arial"/>
          <w:b/>
          <w:bCs/>
        </w:rPr>
        <w:t>International Union for the Conservation of Nature</w:t>
      </w:r>
    </w:p>
    <w:p w14:paraId="5F1D68F4" w14:textId="7965B999" w:rsidR="009F504F" w:rsidRPr="00F82FE0" w:rsidRDefault="009F504F" w:rsidP="009F504F">
      <w:pPr>
        <w:rPr>
          <w:b/>
          <w:bCs/>
          <w:lang w:val="en-GB"/>
        </w:rPr>
      </w:pPr>
      <w:r w:rsidRPr="00F82FE0">
        <w:rPr>
          <w:rFonts w:eastAsia="Times New Roman" w:cs="Times New Roman"/>
          <w:b/>
          <w:bCs/>
          <w:lang w:val="en-GB"/>
        </w:rPr>
        <w:t>ITA</w:t>
      </w:r>
      <w:r w:rsidRPr="00F82FE0">
        <w:rPr>
          <w:rFonts w:eastAsia="Times New Roman" w:cs="Times New Roman"/>
          <w:b/>
          <w:bCs/>
          <w:lang w:val="en-GB"/>
        </w:rPr>
        <w:tab/>
      </w:r>
      <w:r w:rsidRPr="00F82FE0">
        <w:rPr>
          <w:rFonts w:eastAsia="Times New Roman" w:cs="Times New Roman"/>
          <w:b/>
          <w:bCs/>
          <w:lang w:val="en-GB"/>
        </w:rPr>
        <w:tab/>
        <w:t xml:space="preserve">Income Tax Act </w:t>
      </w:r>
    </w:p>
    <w:p w14:paraId="06503F25" w14:textId="77777777" w:rsidR="009F504F" w:rsidRPr="00F82FE0" w:rsidRDefault="009F504F" w:rsidP="009F504F">
      <w:pPr>
        <w:rPr>
          <w:b/>
          <w:bCs/>
          <w:lang w:val="en-GB"/>
        </w:rPr>
      </w:pPr>
      <w:r w:rsidRPr="00F82FE0">
        <w:rPr>
          <w:b/>
          <w:bCs/>
          <w:lang w:val="en-GB"/>
        </w:rPr>
        <w:t>LEDET</w:t>
      </w:r>
      <w:r w:rsidRPr="00F82FE0">
        <w:rPr>
          <w:b/>
          <w:bCs/>
          <w:lang w:val="en-GB"/>
        </w:rPr>
        <w:tab/>
      </w:r>
      <w:r w:rsidRPr="00F82FE0">
        <w:rPr>
          <w:b/>
          <w:bCs/>
          <w:lang w:val="en-GB"/>
        </w:rPr>
        <w:tab/>
      </w:r>
      <w:r w:rsidRPr="00F82FE0">
        <w:rPr>
          <w:rFonts w:eastAsia="Times New Roman" w:cs="Times New Roman"/>
          <w:b/>
          <w:bCs/>
        </w:rPr>
        <w:t>Limpopo Economic Development, Environment, and Tourism</w:t>
      </w:r>
    </w:p>
    <w:p w14:paraId="4F933480" w14:textId="77777777" w:rsidR="009F504F" w:rsidRPr="00F82FE0" w:rsidRDefault="009F504F" w:rsidP="009F504F">
      <w:pPr>
        <w:rPr>
          <w:b/>
          <w:bCs/>
          <w:lang w:val="en-GB"/>
        </w:rPr>
      </w:pPr>
      <w:r w:rsidRPr="00F82FE0">
        <w:rPr>
          <w:b/>
          <w:bCs/>
          <w:lang w:val="en-GB"/>
        </w:rPr>
        <w:t>MEC</w:t>
      </w:r>
      <w:r w:rsidRPr="00F82FE0">
        <w:rPr>
          <w:b/>
          <w:bCs/>
          <w:lang w:val="en-GB"/>
        </w:rPr>
        <w:tab/>
      </w:r>
      <w:r w:rsidRPr="00F82FE0">
        <w:rPr>
          <w:b/>
          <w:bCs/>
          <w:lang w:val="en-GB"/>
        </w:rPr>
        <w:tab/>
        <w:t>Member of the Executive Council (Provincial)</w:t>
      </w:r>
    </w:p>
    <w:p w14:paraId="5D51E5F8" w14:textId="77777777" w:rsidR="009F504F" w:rsidRPr="00F82FE0" w:rsidRDefault="009F504F" w:rsidP="009F504F">
      <w:pPr>
        <w:rPr>
          <w:b/>
          <w:bCs/>
          <w:lang w:val="en-GB"/>
        </w:rPr>
      </w:pPr>
      <w:r w:rsidRPr="00F82FE0">
        <w:rPr>
          <w:b/>
          <w:bCs/>
          <w:lang w:val="en-GB"/>
        </w:rPr>
        <w:t>MINMEC</w:t>
      </w:r>
      <w:r w:rsidRPr="00F82FE0">
        <w:rPr>
          <w:b/>
          <w:bCs/>
          <w:lang w:val="en-GB"/>
        </w:rPr>
        <w:tab/>
        <w:t>Minister and MEC Committee</w:t>
      </w:r>
    </w:p>
    <w:p w14:paraId="29F04246" w14:textId="77777777" w:rsidR="009F504F" w:rsidRPr="00F82FE0" w:rsidRDefault="009F504F" w:rsidP="009F504F">
      <w:pPr>
        <w:rPr>
          <w:b/>
          <w:bCs/>
          <w:lang w:val="en-GB"/>
        </w:rPr>
      </w:pPr>
      <w:r w:rsidRPr="00F82FE0">
        <w:rPr>
          <w:b/>
          <w:bCs/>
          <w:lang w:val="en-GB"/>
        </w:rPr>
        <w:t>MINTECH</w:t>
      </w:r>
      <w:r w:rsidRPr="00F82FE0">
        <w:rPr>
          <w:b/>
          <w:bCs/>
          <w:lang w:val="en-GB"/>
        </w:rPr>
        <w:tab/>
        <w:t>Minister and MEC Technical Committee</w:t>
      </w:r>
    </w:p>
    <w:p w14:paraId="012B2F7B" w14:textId="77777777" w:rsidR="009F504F" w:rsidRPr="00F82FE0" w:rsidRDefault="009F504F" w:rsidP="009F504F">
      <w:pPr>
        <w:rPr>
          <w:b/>
          <w:bCs/>
          <w:lang w:val="en-GB"/>
        </w:rPr>
      </w:pPr>
      <w:r w:rsidRPr="00F82FE0">
        <w:rPr>
          <w:b/>
          <w:bCs/>
          <w:lang w:val="en-GB"/>
        </w:rPr>
        <w:t>M&amp;E</w:t>
      </w:r>
      <w:r w:rsidRPr="00F82FE0">
        <w:rPr>
          <w:b/>
          <w:bCs/>
          <w:lang w:val="en-GB"/>
        </w:rPr>
        <w:tab/>
      </w:r>
      <w:r w:rsidRPr="00F82FE0">
        <w:rPr>
          <w:b/>
          <w:bCs/>
          <w:lang w:val="en-GB"/>
        </w:rPr>
        <w:tab/>
        <w:t>Monitoring and Evaluation</w:t>
      </w:r>
    </w:p>
    <w:p w14:paraId="70C93010" w14:textId="77777777" w:rsidR="009F504F" w:rsidRPr="00F82FE0" w:rsidRDefault="009F504F" w:rsidP="009F504F">
      <w:pPr>
        <w:rPr>
          <w:b/>
          <w:bCs/>
          <w:lang w:val="en-GB"/>
        </w:rPr>
      </w:pPr>
      <w:r w:rsidRPr="00F82FE0">
        <w:rPr>
          <w:b/>
          <w:bCs/>
          <w:lang w:val="en-GB"/>
        </w:rPr>
        <w:t>MPRA</w:t>
      </w:r>
      <w:r w:rsidRPr="00F82FE0">
        <w:rPr>
          <w:b/>
          <w:bCs/>
          <w:lang w:val="en-GB"/>
        </w:rPr>
        <w:tab/>
      </w:r>
      <w:r w:rsidRPr="00F82FE0">
        <w:rPr>
          <w:b/>
          <w:bCs/>
          <w:lang w:val="en-GB"/>
        </w:rPr>
        <w:tab/>
      </w:r>
      <w:r w:rsidRPr="00F82FE0">
        <w:rPr>
          <w:rFonts w:eastAsia="Times New Roman" w:cs="Times New Roman"/>
          <w:b/>
          <w:bCs/>
          <w:lang w:val="en-GB"/>
        </w:rPr>
        <w:t>Municipal Property Rates Act</w:t>
      </w:r>
    </w:p>
    <w:p w14:paraId="7145C05C" w14:textId="77777777" w:rsidR="009F504F" w:rsidRPr="00F82FE0" w:rsidRDefault="009F504F" w:rsidP="009F504F">
      <w:pPr>
        <w:rPr>
          <w:b/>
          <w:bCs/>
          <w:lang w:val="en-GB"/>
        </w:rPr>
      </w:pPr>
      <w:r w:rsidRPr="00F82FE0">
        <w:rPr>
          <w:b/>
          <w:bCs/>
          <w:lang w:val="en-GB"/>
        </w:rPr>
        <w:t xml:space="preserve">MTEF </w:t>
      </w:r>
      <w:r w:rsidRPr="00F82FE0">
        <w:rPr>
          <w:b/>
          <w:bCs/>
          <w:lang w:val="en-GB"/>
        </w:rPr>
        <w:tab/>
      </w:r>
      <w:r w:rsidRPr="00F82FE0">
        <w:rPr>
          <w:b/>
          <w:bCs/>
          <w:lang w:val="en-GB"/>
        </w:rPr>
        <w:tab/>
        <w:t>Medium Term Expenditure Framework</w:t>
      </w:r>
      <w:r w:rsidRPr="00F82FE0">
        <w:rPr>
          <w:b/>
          <w:bCs/>
          <w:lang w:val="en-GB"/>
        </w:rPr>
        <w:tab/>
      </w:r>
    </w:p>
    <w:p w14:paraId="1BF17A0B" w14:textId="77777777" w:rsidR="009F504F" w:rsidRPr="00F82FE0" w:rsidRDefault="009F504F" w:rsidP="009F504F">
      <w:pPr>
        <w:rPr>
          <w:b/>
          <w:bCs/>
          <w:lang w:val="en-GB"/>
        </w:rPr>
      </w:pPr>
      <w:r w:rsidRPr="00F82FE0">
        <w:rPr>
          <w:b/>
          <w:bCs/>
          <w:lang w:val="en-GB"/>
        </w:rPr>
        <w:t>MTSF</w:t>
      </w:r>
      <w:r w:rsidRPr="00F82FE0">
        <w:rPr>
          <w:b/>
          <w:bCs/>
          <w:lang w:val="en-GB"/>
        </w:rPr>
        <w:tab/>
      </w:r>
      <w:r w:rsidRPr="00F82FE0">
        <w:rPr>
          <w:b/>
          <w:bCs/>
          <w:lang w:val="en-GB"/>
        </w:rPr>
        <w:tab/>
        <w:t>Medium Term Strategic Framework</w:t>
      </w:r>
    </w:p>
    <w:p w14:paraId="19E3ABC6" w14:textId="77777777" w:rsidR="009F504F" w:rsidRPr="00F82FE0" w:rsidRDefault="009F504F" w:rsidP="009F504F">
      <w:pPr>
        <w:rPr>
          <w:b/>
          <w:bCs/>
          <w:lang w:val="en-GB"/>
        </w:rPr>
      </w:pPr>
      <w:r w:rsidRPr="00F82FE0">
        <w:rPr>
          <w:b/>
          <w:bCs/>
          <w:lang w:val="en-GB"/>
        </w:rPr>
        <w:t>NBES</w:t>
      </w:r>
      <w:r w:rsidRPr="00F82FE0">
        <w:rPr>
          <w:b/>
          <w:bCs/>
          <w:lang w:val="en-GB"/>
        </w:rPr>
        <w:tab/>
      </w:r>
      <w:r w:rsidRPr="00F82FE0">
        <w:rPr>
          <w:b/>
          <w:bCs/>
          <w:lang w:val="en-GB"/>
        </w:rPr>
        <w:tab/>
        <w:t>National Biodiversity Expansion Strategy</w:t>
      </w:r>
    </w:p>
    <w:p w14:paraId="4E41921C" w14:textId="77777777" w:rsidR="009F504F" w:rsidRPr="00F82FE0" w:rsidRDefault="009F504F" w:rsidP="009F504F">
      <w:pPr>
        <w:rPr>
          <w:b/>
          <w:bCs/>
          <w:lang w:val="en-GB"/>
        </w:rPr>
      </w:pPr>
      <w:r w:rsidRPr="00F82FE0">
        <w:rPr>
          <w:b/>
          <w:bCs/>
          <w:lang w:val="en-GB"/>
        </w:rPr>
        <w:t>NBSAP</w:t>
      </w:r>
      <w:r w:rsidRPr="00F82FE0">
        <w:rPr>
          <w:b/>
          <w:bCs/>
          <w:lang w:val="en-GB"/>
        </w:rPr>
        <w:tab/>
      </w:r>
      <w:r w:rsidRPr="00F82FE0">
        <w:rPr>
          <w:b/>
          <w:bCs/>
          <w:lang w:val="en-GB"/>
        </w:rPr>
        <w:tab/>
        <w:t xml:space="preserve">National Biodiversity Strategy and Action Plan </w:t>
      </w:r>
    </w:p>
    <w:p w14:paraId="448F2B71" w14:textId="77777777" w:rsidR="009F504F" w:rsidRPr="00F82FE0" w:rsidRDefault="009F504F" w:rsidP="009F504F">
      <w:pPr>
        <w:rPr>
          <w:b/>
          <w:bCs/>
          <w:lang w:val="en-GB"/>
        </w:rPr>
      </w:pPr>
      <w:r w:rsidRPr="00F82FE0">
        <w:rPr>
          <w:b/>
          <w:bCs/>
          <w:lang w:val="en-GB"/>
        </w:rPr>
        <w:t>NCA</w:t>
      </w:r>
      <w:r w:rsidRPr="00F82FE0">
        <w:rPr>
          <w:b/>
          <w:bCs/>
          <w:lang w:val="en-GB"/>
        </w:rPr>
        <w:tab/>
      </w:r>
      <w:r w:rsidRPr="00F82FE0">
        <w:rPr>
          <w:b/>
          <w:bCs/>
          <w:lang w:val="en-GB"/>
        </w:rPr>
        <w:tab/>
        <w:t>Natural Capital Accounting</w:t>
      </w:r>
    </w:p>
    <w:p w14:paraId="43825DC6" w14:textId="77777777" w:rsidR="009F504F" w:rsidRPr="00F82FE0" w:rsidRDefault="009F504F" w:rsidP="009F504F">
      <w:pPr>
        <w:rPr>
          <w:b/>
          <w:bCs/>
          <w:lang w:val="en-GB"/>
        </w:rPr>
      </w:pPr>
      <w:r w:rsidRPr="00F82FE0">
        <w:rPr>
          <w:b/>
          <w:bCs/>
          <w:lang w:val="en-GB"/>
        </w:rPr>
        <w:t>NDP</w:t>
      </w:r>
      <w:r w:rsidRPr="00F82FE0">
        <w:rPr>
          <w:b/>
          <w:bCs/>
          <w:lang w:val="en-GB"/>
        </w:rPr>
        <w:tab/>
      </w:r>
      <w:r w:rsidRPr="00F82FE0">
        <w:rPr>
          <w:b/>
          <w:bCs/>
          <w:lang w:val="en-GB"/>
        </w:rPr>
        <w:tab/>
        <w:t>National Development Plan</w:t>
      </w:r>
    </w:p>
    <w:p w14:paraId="7B5458F5" w14:textId="0654E47B" w:rsidR="009F504F" w:rsidRDefault="009F504F" w:rsidP="009F504F">
      <w:pPr>
        <w:rPr>
          <w:b/>
          <w:bCs/>
          <w:lang w:val="en-GB"/>
        </w:rPr>
      </w:pPr>
      <w:r w:rsidRPr="00F82FE0">
        <w:rPr>
          <w:b/>
          <w:bCs/>
          <w:lang w:val="en-GB"/>
        </w:rPr>
        <w:t>NGO</w:t>
      </w:r>
      <w:r w:rsidRPr="00F82FE0">
        <w:rPr>
          <w:b/>
          <w:bCs/>
          <w:lang w:val="en-GB"/>
        </w:rPr>
        <w:tab/>
      </w:r>
      <w:r w:rsidRPr="00F82FE0">
        <w:rPr>
          <w:b/>
          <w:bCs/>
          <w:lang w:val="en-GB"/>
        </w:rPr>
        <w:tab/>
        <w:t>Non-governmental Organisation</w:t>
      </w:r>
    </w:p>
    <w:p w14:paraId="01CE03A7" w14:textId="0D7E1302" w:rsidR="00402A6B" w:rsidRPr="00F82FE0" w:rsidRDefault="00402A6B" w:rsidP="009F504F">
      <w:pPr>
        <w:rPr>
          <w:b/>
          <w:bCs/>
          <w:lang w:val="en-GB"/>
        </w:rPr>
      </w:pPr>
      <w:r>
        <w:rPr>
          <w:b/>
          <w:bCs/>
          <w:lang w:val="en-GB"/>
        </w:rPr>
        <w:t>NPAES</w:t>
      </w:r>
      <w:r>
        <w:rPr>
          <w:b/>
          <w:bCs/>
          <w:lang w:val="en-GB"/>
        </w:rPr>
        <w:tab/>
      </w:r>
      <w:r>
        <w:rPr>
          <w:b/>
          <w:bCs/>
          <w:lang w:val="en-GB"/>
        </w:rPr>
        <w:tab/>
        <w:t>National Protected Area Expansion Strategy</w:t>
      </w:r>
    </w:p>
    <w:p w14:paraId="6DE59BA6" w14:textId="77777777" w:rsidR="009F504F" w:rsidRPr="00F82FE0" w:rsidRDefault="009F504F" w:rsidP="009F504F">
      <w:pPr>
        <w:rPr>
          <w:b/>
          <w:bCs/>
          <w:lang w:val="en-GB"/>
        </w:rPr>
      </w:pPr>
      <w:r w:rsidRPr="00F82FE0">
        <w:rPr>
          <w:b/>
          <w:bCs/>
          <w:lang w:val="en-GB"/>
        </w:rPr>
        <w:t>NT</w:t>
      </w:r>
      <w:r w:rsidRPr="00F82FE0">
        <w:rPr>
          <w:b/>
          <w:bCs/>
          <w:lang w:val="en-GB"/>
        </w:rPr>
        <w:tab/>
      </w:r>
      <w:r w:rsidRPr="00F82FE0">
        <w:rPr>
          <w:b/>
          <w:bCs/>
          <w:lang w:val="en-GB"/>
        </w:rPr>
        <w:tab/>
        <w:t>National Treasury</w:t>
      </w:r>
    </w:p>
    <w:p w14:paraId="1C9117D5" w14:textId="77777777" w:rsidR="009F504F" w:rsidRPr="00F82FE0" w:rsidRDefault="009F504F" w:rsidP="009F504F">
      <w:pPr>
        <w:rPr>
          <w:b/>
          <w:bCs/>
          <w:lang w:val="en-GB"/>
        </w:rPr>
      </w:pPr>
      <w:r w:rsidRPr="00F82FE0">
        <w:rPr>
          <w:b/>
          <w:bCs/>
          <w:lang w:val="en-GB"/>
        </w:rPr>
        <w:t>OECM</w:t>
      </w:r>
      <w:r w:rsidRPr="00F82FE0">
        <w:rPr>
          <w:b/>
          <w:bCs/>
          <w:lang w:val="en-GB"/>
        </w:rPr>
        <w:tab/>
      </w:r>
      <w:r w:rsidRPr="00F82FE0">
        <w:rPr>
          <w:b/>
          <w:bCs/>
          <w:lang w:val="en-GB"/>
        </w:rPr>
        <w:tab/>
      </w:r>
      <w:r w:rsidRPr="00F82FE0">
        <w:rPr>
          <w:b/>
          <w:bCs/>
        </w:rPr>
        <w:t>Other Effective area-based Conservation Measures</w:t>
      </w:r>
    </w:p>
    <w:p w14:paraId="054C08D8" w14:textId="77777777" w:rsidR="009F504F" w:rsidRPr="00F82FE0" w:rsidRDefault="009F504F" w:rsidP="009F504F">
      <w:pPr>
        <w:rPr>
          <w:b/>
          <w:bCs/>
          <w:lang w:val="en-GB"/>
        </w:rPr>
      </w:pPr>
      <w:r w:rsidRPr="00F82FE0">
        <w:rPr>
          <w:b/>
          <w:bCs/>
          <w:lang w:val="en-GB"/>
        </w:rPr>
        <w:t>ODA</w:t>
      </w:r>
      <w:r w:rsidRPr="00F82FE0">
        <w:rPr>
          <w:b/>
          <w:bCs/>
          <w:lang w:val="en-GB"/>
        </w:rPr>
        <w:tab/>
      </w:r>
      <w:r w:rsidRPr="00F82FE0">
        <w:rPr>
          <w:b/>
          <w:bCs/>
          <w:lang w:val="en-GB"/>
        </w:rPr>
        <w:tab/>
        <w:t>Overseas Development Assistance</w:t>
      </w:r>
    </w:p>
    <w:p w14:paraId="50FBFE5D" w14:textId="77777777" w:rsidR="009F504F" w:rsidRPr="00F82FE0" w:rsidRDefault="009F504F" w:rsidP="009F504F">
      <w:pPr>
        <w:rPr>
          <w:b/>
          <w:bCs/>
          <w:lang w:val="en-GB"/>
        </w:rPr>
      </w:pPr>
      <w:r w:rsidRPr="00F82FE0">
        <w:rPr>
          <w:b/>
          <w:bCs/>
          <w:lang w:val="en-GB"/>
        </w:rPr>
        <w:t>PA</w:t>
      </w:r>
      <w:r w:rsidRPr="00F82FE0">
        <w:rPr>
          <w:b/>
          <w:bCs/>
          <w:lang w:val="en-GB"/>
        </w:rPr>
        <w:tab/>
      </w:r>
      <w:r w:rsidRPr="00F82FE0">
        <w:rPr>
          <w:b/>
          <w:bCs/>
          <w:lang w:val="en-GB"/>
        </w:rPr>
        <w:tab/>
        <w:t xml:space="preserve">Protected Areas </w:t>
      </w:r>
    </w:p>
    <w:p w14:paraId="6E5A22F4" w14:textId="77777777" w:rsidR="009F504F" w:rsidRPr="00F82FE0" w:rsidRDefault="009F504F" w:rsidP="009F504F">
      <w:pPr>
        <w:rPr>
          <w:b/>
          <w:bCs/>
          <w:lang w:val="en-GB"/>
        </w:rPr>
      </w:pPr>
      <w:r w:rsidRPr="00F82FE0">
        <w:rPr>
          <w:b/>
          <w:bCs/>
        </w:rPr>
        <w:t xml:space="preserve">PAME </w:t>
      </w:r>
      <w:r w:rsidRPr="00F82FE0">
        <w:rPr>
          <w:b/>
          <w:bCs/>
        </w:rPr>
        <w:tab/>
      </w:r>
      <w:r w:rsidRPr="00F82FE0">
        <w:rPr>
          <w:b/>
          <w:bCs/>
        </w:rPr>
        <w:tab/>
        <w:t>Protected Areas Management Effectiveness</w:t>
      </w:r>
    </w:p>
    <w:p w14:paraId="12FBDD6F" w14:textId="77777777" w:rsidR="009F504F" w:rsidRPr="00F82FE0" w:rsidRDefault="009F504F" w:rsidP="009F504F">
      <w:pPr>
        <w:rPr>
          <w:b/>
          <w:bCs/>
          <w:lang w:val="en-GB"/>
        </w:rPr>
      </w:pPr>
      <w:r w:rsidRPr="00F82FE0">
        <w:rPr>
          <w:rFonts w:eastAsia="Times New Roman" w:cs="Times New Roman"/>
          <w:b/>
          <w:bCs/>
          <w:lang w:val="en-GB"/>
        </w:rPr>
        <w:t>PAMA</w:t>
      </w:r>
      <w:r w:rsidRPr="00F82FE0">
        <w:rPr>
          <w:rFonts w:eastAsia="Times New Roman" w:cs="Times New Roman"/>
          <w:b/>
          <w:bCs/>
          <w:lang w:val="en-GB"/>
        </w:rPr>
        <w:tab/>
      </w:r>
      <w:r w:rsidRPr="00F82FE0">
        <w:rPr>
          <w:rFonts w:eastAsia="Times New Roman" w:cs="Times New Roman"/>
          <w:b/>
          <w:bCs/>
          <w:lang w:val="en-GB"/>
        </w:rPr>
        <w:tab/>
        <w:t>Protected Areas Management Authorities</w:t>
      </w:r>
    </w:p>
    <w:p w14:paraId="636AA94A" w14:textId="77777777" w:rsidR="009F504F" w:rsidRPr="00F82FE0" w:rsidRDefault="009F504F" w:rsidP="009F504F">
      <w:pPr>
        <w:rPr>
          <w:b/>
          <w:bCs/>
          <w:lang w:val="en-GB"/>
        </w:rPr>
      </w:pPr>
      <w:r w:rsidRPr="00F82FE0">
        <w:rPr>
          <w:b/>
          <w:bCs/>
          <w:lang w:val="en-GB"/>
        </w:rPr>
        <w:t>PDI</w:t>
      </w:r>
      <w:r w:rsidRPr="00F82FE0">
        <w:rPr>
          <w:b/>
          <w:bCs/>
          <w:lang w:val="en-GB"/>
        </w:rPr>
        <w:tab/>
      </w:r>
      <w:r w:rsidRPr="00F82FE0">
        <w:rPr>
          <w:b/>
          <w:bCs/>
          <w:lang w:val="en-GB"/>
        </w:rPr>
        <w:tab/>
        <w:t>Previously Disadvantaged Individuals</w:t>
      </w:r>
    </w:p>
    <w:p w14:paraId="0DED5E0B" w14:textId="77777777" w:rsidR="009F504F" w:rsidRPr="00F82FE0" w:rsidRDefault="009F504F" w:rsidP="009F504F">
      <w:pPr>
        <w:rPr>
          <w:b/>
          <w:bCs/>
          <w:lang w:val="en-GB"/>
        </w:rPr>
      </w:pPr>
      <w:r w:rsidRPr="00F82FE0">
        <w:rPr>
          <w:b/>
          <w:bCs/>
          <w:lang w:val="en-GB"/>
        </w:rPr>
        <w:t>PIR</w:t>
      </w:r>
      <w:r w:rsidRPr="00F82FE0">
        <w:rPr>
          <w:b/>
          <w:bCs/>
          <w:lang w:val="en-GB"/>
        </w:rPr>
        <w:tab/>
      </w:r>
      <w:r w:rsidRPr="00F82FE0">
        <w:rPr>
          <w:b/>
          <w:bCs/>
          <w:lang w:val="en-GB"/>
        </w:rPr>
        <w:tab/>
        <w:t>Policy Institutional Review</w:t>
      </w:r>
    </w:p>
    <w:p w14:paraId="663D7D86" w14:textId="77777777" w:rsidR="009F504F" w:rsidRPr="00F82FE0" w:rsidRDefault="009F504F" w:rsidP="009F504F">
      <w:pPr>
        <w:rPr>
          <w:b/>
          <w:bCs/>
          <w:lang w:val="en-GB"/>
        </w:rPr>
      </w:pPr>
      <w:r w:rsidRPr="00F82FE0">
        <w:rPr>
          <w:b/>
          <w:bCs/>
          <w:lang w:val="en-GB"/>
        </w:rPr>
        <w:t>PMT</w:t>
      </w:r>
      <w:r w:rsidRPr="00F82FE0">
        <w:rPr>
          <w:b/>
          <w:bCs/>
          <w:lang w:val="en-GB"/>
        </w:rPr>
        <w:tab/>
      </w:r>
      <w:r w:rsidRPr="00F82FE0">
        <w:rPr>
          <w:b/>
          <w:bCs/>
          <w:lang w:val="en-GB"/>
        </w:rPr>
        <w:tab/>
        <w:t>Project Management Team</w:t>
      </w:r>
    </w:p>
    <w:p w14:paraId="600559FD" w14:textId="77777777" w:rsidR="009F504F" w:rsidRPr="00F82FE0" w:rsidRDefault="009F504F" w:rsidP="009F504F">
      <w:pPr>
        <w:rPr>
          <w:b/>
          <w:bCs/>
          <w:lang w:val="en-GB"/>
        </w:rPr>
      </w:pPr>
      <w:r w:rsidRPr="00F82FE0">
        <w:rPr>
          <w:b/>
          <w:bCs/>
          <w:lang w:val="en-GB"/>
        </w:rPr>
        <w:t>PPA</w:t>
      </w:r>
      <w:r w:rsidRPr="00F82FE0">
        <w:rPr>
          <w:b/>
          <w:bCs/>
          <w:lang w:val="en-GB"/>
        </w:rPr>
        <w:tab/>
      </w:r>
      <w:r w:rsidRPr="00F82FE0">
        <w:rPr>
          <w:b/>
          <w:bCs/>
          <w:lang w:val="en-GB"/>
        </w:rPr>
        <w:tab/>
        <w:t>Private Protected Areas</w:t>
      </w:r>
    </w:p>
    <w:p w14:paraId="485A36B8" w14:textId="77777777" w:rsidR="009F504F" w:rsidRPr="00F82FE0" w:rsidRDefault="009F504F" w:rsidP="009F504F">
      <w:pPr>
        <w:rPr>
          <w:b/>
          <w:bCs/>
          <w:lang w:val="en-GB"/>
        </w:rPr>
      </w:pPr>
      <w:r w:rsidRPr="00F82FE0">
        <w:rPr>
          <w:b/>
          <w:bCs/>
          <w:lang w:val="en-GB"/>
        </w:rPr>
        <w:t>PSC</w:t>
      </w:r>
      <w:r w:rsidRPr="00F82FE0">
        <w:rPr>
          <w:b/>
          <w:bCs/>
          <w:lang w:val="en-GB"/>
        </w:rPr>
        <w:tab/>
      </w:r>
      <w:r w:rsidRPr="00F82FE0">
        <w:rPr>
          <w:b/>
          <w:bCs/>
          <w:lang w:val="en-GB"/>
        </w:rPr>
        <w:tab/>
        <w:t>Project Steering Committee</w:t>
      </w:r>
    </w:p>
    <w:p w14:paraId="47F21BB1" w14:textId="77777777" w:rsidR="009F504F" w:rsidRPr="00F82FE0" w:rsidRDefault="009F504F" w:rsidP="009F504F">
      <w:pPr>
        <w:rPr>
          <w:b/>
          <w:bCs/>
          <w:lang w:val="en-GB"/>
        </w:rPr>
      </w:pPr>
      <w:r w:rsidRPr="00F82FE0">
        <w:rPr>
          <w:b/>
          <w:bCs/>
          <w:lang w:val="en-GB"/>
        </w:rPr>
        <w:t>PTT</w:t>
      </w:r>
      <w:r w:rsidRPr="00F82FE0">
        <w:rPr>
          <w:b/>
          <w:bCs/>
          <w:lang w:val="en-GB"/>
        </w:rPr>
        <w:tab/>
      </w:r>
      <w:r w:rsidRPr="00F82FE0">
        <w:rPr>
          <w:b/>
          <w:bCs/>
          <w:lang w:val="en-GB"/>
        </w:rPr>
        <w:tab/>
        <w:t>Project Task Team</w:t>
      </w:r>
    </w:p>
    <w:p w14:paraId="2E1D2FE4" w14:textId="77777777" w:rsidR="009F504F" w:rsidRPr="00F82FE0" w:rsidRDefault="009F504F" w:rsidP="009F504F">
      <w:pPr>
        <w:rPr>
          <w:b/>
          <w:bCs/>
          <w:lang w:val="en-GB"/>
        </w:rPr>
      </w:pPr>
      <w:r w:rsidRPr="00F82FE0">
        <w:rPr>
          <w:b/>
          <w:bCs/>
          <w:lang w:val="en-GB"/>
        </w:rPr>
        <w:t>SALGA</w:t>
      </w:r>
      <w:r w:rsidRPr="00F82FE0">
        <w:rPr>
          <w:b/>
          <w:bCs/>
          <w:lang w:val="en-GB"/>
        </w:rPr>
        <w:tab/>
      </w:r>
      <w:r w:rsidRPr="00F82FE0">
        <w:rPr>
          <w:b/>
          <w:bCs/>
          <w:lang w:val="en-GB"/>
        </w:rPr>
        <w:tab/>
        <w:t>South African Local Government Association</w:t>
      </w:r>
    </w:p>
    <w:p w14:paraId="30C30875" w14:textId="77777777" w:rsidR="009F504F" w:rsidRPr="00F82FE0" w:rsidRDefault="009F504F" w:rsidP="009F504F">
      <w:pPr>
        <w:rPr>
          <w:b/>
          <w:bCs/>
          <w:lang w:val="en-GB"/>
        </w:rPr>
      </w:pPr>
      <w:r w:rsidRPr="00F82FE0">
        <w:rPr>
          <w:b/>
          <w:bCs/>
          <w:lang w:val="en-GB"/>
        </w:rPr>
        <w:t>SANBI</w:t>
      </w:r>
      <w:r w:rsidRPr="00F82FE0">
        <w:rPr>
          <w:b/>
          <w:bCs/>
          <w:lang w:val="en-GB"/>
        </w:rPr>
        <w:tab/>
      </w:r>
      <w:r w:rsidRPr="00F82FE0">
        <w:rPr>
          <w:b/>
          <w:bCs/>
          <w:lang w:val="en-GB"/>
        </w:rPr>
        <w:tab/>
        <w:t>South African National Biodiversity Institute</w:t>
      </w:r>
    </w:p>
    <w:p w14:paraId="4528470C" w14:textId="55250406" w:rsidR="009F504F" w:rsidRPr="00F82FE0" w:rsidRDefault="009F504F" w:rsidP="009F504F">
      <w:pPr>
        <w:rPr>
          <w:b/>
          <w:bCs/>
          <w:lang w:val="en-GB"/>
        </w:rPr>
      </w:pPr>
      <w:r w:rsidRPr="00F82FE0">
        <w:rPr>
          <w:b/>
          <w:bCs/>
          <w:lang w:val="en-GB"/>
        </w:rPr>
        <w:lastRenderedPageBreak/>
        <w:t>SANP</w:t>
      </w:r>
      <w:r>
        <w:rPr>
          <w:b/>
          <w:bCs/>
          <w:lang w:val="en-GB"/>
        </w:rPr>
        <w:t>arks</w:t>
      </w:r>
      <w:r w:rsidRPr="00F82FE0">
        <w:rPr>
          <w:b/>
          <w:bCs/>
          <w:lang w:val="en-GB"/>
        </w:rPr>
        <w:tab/>
        <w:t xml:space="preserve">South African </w:t>
      </w:r>
      <w:r w:rsidR="00D41133" w:rsidRPr="00F82FE0">
        <w:rPr>
          <w:b/>
          <w:bCs/>
          <w:lang w:val="en-GB"/>
        </w:rPr>
        <w:t>National</w:t>
      </w:r>
      <w:r w:rsidRPr="00F82FE0">
        <w:rPr>
          <w:b/>
          <w:bCs/>
          <w:lang w:val="en-GB"/>
        </w:rPr>
        <w:t xml:space="preserve"> Parks</w:t>
      </w:r>
    </w:p>
    <w:p w14:paraId="353A6955" w14:textId="0E0551AE" w:rsidR="009F504F" w:rsidRPr="00F82FE0" w:rsidRDefault="009F504F" w:rsidP="009F504F">
      <w:pPr>
        <w:rPr>
          <w:b/>
          <w:bCs/>
          <w:lang w:val="en-GB"/>
        </w:rPr>
      </w:pPr>
      <w:r w:rsidRPr="00F82FE0">
        <w:rPr>
          <w:b/>
          <w:bCs/>
          <w:lang w:val="en-GB"/>
        </w:rPr>
        <w:t>SEEA</w:t>
      </w:r>
      <w:r w:rsidRPr="00F82FE0">
        <w:rPr>
          <w:b/>
          <w:bCs/>
          <w:lang w:val="en-GB"/>
        </w:rPr>
        <w:tab/>
      </w:r>
      <w:r w:rsidRPr="00F82FE0">
        <w:rPr>
          <w:b/>
          <w:bCs/>
          <w:lang w:val="en-GB"/>
        </w:rPr>
        <w:tab/>
        <w:t>System of Environmental Economic Accounting</w:t>
      </w:r>
    </w:p>
    <w:p w14:paraId="1CE7B0C8" w14:textId="77777777" w:rsidR="009F504F" w:rsidRPr="00F82FE0" w:rsidRDefault="009F504F" w:rsidP="009F504F">
      <w:pPr>
        <w:rPr>
          <w:b/>
          <w:bCs/>
          <w:lang w:val="en-GB"/>
        </w:rPr>
      </w:pPr>
      <w:r w:rsidRPr="00F82FE0">
        <w:rPr>
          <w:b/>
          <w:bCs/>
          <w:lang w:val="en-GB"/>
        </w:rPr>
        <w:t>SARS</w:t>
      </w:r>
      <w:r w:rsidRPr="00F82FE0">
        <w:rPr>
          <w:b/>
          <w:bCs/>
          <w:lang w:val="en-GB"/>
        </w:rPr>
        <w:tab/>
      </w:r>
      <w:r w:rsidRPr="00F82FE0">
        <w:rPr>
          <w:b/>
          <w:bCs/>
          <w:lang w:val="en-GB"/>
        </w:rPr>
        <w:tab/>
        <w:t>South African Revenue Services</w:t>
      </w:r>
    </w:p>
    <w:p w14:paraId="7F75A665" w14:textId="77777777" w:rsidR="009F504F" w:rsidRPr="00F82FE0" w:rsidRDefault="009F504F" w:rsidP="009F504F">
      <w:pPr>
        <w:rPr>
          <w:b/>
          <w:bCs/>
          <w:lang w:val="en-GB"/>
        </w:rPr>
      </w:pPr>
      <w:r w:rsidRPr="00F82FE0">
        <w:rPr>
          <w:b/>
          <w:bCs/>
          <w:lang w:val="en-GB"/>
        </w:rPr>
        <w:t>SDG</w:t>
      </w:r>
      <w:r w:rsidRPr="00F82FE0">
        <w:rPr>
          <w:b/>
          <w:bCs/>
          <w:lang w:val="en-GB"/>
        </w:rPr>
        <w:tab/>
      </w:r>
      <w:r w:rsidRPr="00F82FE0">
        <w:rPr>
          <w:b/>
          <w:bCs/>
          <w:lang w:val="en-GB"/>
        </w:rPr>
        <w:tab/>
        <w:t>Sustainable Development Goals</w:t>
      </w:r>
    </w:p>
    <w:p w14:paraId="5F7D644E" w14:textId="77777777" w:rsidR="009F504F" w:rsidRPr="00F82FE0" w:rsidRDefault="009F504F" w:rsidP="009F504F">
      <w:pPr>
        <w:rPr>
          <w:b/>
          <w:bCs/>
          <w:lang w:val="en-GB"/>
        </w:rPr>
      </w:pPr>
      <w:r w:rsidRPr="00F82FE0">
        <w:rPr>
          <w:b/>
          <w:bCs/>
          <w:lang w:val="en-GB"/>
        </w:rPr>
        <w:t>SME</w:t>
      </w:r>
      <w:r w:rsidRPr="00F82FE0">
        <w:rPr>
          <w:b/>
          <w:bCs/>
          <w:lang w:val="en-GB"/>
        </w:rPr>
        <w:tab/>
      </w:r>
      <w:r w:rsidRPr="00F82FE0">
        <w:rPr>
          <w:b/>
          <w:bCs/>
          <w:lang w:val="en-GB"/>
        </w:rPr>
        <w:tab/>
        <w:t>Small and Medium Enterprise</w:t>
      </w:r>
    </w:p>
    <w:p w14:paraId="687DE8AA" w14:textId="0CA65103" w:rsidR="009F504F" w:rsidRDefault="009F504F" w:rsidP="009F504F">
      <w:pPr>
        <w:rPr>
          <w:b/>
          <w:bCs/>
          <w:lang w:val="en-GB"/>
        </w:rPr>
      </w:pPr>
      <w:r w:rsidRPr="00F82FE0">
        <w:rPr>
          <w:b/>
          <w:bCs/>
          <w:lang w:val="en-GB"/>
        </w:rPr>
        <w:t>UNDP</w:t>
      </w:r>
      <w:r w:rsidRPr="00F82FE0">
        <w:rPr>
          <w:b/>
          <w:bCs/>
          <w:lang w:val="en-GB"/>
        </w:rPr>
        <w:tab/>
      </w:r>
      <w:r w:rsidRPr="00F82FE0">
        <w:rPr>
          <w:b/>
          <w:bCs/>
          <w:lang w:val="en-GB"/>
        </w:rPr>
        <w:tab/>
        <w:t>United Nations Development Programme</w:t>
      </w:r>
    </w:p>
    <w:p w14:paraId="637E97D6" w14:textId="15B7B5A7" w:rsidR="00A655D9" w:rsidRPr="00F82FE0" w:rsidRDefault="00A655D9" w:rsidP="009F504F">
      <w:pPr>
        <w:rPr>
          <w:b/>
          <w:bCs/>
          <w:lang w:val="en-GB"/>
        </w:rPr>
      </w:pPr>
      <w:r>
        <w:rPr>
          <w:b/>
          <w:bCs/>
          <w:lang w:val="en-GB"/>
        </w:rPr>
        <w:t>UNSD</w:t>
      </w:r>
      <w:r>
        <w:rPr>
          <w:b/>
          <w:bCs/>
          <w:lang w:val="en-GB"/>
        </w:rPr>
        <w:tab/>
      </w:r>
      <w:r>
        <w:rPr>
          <w:b/>
          <w:bCs/>
          <w:lang w:val="en-GB"/>
        </w:rPr>
        <w:tab/>
      </w:r>
      <w:r w:rsidRPr="00F82FE0">
        <w:rPr>
          <w:b/>
          <w:bCs/>
          <w:lang w:val="en-GB"/>
        </w:rPr>
        <w:t>United Nations</w:t>
      </w:r>
      <w:r>
        <w:rPr>
          <w:b/>
          <w:bCs/>
          <w:lang w:val="en-GB"/>
        </w:rPr>
        <w:t xml:space="preserve"> Statistics Division</w:t>
      </w:r>
    </w:p>
    <w:p w14:paraId="4153A3EA" w14:textId="77777777" w:rsidR="009F504F" w:rsidRPr="00F82FE0" w:rsidRDefault="009F504F" w:rsidP="009F504F">
      <w:pPr>
        <w:rPr>
          <w:b/>
          <w:bCs/>
          <w:lang w:val="en-GB"/>
        </w:rPr>
      </w:pPr>
      <w:r w:rsidRPr="00F82FE0">
        <w:rPr>
          <w:b/>
          <w:bCs/>
          <w:lang w:val="en-GB"/>
        </w:rPr>
        <w:t>USD</w:t>
      </w:r>
      <w:r w:rsidRPr="00F82FE0">
        <w:rPr>
          <w:b/>
          <w:bCs/>
          <w:lang w:val="en-GB"/>
        </w:rPr>
        <w:tab/>
      </w:r>
      <w:r w:rsidRPr="00F82FE0">
        <w:rPr>
          <w:b/>
          <w:bCs/>
          <w:lang w:val="en-GB"/>
        </w:rPr>
        <w:tab/>
        <w:t>United States Dollar</w:t>
      </w:r>
    </w:p>
    <w:p w14:paraId="40C41FE6" w14:textId="5A044815" w:rsidR="009F504F" w:rsidRDefault="009F504F" w:rsidP="009F504F">
      <w:pPr>
        <w:rPr>
          <w:b/>
          <w:bCs/>
          <w:lang w:val="en-GB"/>
        </w:rPr>
      </w:pPr>
      <w:r w:rsidRPr="00F82FE0">
        <w:rPr>
          <w:b/>
          <w:bCs/>
          <w:lang w:val="en-GB"/>
        </w:rPr>
        <w:t>VES</w:t>
      </w:r>
      <w:r w:rsidRPr="00F82FE0">
        <w:rPr>
          <w:b/>
          <w:bCs/>
          <w:lang w:val="en-GB"/>
        </w:rPr>
        <w:tab/>
      </w:r>
      <w:r w:rsidRPr="00F82FE0">
        <w:rPr>
          <w:b/>
          <w:bCs/>
          <w:lang w:val="en-GB"/>
        </w:rPr>
        <w:tab/>
        <w:t xml:space="preserve">Valuation of Ecosystem Services </w:t>
      </w:r>
    </w:p>
    <w:p w14:paraId="714E4091" w14:textId="1A9749D2" w:rsidR="000A5403" w:rsidRPr="00F82FE0" w:rsidRDefault="000A5403" w:rsidP="009F504F">
      <w:pPr>
        <w:rPr>
          <w:b/>
          <w:bCs/>
          <w:lang w:val="en-GB"/>
        </w:rPr>
      </w:pPr>
      <w:r>
        <w:rPr>
          <w:b/>
          <w:bCs/>
          <w:lang w:val="en-GB"/>
        </w:rPr>
        <w:t>WRSA</w:t>
      </w:r>
      <w:r>
        <w:rPr>
          <w:b/>
          <w:bCs/>
          <w:lang w:val="en-GB"/>
        </w:rPr>
        <w:tab/>
      </w:r>
      <w:r>
        <w:rPr>
          <w:b/>
          <w:bCs/>
          <w:lang w:val="en-GB"/>
        </w:rPr>
        <w:tab/>
        <w:t>Wildlife Ranching South Africa</w:t>
      </w:r>
    </w:p>
    <w:p w14:paraId="3F0896DE" w14:textId="77777777" w:rsidR="009F504F" w:rsidRPr="00F82FE0" w:rsidRDefault="009F504F" w:rsidP="009F504F">
      <w:pPr>
        <w:rPr>
          <w:b/>
          <w:bCs/>
          <w:lang w:val="en-GB"/>
        </w:rPr>
      </w:pPr>
      <w:r w:rsidRPr="00F82FE0">
        <w:rPr>
          <w:b/>
          <w:bCs/>
          <w:lang w:val="en-GB"/>
        </w:rPr>
        <w:t>ZAR</w:t>
      </w:r>
      <w:r w:rsidRPr="00F82FE0">
        <w:rPr>
          <w:b/>
          <w:bCs/>
          <w:lang w:val="en-GB"/>
        </w:rPr>
        <w:tab/>
      </w:r>
      <w:r w:rsidRPr="00F82FE0">
        <w:rPr>
          <w:b/>
          <w:bCs/>
          <w:lang w:val="en-GB"/>
        </w:rPr>
        <w:tab/>
        <w:t>South African Rand</w:t>
      </w:r>
    </w:p>
    <w:p w14:paraId="72BC20DF" w14:textId="77777777" w:rsidR="00EC317A" w:rsidRDefault="00EC317A">
      <w:pPr>
        <w:rPr>
          <w:b/>
          <w:lang w:val="en-GB"/>
        </w:rPr>
      </w:pPr>
      <w:r>
        <w:rPr>
          <w:b/>
          <w:lang w:val="en-GB"/>
        </w:rPr>
        <w:br w:type="page"/>
      </w:r>
    </w:p>
    <w:p w14:paraId="3646043F" w14:textId="77777777" w:rsidR="00942598" w:rsidRDefault="00942598" w:rsidP="00171622">
      <w:pPr>
        <w:jc w:val="center"/>
        <w:rPr>
          <w:b/>
          <w:sz w:val="36"/>
          <w:szCs w:val="36"/>
          <w:lang w:val="en-GB"/>
        </w:rPr>
      </w:pPr>
      <w:r>
        <w:rPr>
          <w:b/>
          <w:noProof/>
          <w:sz w:val="36"/>
          <w:szCs w:val="36"/>
          <w:lang w:val="en-ZA" w:eastAsia="en-ZA"/>
        </w:rPr>
        <w:lastRenderedPageBreak/>
        <w:drawing>
          <wp:inline distT="0" distB="0" distL="0" distR="0" wp14:anchorId="0E84775D" wp14:editId="0AE3EC5A">
            <wp:extent cx="2109470" cy="786765"/>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09470" cy="786765"/>
                    </a:xfrm>
                    <a:prstGeom prst="rect">
                      <a:avLst/>
                    </a:prstGeom>
                    <a:noFill/>
                  </pic:spPr>
                </pic:pic>
              </a:graphicData>
            </a:graphic>
          </wp:inline>
        </w:drawing>
      </w:r>
    </w:p>
    <w:p w14:paraId="371DBAD5" w14:textId="1DF9449F" w:rsidR="00171622" w:rsidRPr="00B81DF7" w:rsidRDefault="00171622" w:rsidP="00B81DF7">
      <w:pPr>
        <w:jc w:val="center"/>
        <w:rPr>
          <w:b/>
          <w:bCs/>
          <w:lang w:val="en-GB"/>
        </w:rPr>
      </w:pPr>
      <w:r w:rsidRPr="00B81DF7">
        <w:rPr>
          <w:b/>
          <w:bCs/>
          <w:lang w:val="en-GB"/>
        </w:rPr>
        <w:t>The Biodiversity Finance Initiative</w:t>
      </w:r>
    </w:p>
    <w:p w14:paraId="0A953DF8" w14:textId="77777777" w:rsidR="00720E5B" w:rsidRPr="00B81DF7" w:rsidRDefault="00720E5B" w:rsidP="00B81DF7">
      <w:pPr>
        <w:jc w:val="center"/>
        <w:rPr>
          <w:b/>
          <w:bCs/>
        </w:rPr>
      </w:pPr>
      <w:r w:rsidRPr="00B81DF7">
        <w:rPr>
          <w:b/>
          <w:bCs/>
        </w:rPr>
        <w:t xml:space="preserve">Implementation </w:t>
      </w:r>
      <w:r w:rsidR="00171622" w:rsidRPr="00B81DF7">
        <w:rPr>
          <w:b/>
          <w:bCs/>
        </w:rPr>
        <w:t xml:space="preserve">Strategy for </w:t>
      </w:r>
      <w:r w:rsidRPr="00B81DF7">
        <w:rPr>
          <w:b/>
          <w:bCs/>
        </w:rPr>
        <w:t>BIOFIN Phase II</w:t>
      </w:r>
    </w:p>
    <w:p w14:paraId="1A771C9A" w14:textId="77777777" w:rsidR="0074755A" w:rsidRPr="00B81DF7" w:rsidRDefault="00185DAE" w:rsidP="00B81DF7">
      <w:pPr>
        <w:jc w:val="center"/>
        <w:rPr>
          <w:b/>
          <w:bCs/>
          <w:lang w:val="en-GB"/>
        </w:rPr>
      </w:pPr>
      <w:r w:rsidRPr="00B81DF7">
        <w:rPr>
          <w:b/>
          <w:bCs/>
          <w:lang w:val="en-GB"/>
        </w:rPr>
        <w:t>2019</w:t>
      </w:r>
      <w:r w:rsidR="00720E5B" w:rsidRPr="00B81DF7">
        <w:rPr>
          <w:b/>
          <w:bCs/>
          <w:lang w:val="en-GB"/>
        </w:rPr>
        <w:t xml:space="preserve"> – 2022</w:t>
      </w:r>
    </w:p>
    <w:p w14:paraId="6690FAB0" w14:textId="77777777" w:rsidR="00171622" w:rsidRPr="00212113" w:rsidRDefault="00171622">
      <w:pPr>
        <w:rPr>
          <w:lang w:val="en-GB"/>
        </w:rPr>
      </w:pPr>
      <w:r w:rsidRPr="00212113">
        <w:rPr>
          <w:b/>
          <w:lang w:val="en-GB"/>
        </w:rPr>
        <w:t>Country</w:t>
      </w:r>
      <w:r w:rsidR="00A03E3F">
        <w:rPr>
          <w:b/>
          <w:lang w:val="en-GB"/>
        </w:rPr>
        <w:tab/>
      </w:r>
      <w:r w:rsidR="00A03E3F">
        <w:rPr>
          <w:b/>
          <w:lang w:val="en-GB"/>
        </w:rPr>
        <w:tab/>
      </w:r>
      <w:r w:rsidR="00A03E3F">
        <w:rPr>
          <w:b/>
          <w:lang w:val="en-GB"/>
        </w:rPr>
        <w:tab/>
      </w:r>
      <w:r w:rsidR="00A03E3F">
        <w:rPr>
          <w:b/>
          <w:lang w:val="en-GB"/>
        </w:rPr>
        <w:tab/>
      </w:r>
      <w:r w:rsidRPr="00212113">
        <w:rPr>
          <w:lang w:val="en-GB"/>
        </w:rPr>
        <w:t xml:space="preserve">: </w:t>
      </w:r>
      <w:r w:rsidR="00B46D85" w:rsidRPr="00212113">
        <w:rPr>
          <w:lang w:val="en-GB"/>
        </w:rPr>
        <w:t xml:space="preserve">             </w:t>
      </w:r>
      <w:r w:rsidR="00942598" w:rsidRPr="00212113">
        <w:rPr>
          <w:lang w:val="en-GB"/>
        </w:rPr>
        <w:t>South Africa</w:t>
      </w:r>
    </w:p>
    <w:p w14:paraId="62EE1B5C" w14:textId="77777777" w:rsidR="00720E5B" w:rsidRPr="00212113" w:rsidRDefault="00720E5B">
      <w:pPr>
        <w:rPr>
          <w:b/>
          <w:lang w:val="en-GB"/>
        </w:rPr>
      </w:pPr>
      <w:r w:rsidRPr="00212113">
        <w:rPr>
          <w:b/>
          <w:lang w:val="en-GB"/>
        </w:rPr>
        <w:t>Budget</w:t>
      </w:r>
      <w:r w:rsidR="00A03E3F">
        <w:rPr>
          <w:b/>
          <w:lang w:val="en-GB"/>
        </w:rPr>
        <w:tab/>
      </w:r>
      <w:r w:rsidR="00A03E3F">
        <w:rPr>
          <w:b/>
          <w:lang w:val="en-GB"/>
        </w:rPr>
        <w:tab/>
      </w:r>
      <w:r w:rsidR="00A03E3F">
        <w:rPr>
          <w:b/>
          <w:lang w:val="en-GB"/>
        </w:rPr>
        <w:tab/>
      </w:r>
      <w:r w:rsidR="00A03E3F">
        <w:rPr>
          <w:b/>
          <w:lang w:val="en-GB"/>
        </w:rPr>
        <w:tab/>
      </w:r>
      <w:r w:rsidRPr="00212113">
        <w:rPr>
          <w:b/>
          <w:lang w:val="en-GB"/>
        </w:rPr>
        <w:t xml:space="preserve">: </w:t>
      </w:r>
      <w:r w:rsidR="00B46D85" w:rsidRPr="00212113">
        <w:rPr>
          <w:b/>
          <w:lang w:val="en-GB"/>
        </w:rPr>
        <w:t xml:space="preserve">             USD</w:t>
      </w:r>
      <w:r w:rsidR="00942598" w:rsidRPr="00212113">
        <w:rPr>
          <w:b/>
          <w:lang w:val="en-GB"/>
        </w:rPr>
        <w:t xml:space="preserve"> 2,250,000</w:t>
      </w:r>
    </w:p>
    <w:p w14:paraId="639C8810" w14:textId="77777777" w:rsidR="00171622" w:rsidRPr="00212113" w:rsidRDefault="00171622">
      <w:pPr>
        <w:rPr>
          <w:lang w:val="en-GB"/>
        </w:rPr>
      </w:pPr>
      <w:r w:rsidRPr="00212113">
        <w:rPr>
          <w:b/>
          <w:lang w:val="en-GB"/>
        </w:rPr>
        <w:t>Submitted by</w:t>
      </w:r>
      <w:r w:rsidR="00A03E3F">
        <w:rPr>
          <w:b/>
          <w:lang w:val="en-GB"/>
        </w:rPr>
        <w:t xml:space="preserve"> the Project Manager</w:t>
      </w:r>
      <w:r w:rsidRPr="00212113">
        <w:rPr>
          <w:lang w:val="en-GB"/>
        </w:rPr>
        <w:t xml:space="preserve">: </w:t>
      </w:r>
      <w:r w:rsidR="00B46D85" w:rsidRPr="00212113">
        <w:rPr>
          <w:lang w:val="en-GB"/>
        </w:rPr>
        <w:t xml:space="preserve">    </w:t>
      </w:r>
      <w:r w:rsidR="00A03E3F">
        <w:rPr>
          <w:lang w:val="en-GB"/>
        </w:rPr>
        <w:tab/>
      </w:r>
      <w:r w:rsidR="00942598" w:rsidRPr="00212113">
        <w:rPr>
          <w:lang w:val="en-GB"/>
        </w:rPr>
        <w:t>Flora Mokgohloa</w:t>
      </w:r>
      <w:r w:rsidRPr="00212113">
        <w:rPr>
          <w:lang w:val="en-GB"/>
        </w:rPr>
        <w:t xml:space="preserve"> </w:t>
      </w:r>
    </w:p>
    <w:p w14:paraId="071CC062" w14:textId="77777777" w:rsidR="002933EF" w:rsidRPr="00212113" w:rsidRDefault="00171622">
      <w:pPr>
        <w:rPr>
          <w:lang w:val="en-GB"/>
        </w:rPr>
      </w:pPr>
      <w:r w:rsidRPr="00212113">
        <w:rPr>
          <w:b/>
          <w:lang w:val="en-GB"/>
        </w:rPr>
        <w:t>Endorsed by</w:t>
      </w:r>
      <w:r w:rsidR="00A03E3F">
        <w:rPr>
          <w:b/>
          <w:lang w:val="en-GB"/>
        </w:rPr>
        <w:t xml:space="preserve"> the Director General</w:t>
      </w:r>
      <w:r w:rsidR="00A03E3F">
        <w:rPr>
          <w:b/>
          <w:lang w:val="en-GB"/>
        </w:rPr>
        <w:tab/>
      </w:r>
      <w:r w:rsidRPr="00212113">
        <w:rPr>
          <w:lang w:val="en-GB"/>
        </w:rPr>
        <w:t xml:space="preserve">: </w:t>
      </w:r>
      <w:r w:rsidR="00B46D85" w:rsidRPr="00212113">
        <w:rPr>
          <w:lang w:val="en-GB"/>
        </w:rPr>
        <w:t xml:space="preserve">  </w:t>
      </w:r>
      <w:r w:rsidR="00A03E3F">
        <w:rPr>
          <w:lang w:val="en-GB"/>
        </w:rPr>
        <w:tab/>
        <w:t xml:space="preserve">Nosipho </w:t>
      </w:r>
      <w:proofErr w:type="spellStart"/>
      <w:r w:rsidR="00A03E3F">
        <w:rPr>
          <w:lang w:val="en-GB"/>
        </w:rPr>
        <w:t>Ngcaba</w:t>
      </w:r>
      <w:proofErr w:type="spellEnd"/>
    </w:p>
    <w:p w14:paraId="750D18A9" w14:textId="77777777" w:rsidR="00B46D85" w:rsidRPr="00212113" w:rsidRDefault="00B46D85" w:rsidP="00B46D85">
      <w:pPr>
        <w:rPr>
          <w:lang w:val="en-GB"/>
        </w:rPr>
      </w:pPr>
      <w:r w:rsidRPr="00F04AB5">
        <w:rPr>
          <w:b/>
          <w:lang w:val="en-GB"/>
        </w:rPr>
        <w:t>Steering Committee Chair</w:t>
      </w:r>
      <w:r w:rsidR="00A03E3F">
        <w:rPr>
          <w:b/>
          <w:lang w:val="en-GB"/>
        </w:rPr>
        <w:tab/>
      </w:r>
      <w:r w:rsidRPr="00F04AB5">
        <w:rPr>
          <w:b/>
          <w:lang w:val="en-GB"/>
        </w:rPr>
        <w:t>:</w:t>
      </w:r>
      <w:r w:rsidRPr="00212113">
        <w:rPr>
          <w:lang w:val="en-GB"/>
        </w:rPr>
        <w:t xml:space="preserve"> </w:t>
      </w:r>
      <w:r w:rsidR="00942598" w:rsidRPr="00212113">
        <w:rPr>
          <w:lang w:val="en-GB"/>
        </w:rPr>
        <w:t xml:space="preserve"> </w:t>
      </w:r>
      <w:r w:rsidR="00A03E3F">
        <w:rPr>
          <w:lang w:val="en-GB"/>
        </w:rPr>
        <w:tab/>
      </w:r>
      <w:proofErr w:type="spellStart"/>
      <w:r w:rsidR="00942598" w:rsidRPr="00212113">
        <w:rPr>
          <w:lang w:val="en-GB"/>
        </w:rPr>
        <w:t>Shonisani</w:t>
      </w:r>
      <w:proofErr w:type="spellEnd"/>
      <w:r w:rsidR="00942598" w:rsidRPr="00212113">
        <w:rPr>
          <w:lang w:val="en-GB"/>
        </w:rPr>
        <w:t xml:space="preserve"> </w:t>
      </w:r>
      <w:proofErr w:type="spellStart"/>
      <w:r w:rsidR="00942598" w:rsidRPr="00212113">
        <w:rPr>
          <w:lang w:val="en-GB"/>
        </w:rPr>
        <w:t>Munzhedzi</w:t>
      </w:r>
      <w:proofErr w:type="spellEnd"/>
    </w:p>
    <w:p w14:paraId="1277F9EB" w14:textId="78995928" w:rsidR="00B46D85" w:rsidRPr="00212113" w:rsidRDefault="0076625A" w:rsidP="00B46D85">
      <w:pPr>
        <w:rPr>
          <w:lang w:val="en-GB"/>
        </w:rPr>
      </w:pPr>
      <w:r w:rsidRPr="00F04AB5">
        <w:rPr>
          <w:b/>
          <w:lang w:val="en-GB"/>
        </w:rPr>
        <w:t>UNDP Country Office</w:t>
      </w:r>
      <w:r w:rsidR="00B46D85" w:rsidRPr="00F04AB5">
        <w:rPr>
          <w:b/>
          <w:lang w:val="en-GB"/>
        </w:rPr>
        <w:t xml:space="preserve"> Representative</w:t>
      </w:r>
      <w:r w:rsidR="00A03E3F">
        <w:rPr>
          <w:b/>
          <w:lang w:val="en-GB"/>
        </w:rPr>
        <w:tab/>
      </w:r>
      <w:r w:rsidR="00942598" w:rsidRPr="00212113">
        <w:rPr>
          <w:lang w:val="en-GB"/>
        </w:rPr>
        <w:t>Dr Janice Golding</w:t>
      </w:r>
    </w:p>
    <w:p w14:paraId="1FBB5CDA" w14:textId="77777777" w:rsidR="002933EF" w:rsidRDefault="002933EF">
      <w:pPr>
        <w:rPr>
          <w:lang w:val="en-GB"/>
        </w:rPr>
      </w:pPr>
      <w:r w:rsidRPr="00F04AB5">
        <w:rPr>
          <w:b/>
          <w:lang w:val="en-GB"/>
        </w:rPr>
        <w:t>BIOFIN</w:t>
      </w:r>
      <w:r w:rsidR="0031419F" w:rsidRPr="00F04AB5">
        <w:rPr>
          <w:b/>
          <w:lang w:val="en-GB"/>
        </w:rPr>
        <w:t xml:space="preserve"> </w:t>
      </w:r>
      <w:r w:rsidR="00667C9E">
        <w:rPr>
          <w:b/>
          <w:lang w:val="en-GB"/>
        </w:rPr>
        <w:t>Technical Adviser</w:t>
      </w:r>
      <w:r w:rsidR="00A03E3F">
        <w:rPr>
          <w:b/>
          <w:lang w:val="en-GB"/>
        </w:rPr>
        <w:tab/>
      </w:r>
      <w:r w:rsidR="00667C9E">
        <w:rPr>
          <w:b/>
          <w:lang w:val="en-GB"/>
        </w:rPr>
        <w:t xml:space="preserve">: </w:t>
      </w:r>
      <w:r w:rsidR="00A03E3F">
        <w:rPr>
          <w:b/>
          <w:lang w:val="en-GB"/>
        </w:rPr>
        <w:tab/>
      </w:r>
      <w:r w:rsidR="00942598" w:rsidRPr="00212113">
        <w:rPr>
          <w:lang w:val="en-GB"/>
        </w:rPr>
        <w:t xml:space="preserve">Tracey Cumming </w:t>
      </w:r>
    </w:p>
    <w:p w14:paraId="71E5DEAD" w14:textId="77777777" w:rsidR="00667C9E" w:rsidRPr="00667C9E" w:rsidRDefault="00667C9E">
      <w:pPr>
        <w:rPr>
          <w:b/>
          <w:lang w:val="en-GB"/>
        </w:rPr>
      </w:pPr>
      <w:r w:rsidRPr="00667C9E">
        <w:rPr>
          <w:b/>
          <w:lang w:val="en-GB"/>
        </w:rPr>
        <w:t>Global BIOFIN Manager</w:t>
      </w:r>
      <w:r w:rsidR="00A03E3F">
        <w:rPr>
          <w:b/>
          <w:lang w:val="en-GB"/>
        </w:rPr>
        <w:tab/>
      </w:r>
      <w:r w:rsidR="00A03E3F">
        <w:rPr>
          <w:b/>
          <w:lang w:val="en-GB"/>
        </w:rPr>
        <w:tab/>
      </w:r>
      <w:r>
        <w:rPr>
          <w:lang w:val="en-GB"/>
        </w:rPr>
        <w:t xml:space="preserve">: </w:t>
      </w:r>
      <w:r w:rsidR="00A03E3F">
        <w:rPr>
          <w:lang w:val="en-GB"/>
        </w:rPr>
        <w:tab/>
      </w:r>
      <w:r>
        <w:rPr>
          <w:lang w:val="en-GB"/>
        </w:rPr>
        <w:t>Onno van den Heuvel</w:t>
      </w:r>
    </w:p>
    <w:p w14:paraId="67D77034" w14:textId="56D86335" w:rsidR="00951125" w:rsidRPr="00A96645" w:rsidRDefault="00B46D85" w:rsidP="00951125">
      <w:pPr>
        <w:rPr>
          <w:lang w:val="en-GB"/>
        </w:rPr>
      </w:pPr>
      <w:r w:rsidRPr="00FF05E1">
        <w:rPr>
          <w:lang w:val="en-GB"/>
        </w:rPr>
        <w:t>----------------------------------------------------------------------------------------------------</w:t>
      </w:r>
      <w:r w:rsidR="00FF05E1" w:rsidRPr="00FF05E1">
        <w:rPr>
          <w:lang w:val="en-GB"/>
        </w:rPr>
        <w:t>-------------------------------------------------------</w:t>
      </w:r>
    </w:p>
    <w:p w14:paraId="5AB3C9ED" w14:textId="06188822" w:rsidR="00CF07B5" w:rsidRPr="00C51316" w:rsidRDefault="00EC6FFA" w:rsidP="0096623B">
      <w:pPr>
        <w:pStyle w:val="Heading1"/>
      </w:pPr>
      <w:bookmarkStart w:id="2" w:name="_Toc37764992"/>
      <w:r w:rsidRPr="00AC0010">
        <w:t>Vision</w:t>
      </w:r>
      <w:bookmarkEnd w:id="2"/>
      <w:r w:rsidR="00381B88" w:rsidRPr="00AC0010">
        <w:t xml:space="preserve"> </w:t>
      </w:r>
    </w:p>
    <w:p w14:paraId="225F16F9" w14:textId="77777777" w:rsidR="00B74539" w:rsidRDefault="00622FDA" w:rsidP="00F04AB5">
      <w:pPr>
        <w:spacing w:after="0" w:line="240" w:lineRule="auto"/>
        <w:rPr>
          <w:iCs/>
          <w:lang w:val="en-ZA"/>
        </w:rPr>
      </w:pPr>
      <w:r w:rsidRPr="00212113">
        <w:rPr>
          <w:lang w:val="en-GB"/>
        </w:rPr>
        <w:t>South Africa’s development trajectory is articulated in the National Development Plan 2030</w:t>
      </w:r>
      <w:r w:rsidR="007B70F2">
        <w:rPr>
          <w:lang w:val="en-GB"/>
        </w:rPr>
        <w:t xml:space="preserve"> (NDP 2030)</w:t>
      </w:r>
      <w:r w:rsidRPr="00212113">
        <w:rPr>
          <w:lang w:val="en-GB"/>
        </w:rPr>
        <w:t>, which emphasizes economic growth and development but recognizes the “need to protect the natural environment in all respects, leaving subsequent generations with an endowment of at least equal value”</w:t>
      </w:r>
      <w:r w:rsidR="00212113">
        <w:rPr>
          <w:lang w:val="en-GB"/>
        </w:rPr>
        <w:t xml:space="preserve">. By 2030, South Africa should be well on the way to a low carbon resilient economy. </w:t>
      </w:r>
      <w:r w:rsidR="004909C1">
        <w:rPr>
          <w:lang w:val="en-GB"/>
        </w:rPr>
        <w:t>The NDP</w:t>
      </w:r>
      <w:r w:rsidR="007B70F2">
        <w:rPr>
          <w:lang w:val="en-GB"/>
        </w:rPr>
        <w:t xml:space="preserve"> 2030</w:t>
      </w:r>
      <w:r w:rsidR="004909C1">
        <w:rPr>
          <w:lang w:val="en-GB"/>
        </w:rPr>
        <w:t xml:space="preserve"> therefore recognizes the </w:t>
      </w:r>
      <w:r w:rsidR="00B74539" w:rsidRPr="004909C1">
        <w:rPr>
          <w:iCs/>
          <w:lang w:val="en-ZA"/>
        </w:rPr>
        <w:t xml:space="preserve">linkages between </w:t>
      </w:r>
      <w:r w:rsidR="004909C1">
        <w:rPr>
          <w:iCs/>
          <w:lang w:val="en-ZA"/>
        </w:rPr>
        <w:t xml:space="preserve">protection of biodiversity, </w:t>
      </w:r>
      <w:r w:rsidR="00B74539" w:rsidRPr="004909C1">
        <w:rPr>
          <w:iCs/>
          <w:lang w:val="en-ZA"/>
        </w:rPr>
        <w:t>ecosystem health, water management and creating decent jobs</w:t>
      </w:r>
      <w:r w:rsidR="0082222F">
        <w:rPr>
          <w:iCs/>
          <w:lang w:val="en-ZA"/>
        </w:rPr>
        <w:t xml:space="preserve"> as many vulnerable communities are dependent on biodiversity for livelihoods.</w:t>
      </w:r>
      <w:r w:rsidR="00320EA7">
        <w:rPr>
          <w:iCs/>
          <w:lang w:val="en-ZA"/>
        </w:rPr>
        <w:t xml:space="preserve"> Further</w:t>
      </w:r>
      <w:r w:rsidR="00F04AB5">
        <w:rPr>
          <w:iCs/>
          <w:lang w:val="en-ZA"/>
        </w:rPr>
        <w:t>more</w:t>
      </w:r>
      <w:r w:rsidR="00320EA7">
        <w:rPr>
          <w:iCs/>
          <w:lang w:val="en-ZA"/>
        </w:rPr>
        <w:t xml:space="preserve">, biodiversity is identified as one of the sectors to contribute to addressing the triple challenges of poverty, unemployment and inequality. </w:t>
      </w:r>
    </w:p>
    <w:p w14:paraId="35010288" w14:textId="77777777" w:rsidR="00F04AB5" w:rsidRPr="004909C1" w:rsidRDefault="00F04AB5" w:rsidP="00F04AB5">
      <w:pPr>
        <w:spacing w:after="0" w:line="240" w:lineRule="auto"/>
        <w:rPr>
          <w:lang w:val="en-ZA"/>
        </w:rPr>
      </w:pPr>
    </w:p>
    <w:p w14:paraId="02CAFE77" w14:textId="2EA7696A" w:rsidR="009222B8" w:rsidRDefault="00BF0B72" w:rsidP="00F04AB5">
      <w:pPr>
        <w:spacing w:after="0" w:line="240" w:lineRule="auto"/>
        <w:rPr>
          <w:lang w:val="en-GB"/>
        </w:rPr>
      </w:pPr>
      <w:r>
        <w:rPr>
          <w:lang w:val="en-GB"/>
        </w:rPr>
        <w:t xml:space="preserve">Recognised as one of the </w:t>
      </w:r>
      <w:r w:rsidR="00B74539" w:rsidRPr="00B74539">
        <w:rPr>
          <w:lang w:val="en-GB"/>
        </w:rPr>
        <w:t>most biodiverse</w:t>
      </w:r>
      <w:r w:rsidR="00DD0AF7">
        <w:rPr>
          <w:lang w:val="en-GB"/>
        </w:rPr>
        <w:t xml:space="preserve"> countr</w:t>
      </w:r>
      <w:r w:rsidR="00045C1F">
        <w:rPr>
          <w:lang w:val="en-GB"/>
        </w:rPr>
        <w:t>ies</w:t>
      </w:r>
      <w:r w:rsidR="00B74539" w:rsidRPr="00B74539">
        <w:rPr>
          <w:lang w:val="en-GB"/>
        </w:rPr>
        <w:t>, with 9 biomes and approximately 95</w:t>
      </w:r>
      <w:r w:rsidR="00F04AB5">
        <w:rPr>
          <w:lang w:val="en-GB"/>
        </w:rPr>
        <w:t xml:space="preserve"> </w:t>
      </w:r>
      <w:r w:rsidR="00B74539" w:rsidRPr="00B74539">
        <w:rPr>
          <w:lang w:val="en-GB"/>
        </w:rPr>
        <w:t>000 species, South Africa aims to protect these natural resources, whilst restoring degraded ecosystems and utilising biodiversity resources for benefit of all. In this regard, the vision for the country as outline</w:t>
      </w:r>
      <w:r w:rsidR="00F04AB5">
        <w:rPr>
          <w:lang w:val="en-GB"/>
        </w:rPr>
        <w:t>d</w:t>
      </w:r>
      <w:r w:rsidR="00B74539" w:rsidRPr="00B74539">
        <w:rPr>
          <w:lang w:val="en-GB"/>
        </w:rPr>
        <w:t xml:space="preserve"> in the National Biodiversity Strategy Action Plan 2015-2025</w:t>
      </w:r>
      <w:r w:rsidR="007B70F2">
        <w:rPr>
          <w:lang w:val="en-GB"/>
        </w:rPr>
        <w:t xml:space="preserve"> (NBSAP)</w:t>
      </w:r>
      <w:r w:rsidR="00B74539" w:rsidRPr="00B74539">
        <w:rPr>
          <w:lang w:val="en-GB"/>
        </w:rPr>
        <w:t xml:space="preserve">, is </w:t>
      </w:r>
      <w:r w:rsidR="009222B8">
        <w:rPr>
          <w:lang w:val="en-GB"/>
        </w:rPr>
        <w:t>‘</w:t>
      </w:r>
      <w:r w:rsidR="00B74539" w:rsidRPr="009222B8">
        <w:rPr>
          <w:i/>
          <w:lang w:val="en-GB"/>
        </w:rPr>
        <w:t>to conserve, manage and sustainably use biodiversity to ensure equitable benefits for the people of South Africa now and in the future</w:t>
      </w:r>
      <w:r w:rsidR="009222B8">
        <w:rPr>
          <w:i/>
          <w:lang w:val="en-GB"/>
        </w:rPr>
        <w:t>’</w:t>
      </w:r>
      <w:r w:rsidR="00B74539" w:rsidRPr="00B74539">
        <w:rPr>
          <w:lang w:val="en-GB"/>
        </w:rPr>
        <w:t>.</w:t>
      </w:r>
      <w:r w:rsidR="00DF33E2">
        <w:rPr>
          <w:lang w:val="en-GB"/>
        </w:rPr>
        <w:t xml:space="preserve"> </w:t>
      </w:r>
      <w:r w:rsidR="009222B8">
        <w:rPr>
          <w:lang w:val="en-GB"/>
        </w:rPr>
        <w:t>This vision is supported by the following six (6) goals:</w:t>
      </w:r>
    </w:p>
    <w:p w14:paraId="4090D3A7" w14:textId="77777777" w:rsidR="009222B8" w:rsidRPr="009222B8" w:rsidRDefault="009222B8" w:rsidP="00216B96">
      <w:pPr>
        <w:pStyle w:val="ListParagraph"/>
        <w:numPr>
          <w:ilvl w:val="0"/>
          <w:numId w:val="18"/>
        </w:numPr>
        <w:spacing w:after="0" w:line="240" w:lineRule="auto"/>
        <w:rPr>
          <w:bCs/>
          <w:lang w:val="en-ZA"/>
        </w:rPr>
      </w:pPr>
      <w:r w:rsidRPr="009222B8">
        <w:rPr>
          <w:bCs/>
        </w:rPr>
        <w:t>Management of biodiversity assets and their contribution to the economy, rural development, job creation and social well-being is enhanced.</w:t>
      </w:r>
    </w:p>
    <w:p w14:paraId="0F147EE5" w14:textId="77777777" w:rsidR="009222B8" w:rsidRPr="009222B8" w:rsidRDefault="009222B8" w:rsidP="00216B96">
      <w:pPr>
        <w:pStyle w:val="ListParagraph"/>
        <w:numPr>
          <w:ilvl w:val="0"/>
          <w:numId w:val="18"/>
        </w:numPr>
        <w:spacing w:after="0" w:line="240" w:lineRule="auto"/>
        <w:rPr>
          <w:bCs/>
        </w:rPr>
      </w:pPr>
      <w:r w:rsidRPr="009222B8">
        <w:rPr>
          <w:bCs/>
        </w:rPr>
        <w:t>Investments in ecological infrastructure enhance resilience and ensure benefits to society</w:t>
      </w:r>
    </w:p>
    <w:p w14:paraId="2054DDC7" w14:textId="77777777" w:rsidR="009222B8" w:rsidRPr="009222B8" w:rsidRDefault="009222B8" w:rsidP="00216B96">
      <w:pPr>
        <w:pStyle w:val="ListParagraph"/>
        <w:numPr>
          <w:ilvl w:val="0"/>
          <w:numId w:val="18"/>
        </w:numPr>
        <w:spacing w:after="0" w:line="240" w:lineRule="auto"/>
      </w:pPr>
      <w:r w:rsidRPr="009222B8">
        <w:rPr>
          <w:bCs/>
        </w:rPr>
        <w:t>Biodiversity considerations are mainstreamed into policies, strategies and practices of a range of sectors</w:t>
      </w:r>
      <w:r w:rsidRPr="009222B8">
        <w:t xml:space="preserve">. </w:t>
      </w:r>
    </w:p>
    <w:p w14:paraId="72CCD2D0" w14:textId="0ED3FC96" w:rsidR="009222B8" w:rsidRPr="009222B8" w:rsidRDefault="009222B8" w:rsidP="00216B96">
      <w:pPr>
        <w:pStyle w:val="ListParagraph"/>
        <w:numPr>
          <w:ilvl w:val="0"/>
          <w:numId w:val="18"/>
        </w:numPr>
        <w:spacing w:after="0" w:line="240" w:lineRule="auto"/>
        <w:rPr>
          <w:bCs/>
        </w:rPr>
      </w:pPr>
      <w:r w:rsidRPr="009222B8">
        <w:rPr>
          <w:bCs/>
        </w:rPr>
        <w:t>People are mobilized to adopt practices that sustain the long</w:t>
      </w:r>
      <w:r w:rsidR="00644432">
        <w:rPr>
          <w:bCs/>
        </w:rPr>
        <w:t>-t</w:t>
      </w:r>
      <w:r w:rsidRPr="009222B8">
        <w:rPr>
          <w:bCs/>
        </w:rPr>
        <w:t>erm benefits of biodiversity</w:t>
      </w:r>
    </w:p>
    <w:p w14:paraId="36C06641" w14:textId="77777777" w:rsidR="009222B8" w:rsidRPr="009222B8" w:rsidRDefault="009222B8" w:rsidP="00216B96">
      <w:pPr>
        <w:pStyle w:val="ListParagraph"/>
        <w:numPr>
          <w:ilvl w:val="0"/>
          <w:numId w:val="18"/>
        </w:numPr>
        <w:spacing w:after="0" w:line="240" w:lineRule="auto"/>
        <w:rPr>
          <w:lang w:val="en-ZA"/>
        </w:rPr>
      </w:pPr>
      <w:r w:rsidRPr="009222B8">
        <w:rPr>
          <w:bCs/>
        </w:rPr>
        <w:t xml:space="preserve">Conservation and management of biodiversity is improved through the development of an equitable and suitably skilled workforce. </w:t>
      </w:r>
    </w:p>
    <w:p w14:paraId="0E1FACA6" w14:textId="77777777" w:rsidR="009222B8" w:rsidRPr="009222B8" w:rsidRDefault="009222B8" w:rsidP="00216B96">
      <w:pPr>
        <w:pStyle w:val="ListParagraph"/>
        <w:numPr>
          <w:ilvl w:val="0"/>
          <w:numId w:val="18"/>
        </w:numPr>
        <w:spacing w:after="0" w:line="240" w:lineRule="auto"/>
        <w:rPr>
          <w:lang w:val="en-ZA"/>
        </w:rPr>
      </w:pPr>
      <w:r w:rsidRPr="009222B8">
        <w:rPr>
          <w:bCs/>
        </w:rPr>
        <w:t xml:space="preserve">Effective knowledge foundations, including indigenous knowledge and citizen science, support the management, conservation and sustainable use of biodiversity. </w:t>
      </w:r>
    </w:p>
    <w:p w14:paraId="59C7CE74" w14:textId="77777777" w:rsidR="009222B8" w:rsidRDefault="009222B8" w:rsidP="00F04AB5">
      <w:pPr>
        <w:spacing w:after="0" w:line="240" w:lineRule="auto"/>
        <w:rPr>
          <w:lang w:val="en-GB"/>
        </w:rPr>
      </w:pPr>
    </w:p>
    <w:p w14:paraId="17AE56E4" w14:textId="0EA2F3F7" w:rsidR="00470AEE" w:rsidRDefault="009222B8" w:rsidP="00E51DB0">
      <w:pPr>
        <w:rPr>
          <w:lang w:val="en-GB"/>
        </w:rPr>
      </w:pPr>
      <w:r>
        <w:rPr>
          <w:lang w:val="en-GB"/>
        </w:rPr>
        <w:t>Key in meeting these goals</w:t>
      </w:r>
      <w:r w:rsidR="00DF33E2" w:rsidRPr="00DF33E2">
        <w:rPr>
          <w:lang w:val="en-GB"/>
        </w:rPr>
        <w:t xml:space="preserve"> is the adequate resourcing</w:t>
      </w:r>
      <w:r w:rsidR="00AE4C38">
        <w:rPr>
          <w:lang w:val="en-GB"/>
        </w:rPr>
        <w:t xml:space="preserve"> and financing</w:t>
      </w:r>
      <w:r w:rsidR="00DF33E2" w:rsidRPr="00DF33E2">
        <w:rPr>
          <w:lang w:val="en-GB"/>
        </w:rPr>
        <w:t xml:space="preserve"> of biodiversity and conservation</w:t>
      </w:r>
      <w:r w:rsidR="00BF0B72">
        <w:rPr>
          <w:lang w:val="en-GB"/>
        </w:rPr>
        <w:t xml:space="preserve">, protection and management </w:t>
      </w:r>
      <w:r w:rsidR="00BF0B72" w:rsidRPr="00CD79FC">
        <w:rPr>
          <w:lang w:val="en-GB"/>
        </w:rPr>
        <w:t>efforts</w:t>
      </w:r>
      <w:r w:rsidR="00DF33E2" w:rsidRPr="00CD79FC">
        <w:rPr>
          <w:lang w:val="en-GB"/>
        </w:rPr>
        <w:t>.</w:t>
      </w:r>
      <w:r w:rsidR="00DF33E2" w:rsidRPr="00DF33E2">
        <w:rPr>
          <w:lang w:val="en-GB"/>
        </w:rPr>
        <w:t xml:space="preserve"> South Africa</w:t>
      </w:r>
      <w:r w:rsidR="00F04AB5">
        <w:rPr>
          <w:lang w:val="en-GB"/>
        </w:rPr>
        <w:t>,</w:t>
      </w:r>
      <w:r w:rsidR="00DF33E2" w:rsidRPr="00DF33E2">
        <w:rPr>
          <w:lang w:val="en-GB"/>
        </w:rPr>
        <w:t xml:space="preserve"> therefore</w:t>
      </w:r>
      <w:r w:rsidR="00F04AB5">
        <w:rPr>
          <w:lang w:val="en-GB"/>
        </w:rPr>
        <w:t>,</w:t>
      </w:r>
      <w:r w:rsidR="00DF33E2" w:rsidRPr="00DF33E2">
        <w:rPr>
          <w:lang w:val="en-GB"/>
        </w:rPr>
        <w:t xml:space="preserve"> considers issues relating to biodiversity finance as the practice of raising and managing capital and using financial incentives to support sustainable biodiversity management. </w:t>
      </w:r>
    </w:p>
    <w:p w14:paraId="6E65C976" w14:textId="1C760208" w:rsidR="00470AEE" w:rsidRDefault="00DF33E2" w:rsidP="00E51DB0">
      <w:pPr>
        <w:rPr>
          <w:bCs/>
          <w:iCs/>
          <w:lang w:val="en-ZA"/>
        </w:rPr>
      </w:pPr>
      <w:r w:rsidRPr="00DF33E2">
        <w:rPr>
          <w:lang w:val="en-GB"/>
        </w:rPr>
        <w:t xml:space="preserve">The </w:t>
      </w:r>
      <w:r>
        <w:rPr>
          <w:lang w:val="en-GB"/>
        </w:rPr>
        <w:t>BIOFIN</w:t>
      </w:r>
      <w:r w:rsidRPr="00DF33E2">
        <w:rPr>
          <w:lang w:val="en-GB"/>
        </w:rPr>
        <w:t xml:space="preserve"> approach includes private and public financial resources used to conserve biodiversity</w:t>
      </w:r>
      <w:r w:rsidR="00F04AB5">
        <w:rPr>
          <w:lang w:val="en-GB"/>
        </w:rPr>
        <w:t xml:space="preserve"> and</w:t>
      </w:r>
      <w:r w:rsidRPr="00DF33E2">
        <w:rPr>
          <w:lang w:val="en-GB"/>
        </w:rPr>
        <w:t xml:space="preserve"> investments in commercial activities that produce positive biodiversity outcomes.</w:t>
      </w:r>
      <w:r w:rsidR="00470AEE">
        <w:rPr>
          <w:lang w:val="en-GB"/>
        </w:rPr>
        <w:t xml:space="preserve"> </w:t>
      </w:r>
      <w:r w:rsidR="005E695E">
        <w:rPr>
          <w:bCs/>
          <w:iCs/>
          <w:lang w:val="en-ZA"/>
        </w:rPr>
        <w:t>BIOFIN</w:t>
      </w:r>
      <w:r w:rsidR="0082222F" w:rsidRPr="0082222F">
        <w:rPr>
          <w:bCs/>
          <w:iCs/>
          <w:lang w:val="en-ZA"/>
        </w:rPr>
        <w:t xml:space="preserve"> provides an important opportunity to develop people centred developmental approaches </w:t>
      </w:r>
      <w:r w:rsidR="00320EA7">
        <w:rPr>
          <w:bCs/>
          <w:iCs/>
          <w:lang w:val="en-ZA"/>
        </w:rPr>
        <w:t xml:space="preserve">for the sustainable use of biodiversity, ecosystem restoration and </w:t>
      </w:r>
      <w:r w:rsidR="0082222F" w:rsidRPr="0082222F">
        <w:rPr>
          <w:bCs/>
          <w:iCs/>
          <w:lang w:val="en-ZA"/>
        </w:rPr>
        <w:t>resourcing biodiversity and conservation</w:t>
      </w:r>
      <w:r w:rsidR="00892ED6">
        <w:rPr>
          <w:bCs/>
          <w:iCs/>
          <w:lang w:val="en-ZA"/>
        </w:rPr>
        <w:t xml:space="preserve">. </w:t>
      </w:r>
    </w:p>
    <w:p w14:paraId="51EEB44B" w14:textId="31680750" w:rsidR="00470AEE" w:rsidRPr="0058145A" w:rsidRDefault="00773838" w:rsidP="00E51DB0">
      <w:pPr>
        <w:rPr>
          <w:bCs/>
          <w:i/>
          <w:iCs/>
          <w:lang w:val="en-ZA"/>
        </w:rPr>
      </w:pPr>
      <w:r w:rsidRPr="0058145A">
        <w:rPr>
          <w:bCs/>
          <w:iCs/>
          <w:lang w:val="en-ZA"/>
        </w:rPr>
        <w:t xml:space="preserve">The NBSAP 2015-2025, has 6 strategic objectives and related outcomes one of which </w:t>
      </w:r>
      <w:proofErr w:type="gramStart"/>
      <w:r w:rsidRPr="0058145A">
        <w:rPr>
          <w:bCs/>
          <w:iCs/>
          <w:lang w:val="en-ZA"/>
        </w:rPr>
        <w:t>makes reference</w:t>
      </w:r>
      <w:proofErr w:type="gramEnd"/>
      <w:r w:rsidRPr="0058145A">
        <w:rPr>
          <w:bCs/>
          <w:iCs/>
          <w:lang w:val="en-ZA"/>
        </w:rPr>
        <w:t xml:space="preserve"> to resource mobilisation. Outcome 3.5 states that by 2025, there will be appropriate allocation of resources in key sectors and spheres of government to facilitate effective management of biodiversity, especially in biodiversity priority areas. The related indicator is </w:t>
      </w:r>
      <w:r w:rsidRPr="0058145A">
        <w:rPr>
          <w:bCs/>
          <w:i/>
          <w:iCs/>
          <w:lang w:val="en-ZA"/>
        </w:rPr>
        <w:t>‘number of sector policies and/or institutional structures adjusted to facilitate the sustainable flow of resources into the biodiversity sector’</w:t>
      </w:r>
      <w:r w:rsidRPr="0058145A">
        <w:rPr>
          <w:bCs/>
          <w:iCs/>
          <w:lang w:val="en-ZA"/>
        </w:rPr>
        <w:t xml:space="preserve">. In this regard, in line with global commitments and national consideration as outlined in the NDP and the NBSAP, the vision for BIOFIN is </w:t>
      </w:r>
      <w:r w:rsidRPr="0058145A">
        <w:rPr>
          <w:bCs/>
          <w:i/>
          <w:iCs/>
          <w:lang w:val="en-ZA"/>
        </w:rPr>
        <w:t>sustainable flow of resources for effective management of biodiversity</w:t>
      </w:r>
      <w:r w:rsidRPr="0058145A">
        <w:rPr>
          <w:bCs/>
          <w:iCs/>
          <w:lang w:val="en-ZA"/>
        </w:rPr>
        <w:t xml:space="preserve">.  </w:t>
      </w:r>
    </w:p>
    <w:p w14:paraId="41193BE9" w14:textId="0CD45D3A" w:rsidR="00F04AB5" w:rsidRPr="00B81DF7" w:rsidRDefault="00171622" w:rsidP="00A536F9">
      <w:pPr>
        <w:pStyle w:val="Heading1"/>
      </w:pPr>
      <w:bookmarkStart w:id="3" w:name="_Toc37764993"/>
      <w:r w:rsidRPr="00AC0010">
        <w:t>Introduction</w:t>
      </w:r>
      <w:bookmarkEnd w:id="3"/>
      <w:r w:rsidRPr="00AC0010">
        <w:t xml:space="preserve"> </w:t>
      </w:r>
    </w:p>
    <w:p w14:paraId="524C6C1C" w14:textId="7638A254" w:rsidR="00F04AB5" w:rsidRDefault="00DF33E2" w:rsidP="00E51DB0">
      <w:pPr>
        <w:rPr>
          <w:lang w:val="en-ZA"/>
        </w:rPr>
      </w:pPr>
      <w:r w:rsidRPr="00DF33E2">
        <w:rPr>
          <w:lang w:val="en-ZA"/>
        </w:rPr>
        <w:t>Globally, the BIOFIN project is significant since available evidence indicates</w:t>
      </w:r>
      <w:r w:rsidR="00F04AB5">
        <w:rPr>
          <w:lang w:val="en-ZA"/>
        </w:rPr>
        <w:t xml:space="preserve"> that</w:t>
      </w:r>
      <w:r w:rsidRPr="00DF33E2">
        <w:rPr>
          <w:lang w:val="en-ZA"/>
        </w:rPr>
        <w:t xml:space="preserve"> a significant</w:t>
      </w:r>
      <w:r w:rsidR="00F04AB5">
        <w:rPr>
          <w:lang w:val="en-ZA"/>
        </w:rPr>
        <w:t xml:space="preserve"> funding</w:t>
      </w:r>
      <w:r w:rsidRPr="00DF33E2">
        <w:rPr>
          <w:lang w:val="en-ZA"/>
        </w:rPr>
        <w:t xml:space="preserve"> gap</w:t>
      </w:r>
      <w:r w:rsidR="00F04AB5">
        <w:rPr>
          <w:lang w:val="en-ZA"/>
        </w:rPr>
        <w:t xml:space="preserve"> exists</w:t>
      </w:r>
      <w:r w:rsidRPr="00DF33E2">
        <w:rPr>
          <w:lang w:val="en-ZA"/>
        </w:rPr>
        <w:t xml:space="preserve"> for biodiversity and th</w:t>
      </w:r>
      <w:r w:rsidR="00F04AB5">
        <w:rPr>
          <w:lang w:val="en-ZA"/>
        </w:rPr>
        <w:t>at large streams of</w:t>
      </w:r>
      <w:r w:rsidRPr="00DF33E2">
        <w:rPr>
          <w:lang w:val="en-ZA"/>
        </w:rPr>
        <w:t xml:space="preserve"> global investment</w:t>
      </w:r>
      <w:r w:rsidR="00F04AB5">
        <w:rPr>
          <w:lang w:val="en-ZA"/>
        </w:rPr>
        <w:t xml:space="preserve"> </w:t>
      </w:r>
      <w:r w:rsidR="00EE7CEC">
        <w:rPr>
          <w:lang w:val="en-ZA"/>
        </w:rPr>
        <w:t>are</w:t>
      </w:r>
      <w:r w:rsidR="00EE7CEC" w:rsidRPr="00DF33E2">
        <w:rPr>
          <w:lang w:val="en-ZA"/>
        </w:rPr>
        <w:t xml:space="preserve"> </w:t>
      </w:r>
      <w:r w:rsidRPr="00DF33E2">
        <w:rPr>
          <w:lang w:val="en-ZA"/>
        </w:rPr>
        <w:t xml:space="preserve">required </w:t>
      </w:r>
      <w:r w:rsidR="00F04AB5">
        <w:rPr>
          <w:lang w:val="en-ZA"/>
        </w:rPr>
        <w:t>to</w:t>
      </w:r>
      <w:r w:rsidRPr="00DF33E2">
        <w:rPr>
          <w:lang w:val="en-ZA"/>
        </w:rPr>
        <w:t xml:space="preserve"> meet the Aichi targets.</w:t>
      </w:r>
      <w:r w:rsidR="00AE4C38">
        <w:rPr>
          <w:lang w:val="en-ZA"/>
        </w:rPr>
        <w:t xml:space="preserve"> </w:t>
      </w:r>
      <w:r w:rsidR="00AE4C38" w:rsidRPr="00AE4C38">
        <w:rPr>
          <w:lang w:val="en-ZA"/>
        </w:rPr>
        <w:t xml:space="preserve">Target 20 calls for countries to assess the financial resource needs and mobilize financial resources for effectively implementing the Strategic Plan for Biodiversity. </w:t>
      </w:r>
      <w:r w:rsidRPr="00DF33E2">
        <w:rPr>
          <w:lang w:val="en-ZA"/>
        </w:rPr>
        <w:t xml:space="preserve"> In addition, funding for biodiversity has been identified as a global goal and is specifically included under the Sustainable Development </w:t>
      </w:r>
      <w:r w:rsidR="00F04AB5">
        <w:rPr>
          <w:lang w:val="en-ZA"/>
        </w:rPr>
        <w:t>G</w:t>
      </w:r>
      <w:r w:rsidRPr="00DF33E2">
        <w:rPr>
          <w:lang w:val="en-ZA"/>
        </w:rPr>
        <w:t>oals</w:t>
      </w:r>
      <w:r w:rsidR="00F04AB5">
        <w:rPr>
          <w:lang w:val="en-ZA"/>
        </w:rPr>
        <w:t xml:space="preserve"> (SDG)</w:t>
      </w:r>
      <w:r w:rsidRPr="00DF33E2">
        <w:rPr>
          <w:lang w:val="en-ZA"/>
        </w:rPr>
        <w:t xml:space="preserve"> Target 15. SDG 15 specifically requires tracking of official development assistance</w:t>
      </w:r>
      <w:r w:rsidR="00F04AB5">
        <w:rPr>
          <w:lang w:val="en-ZA"/>
        </w:rPr>
        <w:t xml:space="preserve"> (ODA)</w:t>
      </w:r>
      <w:r w:rsidRPr="00DF33E2">
        <w:rPr>
          <w:lang w:val="en-ZA"/>
        </w:rPr>
        <w:t xml:space="preserve"> and public expenditure on conservation and sustainable use of biodiversity and ecosystems. </w:t>
      </w:r>
      <w:r w:rsidR="00AE4C38" w:rsidRPr="00AE4C38">
        <w:rPr>
          <w:lang w:val="en-ZA"/>
        </w:rPr>
        <w:t>The BIOFIN Initiative supports initiative</w:t>
      </w:r>
      <w:r w:rsidR="00B10757">
        <w:rPr>
          <w:lang w:val="en-ZA"/>
        </w:rPr>
        <w:t>s</w:t>
      </w:r>
      <w:r w:rsidR="00AE4C38" w:rsidRPr="00AE4C38">
        <w:rPr>
          <w:lang w:val="en-ZA"/>
        </w:rPr>
        <w:t xml:space="preserve"> to meet these global oblig</w:t>
      </w:r>
      <w:r w:rsidR="00AA182F">
        <w:rPr>
          <w:lang w:val="en-ZA"/>
        </w:rPr>
        <w:t xml:space="preserve">ations and </w:t>
      </w:r>
      <w:r w:rsidR="00C0392A">
        <w:rPr>
          <w:lang w:val="en-ZA"/>
        </w:rPr>
        <w:t xml:space="preserve">is </w:t>
      </w:r>
      <w:r w:rsidRPr="00DF33E2">
        <w:rPr>
          <w:lang w:val="en-ZA"/>
        </w:rPr>
        <w:t>therefore well placed to provide South Africa with the metrics for reporting on this important aspect.</w:t>
      </w:r>
    </w:p>
    <w:p w14:paraId="58DC50ED" w14:textId="6123B6BC" w:rsidR="00DF33E2" w:rsidRPr="00DF33E2" w:rsidRDefault="004E5D7B" w:rsidP="00E51DB0">
      <w:pPr>
        <w:rPr>
          <w:lang w:val="en-ZA"/>
        </w:rPr>
      </w:pPr>
      <w:r w:rsidRPr="00B74539">
        <w:rPr>
          <w:lang w:val="en-ZA"/>
        </w:rPr>
        <w:t>South Africa has identified the need to systematically prioritize resources and a</w:t>
      </w:r>
      <w:r w:rsidR="007B70F2">
        <w:rPr>
          <w:lang w:val="en-ZA"/>
        </w:rPr>
        <w:t xml:space="preserve">ctivities articulated in the </w:t>
      </w:r>
      <w:r w:rsidRPr="00B74539">
        <w:rPr>
          <w:lang w:val="en-ZA"/>
        </w:rPr>
        <w:t>NBSAP to provide appropriate measures for implementation.</w:t>
      </w:r>
      <w:r w:rsidR="00B74539" w:rsidRPr="00B74539">
        <w:rPr>
          <w:lang w:val="en-ZA"/>
        </w:rPr>
        <w:t xml:space="preserve"> </w:t>
      </w:r>
      <w:r w:rsidR="00205569">
        <w:rPr>
          <w:lang w:val="en-ZA"/>
        </w:rPr>
        <w:t>The current e</w:t>
      </w:r>
      <w:r w:rsidR="00B74539" w:rsidRPr="00B74539">
        <w:rPr>
          <w:lang w:val="en-ZA"/>
        </w:rPr>
        <w:t xml:space="preserve">xpenditure on biodiversity </w:t>
      </w:r>
      <w:r w:rsidR="00BF63E1">
        <w:rPr>
          <w:lang w:val="en-ZA"/>
        </w:rPr>
        <w:t xml:space="preserve">is </w:t>
      </w:r>
      <w:r w:rsidR="00B74539" w:rsidRPr="00B74539">
        <w:rPr>
          <w:lang w:val="en-ZA"/>
        </w:rPr>
        <w:t xml:space="preserve">largely driven by the public sector </w:t>
      </w:r>
      <w:r w:rsidR="00BF63E1">
        <w:rPr>
          <w:lang w:val="en-ZA"/>
        </w:rPr>
        <w:t xml:space="preserve">which </w:t>
      </w:r>
      <w:r w:rsidR="00B74539" w:rsidRPr="00B74539">
        <w:rPr>
          <w:lang w:val="en-ZA"/>
        </w:rPr>
        <w:t xml:space="preserve">amounts to just under 1 % of </w:t>
      </w:r>
      <w:r w:rsidR="001F665A">
        <w:rPr>
          <w:lang w:val="en-ZA"/>
        </w:rPr>
        <w:t xml:space="preserve">total </w:t>
      </w:r>
      <w:r w:rsidR="00B74539" w:rsidRPr="00B74539">
        <w:rPr>
          <w:lang w:val="en-ZA"/>
        </w:rPr>
        <w:t xml:space="preserve">government expenditure. The total funding required to finance </w:t>
      </w:r>
      <w:r w:rsidR="004B30C7">
        <w:rPr>
          <w:lang w:val="en-ZA"/>
        </w:rPr>
        <w:t xml:space="preserve">68% of the </w:t>
      </w:r>
      <w:r w:rsidR="00B74539" w:rsidRPr="00B74539">
        <w:rPr>
          <w:lang w:val="en-ZA"/>
        </w:rPr>
        <w:t>NBSAP actions up to 2025 is estimated at ZAR 63 billion</w:t>
      </w:r>
      <w:r w:rsidR="00BF63E1">
        <w:rPr>
          <w:lang w:val="en-ZA"/>
        </w:rPr>
        <w:t>, whilst</w:t>
      </w:r>
      <w:r w:rsidR="00DD0AF7">
        <w:rPr>
          <w:lang w:val="en-ZA"/>
        </w:rPr>
        <w:t xml:space="preserve"> estimates of</w:t>
      </w:r>
      <w:r w:rsidR="00BF63E1">
        <w:rPr>
          <w:lang w:val="en-ZA"/>
        </w:rPr>
        <w:t xml:space="preserve"> finance shortfalls range between 34% and 67% of actual spending levels</w:t>
      </w:r>
      <w:r w:rsidR="00B74539" w:rsidRPr="00B74539">
        <w:rPr>
          <w:lang w:val="en-ZA"/>
        </w:rPr>
        <w:t xml:space="preserve">. </w:t>
      </w:r>
      <w:r w:rsidR="00714D82">
        <w:rPr>
          <w:lang w:val="en-ZA"/>
        </w:rPr>
        <w:t xml:space="preserve">At the same time, as a developing country, South Africa has identified biodiversity as a sector that can contribute to economic growth through </w:t>
      </w:r>
      <w:r w:rsidR="00F04AB5">
        <w:rPr>
          <w:lang w:val="en-ZA"/>
        </w:rPr>
        <w:t xml:space="preserve">the </w:t>
      </w:r>
      <w:r w:rsidR="00714D82">
        <w:rPr>
          <w:lang w:val="en-ZA"/>
        </w:rPr>
        <w:t>creation of jobs in biodiversity value chain, creation of new entrants to the</w:t>
      </w:r>
      <w:r w:rsidR="00F04AB5">
        <w:rPr>
          <w:lang w:val="en-ZA"/>
        </w:rPr>
        <w:t xml:space="preserve"> biodiversity</w:t>
      </w:r>
      <w:r w:rsidR="00714D82">
        <w:rPr>
          <w:lang w:val="en-ZA"/>
        </w:rPr>
        <w:t xml:space="preserve"> sector and conserving more land for biodiversity. Through</w:t>
      </w:r>
      <w:r w:rsidR="00F04AB5">
        <w:rPr>
          <w:lang w:val="en-ZA"/>
        </w:rPr>
        <w:t xml:space="preserve"> the</w:t>
      </w:r>
      <w:r w:rsidR="00714D82">
        <w:rPr>
          <w:lang w:val="en-ZA"/>
        </w:rPr>
        <w:t xml:space="preserve"> biodiversity economy, </w:t>
      </w:r>
      <w:r w:rsidR="00320EA7">
        <w:rPr>
          <w:lang w:val="en-ZA"/>
        </w:rPr>
        <w:t xml:space="preserve">the </w:t>
      </w:r>
      <w:r w:rsidR="00714D82" w:rsidRPr="00714D82">
        <w:rPr>
          <w:lang w:val="en-ZA"/>
        </w:rPr>
        <w:t>wil</w:t>
      </w:r>
      <w:r w:rsidR="00714D82">
        <w:rPr>
          <w:lang w:val="en-ZA"/>
        </w:rPr>
        <w:t xml:space="preserve">dlife economy </w:t>
      </w:r>
      <w:r w:rsidR="00320EA7">
        <w:rPr>
          <w:lang w:val="en-ZA"/>
        </w:rPr>
        <w:t xml:space="preserve">is projected to </w:t>
      </w:r>
      <w:r w:rsidR="00C0392A">
        <w:rPr>
          <w:lang w:val="en-ZA"/>
        </w:rPr>
        <w:t xml:space="preserve">have the potential to </w:t>
      </w:r>
      <w:r w:rsidR="00320EA7">
        <w:rPr>
          <w:lang w:val="en-ZA"/>
        </w:rPr>
        <w:t>create</w:t>
      </w:r>
      <w:r w:rsidR="00714D82">
        <w:rPr>
          <w:lang w:val="en-ZA"/>
        </w:rPr>
        <w:t xml:space="preserve"> </w:t>
      </w:r>
      <w:r w:rsidR="00714D82" w:rsidRPr="00714D82">
        <w:rPr>
          <w:lang w:val="en-ZA"/>
        </w:rPr>
        <w:t>an additional 100,000 new jobs and grow at 10% p</w:t>
      </w:r>
      <w:r w:rsidR="00320EA7">
        <w:rPr>
          <w:lang w:val="en-ZA"/>
        </w:rPr>
        <w:t xml:space="preserve">er </w:t>
      </w:r>
      <w:r w:rsidR="00714D82" w:rsidRPr="00714D82">
        <w:rPr>
          <w:lang w:val="en-ZA"/>
        </w:rPr>
        <w:t>a</w:t>
      </w:r>
      <w:r w:rsidR="00320EA7">
        <w:rPr>
          <w:lang w:val="en-ZA"/>
        </w:rPr>
        <w:t>nnum</w:t>
      </w:r>
      <w:r w:rsidR="00714D82" w:rsidRPr="00714D82">
        <w:rPr>
          <w:lang w:val="en-ZA"/>
        </w:rPr>
        <w:t xml:space="preserve"> </w:t>
      </w:r>
      <w:r w:rsidR="009E1918">
        <w:rPr>
          <w:lang w:val="en-ZA"/>
        </w:rPr>
        <w:t>by</w:t>
      </w:r>
      <w:r w:rsidR="00714D82" w:rsidRPr="00714D82">
        <w:rPr>
          <w:lang w:val="en-ZA"/>
        </w:rPr>
        <w:t xml:space="preserve"> 2030</w:t>
      </w:r>
      <w:r w:rsidR="00C0392A">
        <w:rPr>
          <w:lang w:val="en-ZA"/>
        </w:rPr>
        <w:t>,</w:t>
      </w:r>
      <w:r w:rsidR="00714D82" w:rsidRPr="00714D82">
        <w:rPr>
          <w:lang w:val="en-ZA"/>
        </w:rPr>
        <w:t xml:space="preserve"> whilst the </w:t>
      </w:r>
      <w:r w:rsidR="00F04AB5">
        <w:rPr>
          <w:lang w:val="en-ZA"/>
        </w:rPr>
        <w:t>b</w:t>
      </w:r>
      <w:r w:rsidR="00714D82" w:rsidRPr="00714D82">
        <w:rPr>
          <w:lang w:val="en-ZA"/>
        </w:rPr>
        <w:t xml:space="preserve">ioprospecting industry </w:t>
      </w:r>
      <w:r w:rsidR="00C0392A">
        <w:rPr>
          <w:lang w:val="en-ZA"/>
        </w:rPr>
        <w:t>c</w:t>
      </w:r>
      <w:r w:rsidR="00714D82" w:rsidRPr="00714D82">
        <w:rPr>
          <w:lang w:val="en-ZA"/>
        </w:rPr>
        <w:t xml:space="preserve">ould create a sustainable, inclusive and commercially viable sector </w:t>
      </w:r>
      <w:r w:rsidR="00320EA7">
        <w:rPr>
          <w:lang w:val="en-ZA"/>
        </w:rPr>
        <w:t xml:space="preserve">by </w:t>
      </w:r>
      <w:r w:rsidR="00714D82" w:rsidRPr="00714D82">
        <w:rPr>
          <w:lang w:val="en-ZA"/>
        </w:rPr>
        <w:t>adding 10 000 new jobs from the current 6</w:t>
      </w:r>
      <w:r w:rsidR="00F04AB5">
        <w:rPr>
          <w:lang w:val="en-ZA"/>
        </w:rPr>
        <w:t xml:space="preserve"> </w:t>
      </w:r>
      <w:r w:rsidR="00714D82" w:rsidRPr="00714D82">
        <w:rPr>
          <w:lang w:val="en-ZA"/>
        </w:rPr>
        <w:t xml:space="preserve">200 jobs and contributing </w:t>
      </w:r>
      <w:r w:rsidR="00B03A40">
        <w:rPr>
          <w:lang w:val="en-ZA"/>
        </w:rPr>
        <w:t>ZA</w:t>
      </w:r>
      <w:r w:rsidR="00714D82" w:rsidRPr="00714D82">
        <w:rPr>
          <w:lang w:val="en-ZA"/>
        </w:rPr>
        <w:t xml:space="preserve">R1.7 billion to </w:t>
      </w:r>
      <w:r w:rsidR="00AF4486">
        <w:rPr>
          <w:lang w:val="en-ZA"/>
        </w:rPr>
        <w:t xml:space="preserve">the </w:t>
      </w:r>
      <w:r w:rsidR="00714D82" w:rsidRPr="00714D82">
        <w:rPr>
          <w:lang w:val="en-ZA"/>
        </w:rPr>
        <w:t>G</w:t>
      </w:r>
      <w:r w:rsidR="00AF4486">
        <w:rPr>
          <w:lang w:val="en-ZA"/>
        </w:rPr>
        <w:t xml:space="preserve">ross </w:t>
      </w:r>
      <w:r w:rsidR="00714D82" w:rsidRPr="00714D82">
        <w:rPr>
          <w:lang w:val="en-ZA"/>
        </w:rPr>
        <w:t>D</w:t>
      </w:r>
      <w:r w:rsidR="00AF4486">
        <w:rPr>
          <w:lang w:val="en-ZA"/>
        </w:rPr>
        <w:t xml:space="preserve">omestic </w:t>
      </w:r>
      <w:r w:rsidR="00714D82" w:rsidRPr="00714D82">
        <w:rPr>
          <w:lang w:val="en-ZA"/>
        </w:rPr>
        <w:t>P</w:t>
      </w:r>
      <w:r w:rsidR="00AF4486">
        <w:rPr>
          <w:lang w:val="en-ZA"/>
        </w:rPr>
        <w:t>roduct (GDP)</w:t>
      </w:r>
      <w:r w:rsidR="00714D82" w:rsidRPr="00714D82">
        <w:rPr>
          <w:lang w:val="en-ZA"/>
        </w:rPr>
        <w:t xml:space="preserve"> at 10% p.a. </w:t>
      </w:r>
      <w:r w:rsidR="00F04AB5">
        <w:rPr>
          <w:lang w:val="en-ZA"/>
        </w:rPr>
        <w:t>till</w:t>
      </w:r>
      <w:r w:rsidR="00714D82" w:rsidRPr="00714D82">
        <w:rPr>
          <w:lang w:val="en-ZA"/>
        </w:rPr>
        <w:t xml:space="preserve"> 2030. Furt</w:t>
      </w:r>
      <w:r w:rsidR="00E21191">
        <w:rPr>
          <w:lang w:val="en-ZA"/>
        </w:rPr>
        <w:t>hermore, vast opportunities have been</w:t>
      </w:r>
      <w:r w:rsidR="00714D82" w:rsidRPr="00714D82">
        <w:rPr>
          <w:lang w:val="en-ZA"/>
        </w:rPr>
        <w:t xml:space="preserve"> identified in the ecotourism s</w:t>
      </w:r>
      <w:r w:rsidR="00E21191">
        <w:rPr>
          <w:lang w:val="en-ZA"/>
        </w:rPr>
        <w:t>pace</w:t>
      </w:r>
      <w:r w:rsidR="00C0392A">
        <w:rPr>
          <w:lang w:val="en-ZA"/>
        </w:rPr>
        <w:t>,</w:t>
      </w:r>
      <w:r w:rsidR="00E21191">
        <w:rPr>
          <w:lang w:val="en-ZA"/>
        </w:rPr>
        <w:t xml:space="preserve"> where protected areas can</w:t>
      </w:r>
      <w:r w:rsidR="00714D82" w:rsidRPr="00714D82">
        <w:rPr>
          <w:lang w:val="en-ZA"/>
        </w:rPr>
        <w:t xml:space="preserve"> be unlocked to create job opportunities for local communities and small and medium enterprises</w:t>
      </w:r>
      <w:r w:rsidR="00F04AB5">
        <w:rPr>
          <w:lang w:val="en-ZA"/>
        </w:rPr>
        <w:t xml:space="preserve"> (SME)</w:t>
      </w:r>
      <w:r w:rsidR="00E21191">
        <w:rPr>
          <w:lang w:val="en-ZA"/>
        </w:rPr>
        <w:t>.</w:t>
      </w:r>
      <w:r w:rsidR="00DF33E2">
        <w:rPr>
          <w:lang w:val="en-ZA"/>
        </w:rPr>
        <w:t xml:space="preserve"> </w:t>
      </w:r>
      <w:r w:rsidR="00DF33E2" w:rsidRPr="00DF33E2">
        <w:rPr>
          <w:lang w:val="en-ZA"/>
        </w:rPr>
        <w:t>A paradigm shift is required towards new investment and fiscal policy that better incorporates the economic value and financial benefits of biodiversity and sustainable development.</w:t>
      </w:r>
    </w:p>
    <w:p w14:paraId="4947D8AE" w14:textId="77777777" w:rsidR="00F85E7C" w:rsidRPr="00E51DB0" w:rsidRDefault="00E21191" w:rsidP="00E51DB0">
      <w:pPr>
        <w:rPr>
          <w:lang w:val="en-ZA"/>
        </w:rPr>
      </w:pPr>
      <w:r w:rsidRPr="00E51DB0">
        <w:rPr>
          <w:lang w:val="en-ZA"/>
        </w:rPr>
        <w:t xml:space="preserve">BIOFIN provides </w:t>
      </w:r>
      <w:r w:rsidR="00BF63E1" w:rsidRPr="00E51DB0">
        <w:rPr>
          <w:lang w:val="en-ZA"/>
        </w:rPr>
        <w:t>a useful mechanism to prioritize act</w:t>
      </w:r>
      <w:r w:rsidR="004909C1" w:rsidRPr="00E51DB0">
        <w:rPr>
          <w:lang w:val="en-ZA"/>
        </w:rPr>
        <w:t>ions to meet the funding gap through</w:t>
      </w:r>
      <w:r w:rsidR="00F85E7C" w:rsidRPr="00E51DB0">
        <w:rPr>
          <w:lang w:val="en-ZA"/>
        </w:rPr>
        <w:t xml:space="preserve">: </w:t>
      </w:r>
    </w:p>
    <w:p w14:paraId="64506739" w14:textId="77777777" w:rsidR="00F85E7C" w:rsidRPr="00E51DB0" w:rsidRDefault="00F85E7C" w:rsidP="00D72F45">
      <w:pPr>
        <w:pStyle w:val="ListParagraph"/>
        <w:numPr>
          <w:ilvl w:val="0"/>
          <w:numId w:val="59"/>
        </w:numPr>
        <w:rPr>
          <w:rFonts w:cs="Arial"/>
        </w:rPr>
      </w:pPr>
      <w:r w:rsidRPr="00E51DB0">
        <w:rPr>
          <w:rFonts w:cs="Arial"/>
        </w:rPr>
        <w:t xml:space="preserve">Avoiding future expenditures through strategic investment and policy </w:t>
      </w:r>
      <w:proofErr w:type="gramStart"/>
      <w:r w:rsidRPr="00E51DB0">
        <w:rPr>
          <w:rFonts w:cs="Arial"/>
        </w:rPr>
        <w:t>changes;</w:t>
      </w:r>
      <w:proofErr w:type="gramEnd"/>
      <w:r w:rsidRPr="00E51DB0">
        <w:rPr>
          <w:rFonts w:cs="Arial"/>
        </w:rPr>
        <w:t xml:space="preserve"> </w:t>
      </w:r>
    </w:p>
    <w:p w14:paraId="7B94D1A4" w14:textId="77777777" w:rsidR="00F85E7C" w:rsidRPr="00E51DB0" w:rsidRDefault="00F85E7C" w:rsidP="00D72F45">
      <w:pPr>
        <w:pStyle w:val="ListParagraph"/>
        <w:numPr>
          <w:ilvl w:val="0"/>
          <w:numId w:val="59"/>
        </w:numPr>
        <w:rPr>
          <w:rFonts w:cs="Arial"/>
        </w:rPr>
      </w:pPr>
      <w:r w:rsidRPr="00E51DB0">
        <w:rPr>
          <w:rFonts w:cs="Arial"/>
        </w:rPr>
        <w:t xml:space="preserve">Delivering better on conservation through improved effectiveness, efficiency and </w:t>
      </w:r>
      <w:proofErr w:type="gramStart"/>
      <w:r w:rsidRPr="00E51DB0">
        <w:rPr>
          <w:rFonts w:cs="Arial"/>
        </w:rPr>
        <w:t>synergies;</w:t>
      </w:r>
      <w:proofErr w:type="gramEnd"/>
      <w:r w:rsidRPr="00E51DB0">
        <w:rPr>
          <w:rFonts w:cs="Arial"/>
        </w:rPr>
        <w:t xml:space="preserve"> </w:t>
      </w:r>
    </w:p>
    <w:p w14:paraId="173B7BEA" w14:textId="77777777" w:rsidR="00F85E7C" w:rsidRPr="00E51DB0" w:rsidRDefault="00F85E7C" w:rsidP="00D72F45">
      <w:pPr>
        <w:pStyle w:val="ListParagraph"/>
        <w:numPr>
          <w:ilvl w:val="0"/>
          <w:numId w:val="59"/>
        </w:numPr>
        <w:rPr>
          <w:rFonts w:cs="Arial"/>
        </w:rPr>
      </w:pPr>
      <w:r w:rsidRPr="00E51DB0">
        <w:rPr>
          <w:rFonts w:cs="Arial"/>
        </w:rPr>
        <w:t>Generating revenues targeted towards biodiversity; and</w:t>
      </w:r>
    </w:p>
    <w:p w14:paraId="007B2C7A" w14:textId="3BBDAB88" w:rsidR="00B81DF7" w:rsidRPr="00E51DB0" w:rsidRDefault="00F85E7C" w:rsidP="00D72F45">
      <w:pPr>
        <w:pStyle w:val="ListParagraph"/>
        <w:numPr>
          <w:ilvl w:val="0"/>
          <w:numId w:val="59"/>
        </w:numPr>
        <w:rPr>
          <w:rFonts w:cs="Arial"/>
        </w:rPr>
      </w:pPr>
      <w:r w:rsidRPr="00E51DB0">
        <w:rPr>
          <w:rFonts w:cs="Arial"/>
        </w:rPr>
        <w:lastRenderedPageBreak/>
        <w:t>Realigning expenditures to reduce negative impacts and improve positive outcomes.</w:t>
      </w:r>
    </w:p>
    <w:p w14:paraId="3B61747F" w14:textId="7DE67F06" w:rsidR="003B0E0D" w:rsidRPr="00E51DB0" w:rsidRDefault="00B81DF7" w:rsidP="00E51DB0">
      <w:pPr>
        <w:pStyle w:val="Heading2"/>
        <w:rPr>
          <w:lang w:val="en-ZA"/>
        </w:rPr>
      </w:pPr>
      <w:r>
        <w:t xml:space="preserve"> </w:t>
      </w:r>
      <w:bookmarkStart w:id="4" w:name="_Toc37764994"/>
      <w:r w:rsidR="003B0E0D" w:rsidRPr="00C51316">
        <w:t>Phase 1 of BIOFIN 2015</w:t>
      </w:r>
      <w:r w:rsidR="00896920">
        <w:t xml:space="preserve"> - </w:t>
      </w:r>
      <w:r w:rsidR="003B0E0D" w:rsidRPr="00C51316">
        <w:t>2018</w:t>
      </w:r>
      <w:bookmarkEnd w:id="4"/>
    </w:p>
    <w:p w14:paraId="4E948228" w14:textId="1D8A46E8" w:rsidR="008B5A42" w:rsidRDefault="008B5A42" w:rsidP="00E51DB0">
      <w:pPr>
        <w:rPr>
          <w:lang w:val="en-ZA"/>
        </w:rPr>
      </w:pPr>
      <w:r>
        <w:rPr>
          <w:lang w:val="en-ZA"/>
        </w:rPr>
        <w:t xml:space="preserve">In Phase 1 of BIOFIN, using the BIOFIN methodology, South Africa completed the Policy and Institutional Review, the Biodiversity Expenditure Review and the Finance Needs Assessment based </w:t>
      </w:r>
      <w:r w:rsidR="00EE655A">
        <w:rPr>
          <w:lang w:val="en-ZA"/>
        </w:rPr>
        <w:t>o</w:t>
      </w:r>
      <w:r>
        <w:rPr>
          <w:lang w:val="en-ZA"/>
        </w:rPr>
        <w:t xml:space="preserve">n the National Biodiversity Strategy and Action Plan (NBSAP 2015-2025). </w:t>
      </w:r>
      <w:r w:rsidR="009E1918">
        <w:rPr>
          <w:lang w:val="en-ZA"/>
        </w:rPr>
        <w:t xml:space="preserve">These informed the completion of the Biodiversity Finance Plan (BFP) in which finance solutions </w:t>
      </w:r>
      <w:r w:rsidR="00EE655A">
        <w:rPr>
          <w:lang w:val="en-ZA"/>
        </w:rPr>
        <w:t xml:space="preserve">for </w:t>
      </w:r>
      <w:r w:rsidR="001A1F6F">
        <w:rPr>
          <w:lang w:val="en-ZA"/>
        </w:rPr>
        <w:t>implementation</w:t>
      </w:r>
      <w:r w:rsidR="00EE655A">
        <w:rPr>
          <w:lang w:val="en-ZA"/>
        </w:rPr>
        <w:t xml:space="preserve"> in South Africa were</w:t>
      </w:r>
      <w:r w:rsidR="009E1918">
        <w:rPr>
          <w:lang w:val="en-ZA"/>
        </w:rPr>
        <w:t xml:space="preserve"> identified.</w:t>
      </w:r>
    </w:p>
    <w:p w14:paraId="12A8ABE7" w14:textId="3BCAD053" w:rsidR="00B2240D" w:rsidRPr="00381EE6" w:rsidRDefault="00D13149" w:rsidP="00381EE6">
      <w:pPr>
        <w:pStyle w:val="Heading3"/>
        <w:spacing w:after="160"/>
      </w:pPr>
      <w:bookmarkStart w:id="5" w:name="_Toc37764995"/>
      <w:r>
        <w:t>Policy</w:t>
      </w:r>
      <w:r w:rsidR="008B5A42">
        <w:t xml:space="preserve"> and Institutional Review (PI</w:t>
      </w:r>
      <w:r w:rsidR="003B0E0D">
        <w:t>R</w:t>
      </w:r>
      <w:r w:rsidR="008B5A42">
        <w:t>)</w:t>
      </w:r>
      <w:bookmarkEnd w:id="5"/>
    </w:p>
    <w:p w14:paraId="6BD76813" w14:textId="2A9365E0" w:rsidR="008B5A42" w:rsidRDefault="00B2240D" w:rsidP="00F04AB5">
      <w:pPr>
        <w:spacing w:after="0" w:line="240" w:lineRule="auto"/>
        <w:rPr>
          <w:lang w:val="en-ZA"/>
        </w:rPr>
      </w:pPr>
      <w:r>
        <w:rPr>
          <w:lang w:val="en-ZA"/>
        </w:rPr>
        <w:t xml:space="preserve">The PIR </w:t>
      </w:r>
      <w:r w:rsidR="00896920" w:rsidRPr="00B2240D">
        <w:rPr>
          <w:bCs/>
        </w:rPr>
        <w:t>analyze</w:t>
      </w:r>
      <w:r w:rsidR="00896920">
        <w:rPr>
          <w:bCs/>
        </w:rPr>
        <w:t>d</w:t>
      </w:r>
      <w:r w:rsidRPr="00B2240D">
        <w:rPr>
          <w:bCs/>
        </w:rPr>
        <w:t xml:space="preserve"> the integration of biodiversity and ecosystem services in sectoral and development policy, planning and institutions by identifying policy and institutional frameworks driving positive and negative trends in biodiversity loss and protection</w:t>
      </w:r>
      <w:r>
        <w:rPr>
          <w:bCs/>
        </w:rPr>
        <w:t xml:space="preserve">. </w:t>
      </w:r>
      <w:r w:rsidR="008B5A42">
        <w:rPr>
          <w:lang w:val="en-ZA"/>
        </w:rPr>
        <w:t>The policy review identifie</w:t>
      </w:r>
      <w:r w:rsidR="00EE655A">
        <w:rPr>
          <w:lang w:val="en-ZA"/>
        </w:rPr>
        <w:t>d</w:t>
      </w:r>
      <w:r w:rsidR="008B5A42">
        <w:rPr>
          <w:lang w:val="en-ZA"/>
        </w:rPr>
        <w:t xml:space="preserve"> </w:t>
      </w:r>
      <w:r w:rsidR="008B5A42" w:rsidRPr="008B5A42">
        <w:rPr>
          <w:lang w:val="en-ZA"/>
        </w:rPr>
        <w:t xml:space="preserve">policies </w:t>
      </w:r>
      <w:r>
        <w:rPr>
          <w:lang w:val="en-ZA"/>
        </w:rPr>
        <w:t>and policy factors</w:t>
      </w:r>
      <w:r w:rsidR="00EE655A">
        <w:rPr>
          <w:lang w:val="en-ZA"/>
        </w:rPr>
        <w:t>,</w:t>
      </w:r>
      <w:r>
        <w:rPr>
          <w:lang w:val="en-ZA"/>
        </w:rPr>
        <w:t xml:space="preserve"> </w:t>
      </w:r>
      <w:r w:rsidR="008B5A42">
        <w:rPr>
          <w:lang w:val="en-ZA"/>
        </w:rPr>
        <w:t>whilst</w:t>
      </w:r>
      <w:r w:rsidR="008B5A42" w:rsidRPr="008B5A42">
        <w:rPr>
          <w:lang w:val="en-ZA"/>
        </w:rPr>
        <w:t xml:space="preserve"> the Institutional Review identifie</w:t>
      </w:r>
      <w:r w:rsidR="00EE655A">
        <w:rPr>
          <w:lang w:val="en-ZA"/>
        </w:rPr>
        <w:t>d</w:t>
      </w:r>
      <w:r w:rsidR="008B5A42" w:rsidRPr="008B5A42">
        <w:rPr>
          <w:lang w:val="en-ZA"/>
        </w:rPr>
        <w:t xml:space="preserve"> the key existing and potential future finance actors under t</w:t>
      </w:r>
      <w:r w:rsidR="008B5A42">
        <w:rPr>
          <w:lang w:val="en-ZA"/>
        </w:rPr>
        <w:t>he ‘business as usual</w:t>
      </w:r>
      <w:r w:rsidR="008B5A42" w:rsidRPr="008B5A42">
        <w:rPr>
          <w:lang w:val="en-ZA"/>
        </w:rPr>
        <w:t xml:space="preserve"> scenario</w:t>
      </w:r>
      <w:r w:rsidR="008B5A42">
        <w:rPr>
          <w:lang w:val="en-ZA"/>
        </w:rPr>
        <w:t xml:space="preserve">, and </w:t>
      </w:r>
      <w:r>
        <w:rPr>
          <w:lang w:val="en-ZA"/>
        </w:rPr>
        <w:t>a ‘biodiversity investment’ scenario. The ‘business as usual’ scenario highlight</w:t>
      </w:r>
      <w:r w:rsidR="00EE655A">
        <w:rPr>
          <w:lang w:val="en-ZA"/>
        </w:rPr>
        <w:t>ed</w:t>
      </w:r>
      <w:r>
        <w:rPr>
          <w:lang w:val="en-ZA"/>
        </w:rPr>
        <w:t xml:space="preserve"> what pressures will persist</w:t>
      </w:r>
      <w:r w:rsidR="008B5A42" w:rsidRPr="008B5A42">
        <w:rPr>
          <w:lang w:val="en-ZA"/>
        </w:rPr>
        <w:t xml:space="preserve"> on biodiversity into </w:t>
      </w:r>
      <w:r>
        <w:rPr>
          <w:lang w:val="en-ZA"/>
        </w:rPr>
        <w:t>the future without intervention</w:t>
      </w:r>
      <w:r w:rsidR="00EE655A">
        <w:rPr>
          <w:lang w:val="en-ZA"/>
        </w:rPr>
        <w:t>,</w:t>
      </w:r>
      <w:r>
        <w:rPr>
          <w:lang w:val="en-ZA"/>
        </w:rPr>
        <w:t xml:space="preserve"> whilst the</w:t>
      </w:r>
      <w:r w:rsidR="008B5A42" w:rsidRPr="008B5A42">
        <w:rPr>
          <w:lang w:val="en-ZA"/>
        </w:rPr>
        <w:t xml:space="preserve"> ‘biodiversity investment’ scenario</w:t>
      </w:r>
      <w:r>
        <w:rPr>
          <w:lang w:val="en-ZA"/>
        </w:rPr>
        <w:t xml:space="preserve"> highlight</w:t>
      </w:r>
      <w:r w:rsidR="00EE655A">
        <w:rPr>
          <w:lang w:val="en-ZA"/>
        </w:rPr>
        <w:t>ed</w:t>
      </w:r>
      <w:r>
        <w:rPr>
          <w:lang w:val="en-ZA"/>
        </w:rPr>
        <w:t xml:space="preserve"> how addressing</w:t>
      </w:r>
      <w:r w:rsidR="008B5A42" w:rsidRPr="008B5A42">
        <w:rPr>
          <w:lang w:val="en-ZA"/>
        </w:rPr>
        <w:t xml:space="preserve"> pressures</w:t>
      </w:r>
      <w:r>
        <w:rPr>
          <w:lang w:val="en-ZA"/>
        </w:rPr>
        <w:t xml:space="preserve"> </w:t>
      </w:r>
      <w:r w:rsidR="008B5A42" w:rsidRPr="008B5A42">
        <w:rPr>
          <w:lang w:val="en-ZA"/>
        </w:rPr>
        <w:t xml:space="preserve">through </w:t>
      </w:r>
      <w:r>
        <w:rPr>
          <w:lang w:val="en-ZA"/>
        </w:rPr>
        <w:t>the implementation of</w:t>
      </w:r>
      <w:r w:rsidR="008B5A42" w:rsidRPr="008B5A42">
        <w:rPr>
          <w:lang w:val="en-ZA"/>
        </w:rPr>
        <w:t xml:space="preserve"> the NBSAP</w:t>
      </w:r>
      <w:r>
        <w:rPr>
          <w:lang w:val="en-ZA"/>
        </w:rPr>
        <w:t xml:space="preserve"> w</w:t>
      </w:r>
      <w:r w:rsidR="00EE655A">
        <w:rPr>
          <w:lang w:val="en-ZA"/>
        </w:rPr>
        <w:t>ould</w:t>
      </w:r>
      <w:r>
        <w:rPr>
          <w:lang w:val="en-ZA"/>
        </w:rPr>
        <w:t xml:space="preserve"> </w:t>
      </w:r>
      <w:r w:rsidR="008B5A42" w:rsidRPr="008B5A42">
        <w:rPr>
          <w:lang w:val="en-ZA"/>
        </w:rPr>
        <w:t xml:space="preserve">lead to </w:t>
      </w:r>
      <w:r w:rsidR="00EE655A">
        <w:rPr>
          <w:lang w:val="en-ZA"/>
        </w:rPr>
        <w:t xml:space="preserve">the </w:t>
      </w:r>
      <w:r w:rsidR="008B5A42" w:rsidRPr="008B5A42">
        <w:rPr>
          <w:lang w:val="en-ZA"/>
        </w:rPr>
        <w:t xml:space="preserve">improved status and trends in biodiversity and </w:t>
      </w:r>
      <w:proofErr w:type="gramStart"/>
      <w:r w:rsidR="008B5A42" w:rsidRPr="008B5A42">
        <w:rPr>
          <w:lang w:val="en-ZA"/>
        </w:rPr>
        <w:t>ecosystems, and</w:t>
      </w:r>
      <w:proofErr w:type="gramEnd"/>
      <w:r w:rsidR="008B5A42" w:rsidRPr="008B5A42">
        <w:rPr>
          <w:lang w:val="en-ZA"/>
        </w:rPr>
        <w:t xml:space="preserve"> associated human wellbeing</w:t>
      </w:r>
      <w:r>
        <w:rPr>
          <w:lang w:val="en-ZA"/>
        </w:rPr>
        <w:t xml:space="preserve">. The </w:t>
      </w:r>
      <w:r w:rsidR="00C53EB7">
        <w:rPr>
          <w:lang w:val="en-ZA"/>
        </w:rPr>
        <w:t xml:space="preserve">key issues and </w:t>
      </w:r>
      <w:r>
        <w:rPr>
          <w:lang w:val="en-ZA"/>
        </w:rPr>
        <w:t>recommendations f</w:t>
      </w:r>
      <w:r w:rsidR="00401A12">
        <w:rPr>
          <w:lang w:val="en-ZA"/>
        </w:rPr>
        <w:t xml:space="preserve">rom the PIR are </w:t>
      </w:r>
      <w:r w:rsidR="00EE655A">
        <w:rPr>
          <w:lang w:val="en-ZA"/>
        </w:rPr>
        <w:t>presented</w:t>
      </w:r>
      <w:r w:rsidR="00401A12">
        <w:rPr>
          <w:lang w:val="en-ZA"/>
        </w:rPr>
        <w:t xml:space="preserve"> in Table 1 belo</w:t>
      </w:r>
      <w:r w:rsidR="00B03A40">
        <w:rPr>
          <w:lang w:val="en-ZA"/>
        </w:rPr>
        <w:t>w</w:t>
      </w:r>
      <w:r w:rsidR="00401A12">
        <w:rPr>
          <w:lang w:val="en-ZA"/>
        </w:rPr>
        <w:t xml:space="preserve">. </w:t>
      </w:r>
    </w:p>
    <w:p w14:paraId="1F18BC17" w14:textId="77777777" w:rsidR="00C8448F" w:rsidRDefault="00C8448F" w:rsidP="00F04AB5">
      <w:pPr>
        <w:spacing w:after="0" w:line="240" w:lineRule="auto"/>
        <w:rPr>
          <w:lang w:val="en-ZA"/>
        </w:rPr>
      </w:pPr>
    </w:p>
    <w:p w14:paraId="12F47C19" w14:textId="77777777" w:rsidR="00401A12" w:rsidRPr="00B03A40" w:rsidRDefault="00401A12" w:rsidP="00F04AB5">
      <w:pPr>
        <w:spacing w:after="0" w:line="240" w:lineRule="auto"/>
        <w:rPr>
          <w:i/>
          <w:lang w:val="en-ZA"/>
        </w:rPr>
      </w:pPr>
      <w:r w:rsidRPr="00B03A40">
        <w:rPr>
          <w:i/>
          <w:lang w:val="en-ZA"/>
        </w:rPr>
        <w:t xml:space="preserve">Table 1: PIR Issues and recommendations </w:t>
      </w:r>
    </w:p>
    <w:tbl>
      <w:tblPr>
        <w:tblStyle w:val="TableGrid"/>
        <w:tblW w:w="0" w:type="auto"/>
        <w:tblLook w:val="04A0" w:firstRow="1" w:lastRow="0" w:firstColumn="1" w:lastColumn="0" w:noHBand="0" w:noVBand="1"/>
      </w:tblPr>
      <w:tblGrid>
        <w:gridCol w:w="4106"/>
        <w:gridCol w:w="5244"/>
      </w:tblGrid>
      <w:tr w:rsidR="00C53EB7" w14:paraId="4047C88A" w14:textId="77777777" w:rsidTr="00EF145F">
        <w:trPr>
          <w:tblHeader/>
        </w:trPr>
        <w:tc>
          <w:tcPr>
            <w:tcW w:w="4106" w:type="dxa"/>
          </w:tcPr>
          <w:p w14:paraId="48499855" w14:textId="77777777" w:rsidR="00C53EB7" w:rsidRDefault="00C53EB7" w:rsidP="0025380C">
            <w:pPr>
              <w:spacing w:before="80" w:after="80"/>
              <w:rPr>
                <w:b/>
                <w:lang w:val="en-ZA"/>
              </w:rPr>
            </w:pPr>
            <w:r>
              <w:rPr>
                <w:b/>
                <w:lang w:val="en-ZA"/>
              </w:rPr>
              <w:t>Key issue</w:t>
            </w:r>
          </w:p>
        </w:tc>
        <w:tc>
          <w:tcPr>
            <w:tcW w:w="5244" w:type="dxa"/>
          </w:tcPr>
          <w:p w14:paraId="4A65D922" w14:textId="05E52809" w:rsidR="00C53EB7" w:rsidRDefault="00C53EB7" w:rsidP="0025380C">
            <w:pPr>
              <w:spacing w:before="80" w:after="80"/>
              <w:rPr>
                <w:b/>
                <w:lang w:val="en-ZA"/>
              </w:rPr>
            </w:pPr>
            <w:r>
              <w:rPr>
                <w:b/>
                <w:lang w:val="en-ZA"/>
              </w:rPr>
              <w:t>Recommendations</w:t>
            </w:r>
          </w:p>
        </w:tc>
      </w:tr>
      <w:tr w:rsidR="005C5605" w14:paraId="5FF30B35" w14:textId="77777777" w:rsidTr="00EF145F">
        <w:tc>
          <w:tcPr>
            <w:tcW w:w="4106" w:type="dxa"/>
            <w:vMerge w:val="restart"/>
            <w:vAlign w:val="center"/>
          </w:tcPr>
          <w:p w14:paraId="1CE53226" w14:textId="77777777" w:rsidR="005C5605" w:rsidRPr="00C53EB7" w:rsidRDefault="005C5605" w:rsidP="0025380C">
            <w:pPr>
              <w:spacing w:before="80" w:after="80"/>
              <w:rPr>
                <w:lang w:val="en-ZA"/>
              </w:rPr>
            </w:pPr>
            <w:r w:rsidRPr="00C53EB7">
              <w:rPr>
                <w:lang w:val="en-ZA"/>
              </w:rPr>
              <w:t>The ability to motivate for increased funding for the effective implementation of policy towards meeting biodiversity management and conservation target</w:t>
            </w:r>
          </w:p>
        </w:tc>
        <w:tc>
          <w:tcPr>
            <w:tcW w:w="5244" w:type="dxa"/>
            <w:vAlign w:val="center"/>
          </w:tcPr>
          <w:p w14:paraId="1FC19161" w14:textId="77777777" w:rsidR="005C5605" w:rsidRDefault="005C5605" w:rsidP="0025380C">
            <w:pPr>
              <w:spacing w:before="80" w:after="80"/>
              <w:rPr>
                <w:b/>
                <w:lang w:val="en-ZA"/>
              </w:rPr>
            </w:pPr>
            <w:r w:rsidRPr="00C53EB7">
              <w:rPr>
                <w:lang w:val="en-ZA"/>
              </w:rPr>
              <w:t>There is a need in the environmental sector to ensure stronger alignment of departmental budgets</w:t>
            </w:r>
            <w:r>
              <w:rPr>
                <w:lang w:val="en-ZA"/>
              </w:rPr>
              <w:t xml:space="preserve"> in the estimate of National Expenditure (ENE) </w:t>
            </w:r>
            <w:r w:rsidRPr="00C53EB7">
              <w:rPr>
                <w:lang w:val="en-ZA"/>
              </w:rPr>
              <w:t>with broader national priorities</w:t>
            </w:r>
            <w:r>
              <w:rPr>
                <w:lang w:val="en-ZA"/>
              </w:rPr>
              <w:t xml:space="preserve"> in the National Development Plan (NDP) and the </w:t>
            </w:r>
            <w:proofErr w:type="gramStart"/>
            <w:r w:rsidRPr="00C53EB7">
              <w:rPr>
                <w:lang w:val="en-ZA"/>
              </w:rPr>
              <w:t>M</w:t>
            </w:r>
            <w:r>
              <w:rPr>
                <w:lang w:val="en-ZA"/>
              </w:rPr>
              <w:t xml:space="preserve">edium </w:t>
            </w:r>
            <w:r w:rsidRPr="00C53EB7">
              <w:rPr>
                <w:lang w:val="en-ZA"/>
              </w:rPr>
              <w:t>T</w:t>
            </w:r>
            <w:r>
              <w:rPr>
                <w:lang w:val="en-ZA"/>
              </w:rPr>
              <w:t>erm</w:t>
            </w:r>
            <w:proofErr w:type="gramEnd"/>
            <w:r>
              <w:rPr>
                <w:lang w:val="en-ZA"/>
              </w:rPr>
              <w:t xml:space="preserve"> </w:t>
            </w:r>
            <w:r w:rsidRPr="00C53EB7">
              <w:rPr>
                <w:lang w:val="en-ZA"/>
              </w:rPr>
              <w:t>S</w:t>
            </w:r>
            <w:r>
              <w:rPr>
                <w:lang w:val="en-ZA"/>
              </w:rPr>
              <w:t xml:space="preserve">trategic </w:t>
            </w:r>
            <w:r w:rsidRPr="00C53EB7">
              <w:rPr>
                <w:lang w:val="en-ZA"/>
              </w:rPr>
              <w:t>F</w:t>
            </w:r>
            <w:r>
              <w:rPr>
                <w:lang w:val="en-ZA"/>
              </w:rPr>
              <w:t>ramework (MTSF)</w:t>
            </w:r>
            <w:r w:rsidRPr="00C53EB7">
              <w:rPr>
                <w:lang w:val="en-ZA"/>
              </w:rPr>
              <w:t xml:space="preserve">. </w:t>
            </w:r>
          </w:p>
        </w:tc>
      </w:tr>
      <w:tr w:rsidR="005C5605" w14:paraId="7497CECF" w14:textId="77777777" w:rsidTr="00EF145F">
        <w:tc>
          <w:tcPr>
            <w:tcW w:w="4106" w:type="dxa"/>
            <w:vMerge/>
            <w:vAlign w:val="center"/>
          </w:tcPr>
          <w:p w14:paraId="0A01C959" w14:textId="77777777" w:rsidR="005C5605" w:rsidRDefault="005C5605" w:rsidP="0025380C">
            <w:pPr>
              <w:spacing w:before="80" w:after="80"/>
              <w:rPr>
                <w:b/>
                <w:lang w:val="en-ZA"/>
              </w:rPr>
            </w:pPr>
          </w:p>
        </w:tc>
        <w:tc>
          <w:tcPr>
            <w:tcW w:w="5244" w:type="dxa"/>
            <w:vAlign w:val="center"/>
          </w:tcPr>
          <w:p w14:paraId="01960DB0" w14:textId="3CEA5C56" w:rsidR="005C5605" w:rsidRPr="00C53EB7" w:rsidRDefault="005C5605" w:rsidP="0025380C">
            <w:pPr>
              <w:spacing w:before="80" w:after="80"/>
              <w:rPr>
                <w:lang w:val="en-ZA"/>
              </w:rPr>
            </w:pPr>
            <w:r w:rsidRPr="00C53EB7">
              <w:rPr>
                <w:lang w:val="en-ZA"/>
              </w:rPr>
              <w:t xml:space="preserve">There is </w:t>
            </w:r>
            <w:r>
              <w:rPr>
                <w:lang w:val="en-ZA"/>
              </w:rPr>
              <w:t xml:space="preserve">a </w:t>
            </w:r>
            <w:r w:rsidRPr="00C53EB7">
              <w:rPr>
                <w:lang w:val="en-ZA"/>
              </w:rPr>
              <w:t>need to strengthen performance monitoring and reporting systems to better articulate impact and outcomes of biodiversity manag</w:t>
            </w:r>
            <w:r>
              <w:rPr>
                <w:lang w:val="en-ZA"/>
              </w:rPr>
              <w:t xml:space="preserve">ement functions, including </w:t>
            </w:r>
            <w:r w:rsidRPr="00C53EB7">
              <w:rPr>
                <w:lang w:val="en-ZA"/>
              </w:rPr>
              <w:t>cross-sectoral impact</w:t>
            </w:r>
            <w:r>
              <w:rPr>
                <w:lang w:val="en-ZA"/>
              </w:rPr>
              <w:t>s</w:t>
            </w:r>
            <w:r w:rsidR="00190F60">
              <w:rPr>
                <w:lang w:val="en-ZA"/>
              </w:rPr>
              <w:t>.</w:t>
            </w:r>
          </w:p>
        </w:tc>
      </w:tr>
      <w:tr w:rsidR="005C5605" w14:paraId="1379BC52" w14:textId="77777777" w:rsidTr="00EF145F">
        <w:tc>
          <w:tcPr>
            <w:tcW w:w="4106" w:type="dxa"/>
            <w:vMerge/>
            <w:vAlign w:val="center"/>
          </w:tcPr>
          <w:p w14:paraId="7EE5CC0A" w14:textId="77777777" w:rsidR="005C5605" w:rsidRDefault="005C5605" w:rsidP="0025380C">
            <w:pPr>
              <w:spacing w:before="80" w:after="80"/>
              <w:rPr>
                <w:b/>
                <w:lang w:val="en-ZA"/>
              </w:rPr>
            </w:pPr>
          </w:p>
        </w:tc>
        <w:tc>
          <w:tcPr>
            <w:tcW w:w="5244" w:type="dxa"/>
            <w:vAlign w:val="center"/>
          </w:tcPr>
          <w:p w14:paraId="50D19624" w14:textId="77777777" w:rsidR="005C5605" w:rsidRDefault="005C5605" w:rsidP="0025380C">
            <w:pPr>
              <w:spacing w:before="80" w:after="80"/>
              <w:rPr>
                <w:b/>
                <w:lang w:val="en-ZA"/>
              </w:rPr>
            </w:pPr>
            <w:r w:rsidRPr="00C53EB7">
              <w:rPr>
                <w:lang w:val="en-ZA"/>
              </w:rPr>
              <w:t xml:space="preserve">There is </w:t>
            </w:r>
            <w:r>
              <w:rPr>
                <w:lang w:val="en-ZA"/>
              </w:rPr>
              <w:t xml:space="preserve">need </w:t>
            </w:r>
            <w:r w:rsidRPr="00C53EB7">
              <w:rPr>
                <w:lang w:val="en-ZA"/>
              </w:rPr>
              <w:t>to enhance financial resources for biodiversity management functions</w:t>
            </w:r>
            <w:r>
              <w:rPr>
                <w:lang w:val="en-ZA"/>
              </w:rPr>
              <w:t xml:space="preserve"> and identify</w:t>
            </w:r>
            <w:r w:rsidRPr="00C53EB7">
              <w:rPr>
                <w:lang w:val="en-ZA"/>
              </w:rPr>
              <w:t xml:space="preserve"> strategic level capacity to identify and leverage areas of alignment between departments.</w:t>
            </w:r>
          </w:p>
        </w:tc>
      </w:tr>
      <w:tr w:rsidR="00401A12" w14:paraId="1B545764" w14:textId="77777777" w:rsidTr="00EF145F">
        <w:tc>
          <w:tcPr>
            <w:tcW w:w="4106" w:type="dxa"/>
            <w:vMerge w:val="restart"/>
            <w:vAlign w:val="center"/>
          </w:tcPr>
          <w:p w14:paraId="19051143" w14:textId="2110FE10" w:rsidR="00401A12" w:rsidRPr="0025380C" w:rsidRDefault="00401A12" w:rsidP="0025380C">
            <w:pPr>
              <w:spacing w:before="80" w:after="80"/>
              <w:rPr>
                <w:bCs/>
                <w:lang w:val="en-ZA"/>
              </w:rPr>
            </w:pPr>
            <w:r w:rsidRPr="005C5605">
              <w:rPr>
                <w:lang w:val="en-ZA"/>
              </w:rPr>
              <w:t xml:space="preserve">The ability to ring-fence funds for biodiversity management and conservation, particularly in transfers between National Treasury, </w:t>
            </w:r>
            <w:r w:rsidR="004D769D">
              <w:rPr>
                <w:lang w:val="en-ZA"/>
              </w:rPr>
              <w:t>DEFF</w:t>
            </w:r>
            <w:r w:rsidRPr="005C5605">
              <w:rPr>
                <w:lang w:val="en-ZA"/>
              </w:rPr>
              <w:t>, provincial environment departments and municipalities.</w:t>
            </w:r>
          </w:p>
        </w:tc>
        <w:tc>
          <w:tcPr>
            <w:tcW w:w="5244" w:type="dxa"/>
            <w:vAlign w:val="center"/>
          </w:tcPr>
          <w:p w14:paraId="67935C99" w14:textId="4A5E295E" w:rsidR="00401A12" w:rsidRPr="005C5605" w:rsidRDefault="00B03A40" w:rsidP="0025380C">
            <w:pPr>
              <w:spacing w:before="80" w:after="80"/>
              <w:rPr>
                <w:lang w:val="en-ZA"/>
              </w:rPr>
            </w:pPr>
            <w:r>
              <w:rPr>
                <w:bCs/>
                <w:lang w:val="en-ZA"/>
              </w:rPr>
              <w:t>There is a need for</w:t>
            </w:r>
            <w:r w:rsidR="00401A12" w:rsidRPr="005C5605">
              <w:rPr>
                <w:bCs/>
                <w:lang w:val="en-ZA"/>
              </w:rPr>
              <w:t xml:space="preserve"> </w:t>
            </w:r>
            <w:r w:rsidR="00401A12">
              <w:rPr>
                <w:bCs/>
                <w:lang w:val="en-ZA"/>
              </w:rPr>
              <w:t>m</w:t>
            </w:r>
            <w:r w:rsidR="00401A12" w:rsidRPr="005C5605">
              <w:rPr>
                <w:bCs/>
                <w:lang w:val="en-ZA"/>
              </w:rPr>
              <w:t xml:space="preserve">echanisms to ensure ring-fenced allocations </w:t>
            </w:r>
            <w:r w:rsidR="00401A12">
              <w:rPr>
                <w:bCs/>
                <w:lang w:val="en-ZA"/>
              </w:rPr>
              <w:t>for</w:t>
            </w:r>
            <w:r w:rsidR="00401A12" w:rsidRPr="005C5605">
              <w:rPr>
                <w:bCs/>
                <w:lang w:val="en-ZA"/>
              </w:rPr>
              <w:t xml:space="preserve"> the environmental sector to</w:t>
            </w:r>
            <w:r w:rsidR="00401A12" w:rsidRPr="005C5605">
              <w:rPr>
                <w:lang w:val="en-ZA"/>
              </w:rPr>
              <w:t xml:space="preserve"> transfer funds to provinces for discrete purposes to do resource management and protection.</w:t>
            </w:r>
            <w:r w:rsidR="00401A12" w:rsidRPr="005C5605">
              <w:rPr>
                <w:bCs/>
                <w:lang w:val="en-ZA"/>
              </w:rPr>
              <w:t xml:space="preserve"> </w:t>
            </w:r>
          </w:p>
        </w:tc>
      </w:tr>
      <w:tr w:rsidR="00401A12" w14:paraId="4818FE0A" w14:textId="77777777" w:rsidTr="00EF145F">
        <w:tc>
          <w:tcPr>
            <w:tcW w:w="4106" w:type="dxa"/>
            <w:vMerge/>
            <w:vAlign w:val="center"/>
          </w:tcPr>
          <w:p w14:paraId="0DA949D5" w14:textId="77777777" w:rsidR="00401A12" w:rsidRDefault="00401A12" w:rsidP="0025380C">
            <w:pPr>
              <w:spacing w:before="80" w:after="80"/>
              <w:rPr>
                <w:b/>
                <w:lang w:val="en-ZA"/>
              </w:rPr>
            </w:pPr>
          </w:p>
        </w:tc>
        <w:tc>
          <w:tcPr>
            <w:tcW w:w="5244" w:type="dxa"/>
            <w:vAlign w:val="center"/>
          </w:tcPr>
          <w:p w14:paraId="32823431" w14:textId="77777777" w:rsidR="00401A12" w:rsidRPr="005C5605" w:rsidRDefault="00401A12" w:rsidP="0025380C">
            <w:pPr>
              <w:spacing w:before="80" w:after="80"/>
              <w:rPr>
                <w:lang w:val="en-ZA"/>
              </w:rPr>
            </w:pPr>
            <w:r>
              <w:rPr>
                <w:lang w:val="en-ZA"/>
              </w:rPr>
              <w:t>There is an</w:t>
            </w:r>
            <w:r w:rsidRPr="005C5605">
              <w:rPr>
                <w:lang w:val="en-ZA"/>
              </w:rPr>
              <w:t xml:space="preserve"> opportunity</w:t>
            </w:r>
            <w:r w:rsidR="00B03A40">
              <w:rPr>
                <w:lang w:val="en-ZA"/>
              </w:rPr>
              <w:t xml:space="preserve"> that</w:t>
            </w:r>
            <w:r w:rsidRPr="005C5605">
              <w:rPr>
                <w:lang w:val="en-ZA"/>
              </w:rPr>
              <w:t xml:space="preserve"> exists to align and motivate for such a </w:t>
            </w:r>
            <w:r w:rsidR="00B03A40">
              <w:rPr>
                <w:lang w:val="en-ZA"/>
              </w:rPr>
              <w:t xml:space="preserve">ring-fencing </w:t>
            </w:r>
            <w:r w:rsidRPr="005C5605">
              <w:rPr>
                <w:lang w:val="en-ZA"/>
              </w:rPr>
              <w:t>mechanism with a quantification of the unfunded biodiversity mandate</w:t>
            </w:r>
          </w:p>
        </w:tc>
      </w:tr>
      <w:tr w:rsidR="00401A12" w14:paraId="4F8F929A" w14:textId="77777777" w:rsidTr="00EF145F">
        <w:tc>
          <w:tcPr>
            <w:tcW w:w="4106" w:type="dxa"/>
            <w:vMerge w:val="restart"/>
            <w:vAlign w:val="center"/>
          </w:tcPr>
          <w:p w14:paraId="1F385315" w14:textId="31A60666" w:rsidR="00401A12" w:rsidRPr="00C740CE" w:rsidRDefault="00401A12" w:rsidP="0025380C">
            <w:pPr>
              <w:spacing w:before="80" w:after="80"/>
              <w:rPr>
                <w:b/>
                <w:lang w:val="en-ZA"/>
              </w:rPr>
            </w:pPr>
            <w:r w:rsidRPr="00C339D2">
              <w:rPr>
                <w:lang w:val="en-ZA"/>
              </w:rPr>
              <w:t>The need to improve capacities to ensure effective enforcement of legislation, including legal recourse for harm to the environment</w:t>
            </w:r>
            <w:r w:rsidR="00C740CE">
              <w:rPr>
                <w:lang w:val="en-ZA"/>
              </w:rPr>
              <w:t>.</w:t>
            </w:r>
            <w:r w:rsidRPr="00C339D2">
              <w:rPr>
                <w:lang w:val="en-ZA"/>
              </w:rPr>
              <w:t xml:space="preserve"> </w:t>
            </w:r>
          </w:p>
        </w:tc>
        <w:tc>
          <w:tcPr>
            <w:tcW w:w="5244" w:type="dxa"/>
            <w:vAlign w:val="center"/>
          </w:tcPr>
          <w:p w14:paraId="531B0B5B" w14:textId="4528FF18" w:rsidR="00401A12" w:rsidRPr="0025380C" w:rsidRDefault="00401A12" w:rsidP="0025380C">
            <w:pPr>
              <w:spacing w:before="80" w:after="80"/>
              <w:rPr>
                <w:lang w:val="en-ZA"/>
              </w:rPr>
            </w:pPr>
            <w:r w:rsidRPr="00401A12">
              <w:rPr>
                <w:lang w:val="en-ZA"/>
              </w:rPr>
              <w:t xml:space="preserve">Strengthen capacities in the legal system to understand the full impact of environmental transgressions </w:t>
            </w:r>
            <w:proofErr w:type="gramStart"/>
            <w:r w:rsidRPr="00401A12">
              <w:rPr>
                <w:lang w:val="en-ZA"/>
              </w:rPr>
              <w:t>in order to</w:t>
            </w:r>
            <w:proofErr w:type="gramEnd"/>
            <w:r w:rsidRPr="00401A12">
              <w:rPr>
                <w:lang w:val="en-ZA"/>
              </w:rPr>
              <w:t xml:space="preserve"> ensure sanctions are a sufficient deterrent.</w:t>
            </w:r>
          </w:p>
        </w:tc>
      </w:tr>
      <w:tr w:rsidR="00401A12" w14:paraId="2770E847" w14:textId="77777777" w:rsidTr="00EF145F">
        <w:tc>
          <w:tcPr>
            <w:tcW w:w="4106" w:type="dxa"/>
            <w:vMerge/>
            <w:vAlign w:val="center"/>
          </w:tcPr>
          <w:p w14:paraId="51F7F10A" w14:textId="77777777" w:rsidR="00401A12" w:rsidRPr="00740E77" w:rsidRDefault="00401A12" w:rsidP="0025380C">
            <w:pPr>
              <w:spacing w:before="80" w:after="80"/>
              <w:rPr>
                <w:b/>
                <w:lang w:val="en-ZA"/>
              </w:rPr>
            </w:pPr>
          </w:p>
        </w:tc>
        <w:tc>
          <w:tcPr>
            <w:tcW w:w="5244" w:type="dxa"/>
            <w:vAlign w:val="center"/>
          </w:tcPr>
          <w:p w14:paraId="4AAB4488" w14:textId="6389B398" w:rsidR="00401A12" w:rsidRPr="0025380C" w:rsidRDefault="00401A12" w:rsidP="0025380C">
            <w:pPr>
              <w:spacing w:before="80" w:after="80"/>
              <w:rPr>
                <w:lang w:val="en-ZA"/>
              </w:rPr>
            </w:pPr>
            <w:r w:rsidRPr="00401A12">
              <w:rPr>
                <w:lang w:val="en-ZA"/>
              </w:rPr>
              <w:t>Identify and address other institutional factors contributing</w:t>
            </w:r>
            <w:r>
              <w:rPr>
                <w:lang w:val="en-ZA"/>
              </w:rPr>
              <w:t xml:space="preserve"> towards weak enforcement such as lack of capacity and resources</w:t>
            </w:r>
          </w:p>
        </w:tc>
      </w:tr>
      <w:tr w:rsidR="00B03A40" w14:paraId="1F476808" w14:textId="77777777" w:rsidTr="00EF145F">
        <w:tc>
          <w:tcPr>
            <w:tcW w:w="4106" w:type="dxa"/>
            <w:vMerge w:val="restart"/>
            <w:vAlign w:val="center"/>
          </w:tcPr>
          <w:p w14:paraId="598E7081" w14:textId="20D18611" w:rsidR="00B03A40" w:rsidRPr="0025380C" w:rsidRDefault="00B03A40" w:rsidP="0025380C">
            <w:pPr>
              <w:spacing w:before="80" w:after="80"/>
              <w:rPr>
                <w:lang w:val="en-ZA"/>
              </w:rPr>
            </w:pPr>
            <w:r w:rsidRPr="00C339D2">
              <w:rPr>
                <w:lang w:val="en-ZA"/>
              </w:rPr>
              <w:t>The ability to grow the resource base for biodiversity management through better alignment of functions between sectors that deliver mutual benefits.</w:t>
            </w:r>
          </w:p>
        </w:tc>
        <w:tc>
          <w:tcPr>
            <w:tcW w:w="5244" w:type="dxa"/>
            <w:vAlign w:val="center"/>
          </w:tcPr>
          <w:p w14:paraId="4ABBBCD1" w14:textId="009EB4C6" w:rsidR="00B03A40" w:rsidRPr="00401A12" w:rsidRDefault="00B03A40" w:rsidP="0025380C">
            <w:pPr>
              <w:spacing w:before="80" w:after="80"/>
              <w:rPr>
                <w:lang w:val="en-ZA"/>
              </w:rPr>
            </w:pPr>
            <w:r w:rsidRPr="00401A12">
              <w:rPr>
                <w:lang w:val="en-ZA"/>
              </w:rPr>
              <w:t>Identify capacities needed to ensure alignment of biodiversity management functions and the budgets of sectors that these functions serve.</w:t>
            </w:r>
          </w:p>
        </w:tc>
      </w:tr>
      <w:tr w:rsidR="00B03A40" w14:paraId="356C463A" w14:textId="77777777" w:rsidTr="00EF145F">
        <w:tc>
          <w:tcPr>
            <w:tcW w:w="4106" w:type="dxa"/>
            <w:vMerge/>
            <w:vAlign w:val="center"/>
          </w:tcPr>
          <w:p w14:paraId="116EC709" w14:textId="77777777" w:rsidR="00B03A40" w:rsidRDefault="00B03A40" w:rsidP="0025380C">
            <w:pPr>
              <w:spacing w:before="80" w:after="80"/>
              <w:rPr>
                <w:b/>
                <w:lang w:val="en-ZA"/>
              </w:rPr>
            </w:pPr>
          </w:p>
        </w:tc>
        <w:tc>
          <w:tcPr>
            <w:tcW w:w="5244" w:type="dxa"/>
            <w:vAlign w:val="center"/>
          </w:tcPr>
          <w:p w14:paraId="7A15E7D8" w14:textId="4DB4F12F" w:rsidR="00B03A40" w:rsidRPr="00401A12" w:rsidRDefault="00B03A40" w:rsidP="0025380C">
            <w:pPr>
              <w:spacing w:before="80" w:after="80"/>
              <w:rPr>
                <w:lang w:val="en-ZA"/>
              </w:rPr>
            </w:pPr>
            <w:r w:rsidRPr="00401A12">
              <w:rPr>
                <w:lang w:val="en-ZA"/>
              </w:rPr>
              <w:t>Identify opportunities and capacities needed to be able to effectively and efficiently direct revenue from revenue-generating activities to the management of biodiversity (the asset base) that generates that revenue.</w:t>
            </w:r>
          </w:p>
        </w:tc>
      </w:tr>
      <w:tr w:rsidR="00401A12" w14:paraId="1BDF4AEA" w14:textId="77777777" w:rsidTr="00EF145F">
        <w:trPr>
          <w:trHeight w:val="1293"/>
        </w:trPr>
        <w:tc>
          <w:tcPr>
            <w:tcW w:w="4106" w:type="dxa"/>
            <w:vMerge w:val="restart"/>
            <w:vAlign w:val="center"/>
          </w:tcPr>
          <w:p w14:paraId="1A2D0C87" w14:textId="34BBB9BE" w:rsidR="00401A12" w:rsidRPr="0025380C" w:rsidRDefault="00401A12" w:rsidP="0025380C">
            <w:pPr>
              <w:spacing w:before="80" w:after="80"/>
              <w:rPr>
                <w:lang w:val="en-ZA"/>
              </w:rPr>
            </w:pPr>
            <w:r w:rsidRPr="00C339D2">
              <w:rPr>
                <w:lang w:val="en-ZA"/>
              </w:rPr>
              <w:t xml:space="preserve">Effectively addressing issues to ensure that sectors that impact biodiversity pay more of true full cost of the </w:t>
            </w:r>
            <w:proofErr w:type="gramStart"/>
            <w:r w:rsidRPr="00C339D2">
              <w:rPr>
                <w:lang w:val="en-ZA"/>
              </w:rPr>
              <w:t>impact, and</w:t>
            </w:r>
            <w:proofErr w:type="gramEnd"/>
            <w:r w:rsidRPr="00C339D2">
              <w:rPr>
                <w:lang w:val="en-ZA"/>
              </w:rPr>
              <w:t xml:space="preserve"> are sufficiently able to minimise or offset the impacts of their activities on biodiversity.</w:t>
            </w:r>
          </w:p>
        </w:tc>
        <w:tc>
          <w:tcPr>
            <w:tcW w:w="5244" w:type="dxa"/>
            <w:vAlign w:val="center"/>
          </w:tcPr>
          <w:p w14:paraId="4D464559" w14:textId="77777777" w:rsidR="00401A12" w:rsidRPr="00401A12" w:rsidRDefault="00401A12" w:rsidP="0025380C">
            <w:pPr>
              <w:spacing w:before="80" w:after="80"/>
              <w:rPr>
                <w:lang w:val="en-ZA"/>
              </w:rPr>
            </w:pPr>
            <w:r>
              <w:rPr>
                <w:lang w:val="en-ZA"/>
              </w:rPr>
              <w:t>A</w:t>
            </w:r>
            <w:r w:rsidRPr="00401A12">
              <w:rPr>
                <w:lang w:val="en-ZA"/>
              </w:rPr>
              <w:t xml:space="preserve">n improved understanding of the costs involved for </w:t>
            </w:r>
            <w:proofErr w:type="gramStart"/>
            <w:r w:rsidRPr="00401A12">
              <w:rPr>
                <w:lang w:val="en-ZA"/>
              </w:rPr>
              <w:t>particular sectors</w:t>
            </w:r>
            <w:proofErr w:type="gramEnd"/>
            <w:r w:rsidRPr="00401A12">
              <w:rPr>
                <w:lang w:val="en-ZA"/>
              </w:rPr>
              <w:t xml:space="preserve"> to more fully mitigate (including managing and conserving) impacts on biodiversity, parti</w:t>
            </w:r>
            <w:r>
              <w:rPr>
                <w:lang w:val="en-ZA"/>
              </w:rPr>
              <w:t>cularly relative to other development</w:t>
            </w:r>
            <w:r w:rsidRPr="00401A12">
              <w:rPr>
                <w:lang w:val="en-ZA"/>
              </w:rPr>
              <w:t xml:space="preserve"> costs.</w:t>
            </w:r>
          </w:p>
        </w:tc>
      </w:tr>
      <w:tr w:rsidR="00401A12" w14:paraId="40789BD2" w14:textId="77777777" w:rsidTr="00EF145F">
        <w:tc>
          <w:tcPr>
            <w:tcW w:w="4106" w:type="dxa"/>
            <w:vMerge/>
            <w:vAlign w:val="center"/>
          </w:tcPr>
          <w:p w14:paraId="6049B5D8" w14:textId="77777777" w:rsidR="00401A12" w:rsidRPr="00470AEE" w:rsidRDefault="00401A12" w:rsidP="0025380C">
            <w:pPr>
              <w:spacing w:before="80" w:after="80"/>
              <w:rPr>
                <w:lang w:val="en-ZA"/>
              </w:rPr>
            </w:pPr>
          </w:p>
        </w:tc>
        <w:tc>
          <w:tcPr>
            <w:tcW w:w="5244" w:type="dxa"/>
            <w:vAlign w:val="center"/>
          </w:tcPr>
          <w:p w14:paraId="06D1FA36" w14:textId="77777777" w:rsidR="00401A12" w:rsidRPr="00401A12" w:rsidRDefault="00401A12" w:rsidP="0025380C">
            <w:pPr>
              <w:spacing w:before="80" w:after="80"/>
              <w:rPr>
                <w:lang w:val="en-ZA"/>
              </w:rPr>
            </w:pPr>
            <w:r w:rsidRPr="00401A12">
              <w:rPr>
                <w:lang w:val="en-ZA"/>
              </w:rPr>
              <w:t>Ensuring sufficient regulatory clarity around the application of biodiversity offsets as a mechanism to compensate for unavoidable biodiversity loss</w:t>
            </w:r>
          </w:p>
        </w:tc>
      </w:tr>
      <w:tr w:rsidR="00401A12" w14:paraId="4852EA05" w14:textId="77777777" w:rsidTr="00EF145F">
        <w:tc>
          <w:tcPr>
            <w:tcW w:w="4106" w:type="dxa"/>
            <w:vMerge w:val="restart"/>
            <w:vAlign w:val="center"/>
          </w:tcPr>
          <w:p w14:paraId="5ABD9493" w14:textId="0DD4EF3B" w:rsidR="00401A12" w:rsidRPr="00C339D2" w:rsidRDefault="00401A12" w:rsidP="0025380C">
            <w:pPr>
              <w:spacing w:before="80" w:after="80"/>
              <w:rPr>
                <w:lang w:val="en-ZA"/>
              </w:rPr>
            </w:pPr>
            <w:r w:rsidRPr="00C339D2">
              <w:rPr>
                <w:lang w:val="en-ZA"/>
              </w:rPr>
              <w:t>A range of opportunities exist to grow and strengthen donor investment in biodiversity outcomes.</w:t>
            </w:r>
          </w:p>
        </w:tc>
        <w:tc>
          <w:tcPr>
            <w:tcW w:w="5244" w:type="dxa"/>
            <w:vAlign w:val="center"/>
          </w:tcPr>
          <w:p w14:paraId="35F9B99F" w14:textId="1E8DF301" w:rsidR="00401A12" w:rsidRPr="00401A12" w:rsidRDefault="00401A12" w:rsidP="0025380C">
            <w:pPr>
              <w:spacing w:before="80" w:after="80"/>
              <w:rPr>
                <w:lang w:val="en-ZA"/>
              </w:rPr>
            </w:pPr>
            <w:r w:rsidRPr="00401A12">
              <w:rPr>
                <w:lang w:val="en-ZA"/>
              </w:rPr>
              <w:t>Explore opportunities through BIOFIN to engage donors on foreign aid policies (in country and multilateral) to better accommodate the finance support needed for biodiversity interventions.</w:t>
            </w:r>
          </w:p>
        </w:tc>
      </w:tr>
      <w:tr w:rsidR="00401A12" w14:paraId="259E8DF5" w14:textId="77777777" w:rsidTr="00EF145F">
        <w:tc>
          <w:tcPr>
            <w:tcW w:w="4106" w:type="dxa"/>
            <w:vMerge/>
            <w:vAlign w:val="center"/>
          </w:tcPr>
          <w:p w14:paraId="2FE892D1" w14:textId="77777777" w:rsidR="00401A12" w:rsidRPr="00401A12" w:rsidRDefault="00401A12" w:rsidP="0025380C">
            <w:pPr>
              <w:spacing w:before="80" w:after="80"/>
              <w:rPr>
                <w:i/>
                <w:lang w:val="en-ZA"/>
              </w:rPr>
            </w:pPr>
          </w:p>
        </w:tc>
        <w:tc>
          <w:tcPr>
            <w:tcW w:w="5244" w:type="dxa"/>
            <w:vAlign w:val="center"/>
          </w:tcPr>
          <w:p w14:paraId="4444FCAF" w14:textId="31956F71" w:rsidR="00401A12" w:rsidRPr="00E51DB0" w:rsidRDefault="00401A12" w:rsidP="0025380C">
            <w:pPr>
              <w:spacing w:before="80" w:after="80"/>
              <w:rPr>
                <w:lang w:val="en-ZA"/>
              </w:rPr>
            </w:pPr>
            <w:r w:rsidRPr="00401A12">
              <w:rPr>
                <w:lang w:val="en-ZA"/>
              </w:rPr>
              <w:t xml:space="preserve">Enhance investment of development aid in other sectors (e.g. health, </w:t>
            </w:r>
            <w:r w:rsidRPr="00BC1455">
              <w:rPr>
                <w:lang w:val="en-ZA"/>
              </w:rPr>
              <w:t>climate finance)</w:t>
            </w:r>
            <w:r w:rsidRPr="00401A12">
              <w:rPr>
                <w:lang w:val="en-ZA"/>
              </w:rPr>
              <w:t xml:space="preserve"> that benefit from or impact on biodiversity management. </w:t>
            </w:r>
          </w:p>
        </w:tc>
      </w:tr>
      <w:tr w:rsidR="00401A12" w14:paraId="5ABA296D" w14:textId="77777777" w:rsidTr="00EF145F">
        <w:tc>
          <w:tcPr>
            <w:tcW w:w="4106" w:type="dxa"/>
            <w:vMerge/>
            <w:vAlign w:val="center"/>
          </w:tcPr>
          <w:p w14:paraId="4EB8B550" w14:textId="77777777" w:rsidR="00401A12" w:rsidRPr="00401A12" w:rsidRDefault="00401A12" w:rsidP="0025380C">
            <w:pPr>
              <w:spacing w:before="80" w:after="80"/>
              <w:rPr>
                <w:i/>
                <w:lang w:val="en-ZA"/>
              </w:rPr>
            </w:pPr>
          </w:p>
        </w:tc>
        <w:tc>
          <w:tcPr>
            <w:tcW w:w="5244" w:type="dxa"/>
            <w:vAlign w:val="center"/>
          </w:tcPr>
          <w:p w14:paraId="1F109894" w14:textId="77777777" w:rsidR="00401A12" w:rsidRPr="00401A12" w:rsidRDefault="00401A12" w:rsidP="0025380C">
            <w:pPr>
              <w:spacing w:before="80" w:after="80"/>
              <w:rPr>
                <w:lang w:val="en-ZA"/>
              </w:rPr>
            </w:pPr>
            <w:r w:rsidRPr="00401A12">
              <w:rPr>
                <w:lang w:val="en-ZA"/>
              </w:rPr>
              <w:t xml:space="preserve">Ensure donor-funded programmes or initiatives consistently address mechanisms to ensure the </w:t>
            </w:r>
            <w:proofErr w:type="gramStart"/>
            <w:r w:rsidRPr="00401A12">
              <w:rPr>
                <w:lang w:val="en-ZA"/>
              </w:rPr>
              <w:t>longer term</w:t>
            </w:r>
            <w:proofErr w:type="gramEnd"/>
            <w:r w:rsidRPr="00401A12">
              <w:rPr>
                <w:lang w:val="en-ZA"/>
              </w:rPr>
              <w:t xml:space="preserve"> sustainability of outcomes of the funding as part of the investment.</w:t>
            </w:r>
          </w:p>
        </w:tc>
      </w:tr>
    </w:tbl>
    <w:p w14:paraId="32D41543" w14:textId="77777777" w:rsidR="0062020C" w:rsidRDefault="0062020C" w:rsidP="00F04AB5">
      <w:pPr>
        <w:spacing w:after="0" w:line="240" w:lineRule="auto"/>
        <w:rPr>
          <w:b/>
          <w:lang w:val="en-ZA"/>
        </w:rPr>
      </w:pPr>
    </w:p>
    <w:p w14:paraId="7E05D59B" w14:textId="0773543E" w:rsidR="0062020C" w:rsidRPr="00381EE6" w:rsidRDefault="0062020C" w:rsidP="00381EE6">
      <w:pPr>
        <w:pStyle w:val="Heading3"/>
        <w:spacing w:after="160"/>
      </w:pPr>
      <w:bookmarkStart w:id="6" w:name="_Toc37764996"/>
      <w:r w:rsidRPr="00D13149">
        <w:t>Biodiversity Expenditure Review (BER)</w:t>
      </w:r>
      <w:bookmarkEnd w:id="6"/>
    </w:p>
    <w:p w14:paraId="1EB6953F" w14:textId="71C71935" w:rsidR="00740E77" w:rsidRDefault="00003C04" w:rsidP="00E51DB0">
      <w:pPr>
        <w:rPr>
          <w:lang w:val="en-GB"/>
        </w:rPr>
      </w:pPr>
      <w:r w:rsidRPr="0062020C">
        <w:t>The Biodi</w:t>
      </w:r>
      <w:r w:rsidR="0062020C">
        <w:t>versity Expenditure Review</w:t>
      </w:r>
      <w:r w:rsidRPr="0062020C">
        <w:t xml:space="preserve"> quantifie</w:t>
      </w:r>
      <w:r w:rsidR="00740E77">
        <w:t>d</w:t>
      </w:r>
      <w:r w:rsidRPr="0062020C">
        <w:t xml:space="preserve"> past and current public and private expenditure on biodiversity in a range of sectors.  </w:t>
      </w:r>
      <w:r w:rsidR="00740E77">
        <w:t xml:space="preserve">The BER found that </w:t>
      </w:r>
      <w:r w:rsidR="00740E77">
        <w:rPr>
          <w:lang w:val="en-GB"/>
        </w:rPr>
        <w:t>t</w:t>
      </w:r>
      <w:r w:rsidR="004F6D4D" w:rsidRPr="004F6D4D">
        <w:rPr>
          <w:lang w:val="en-GB"/>
        </w:rPr>
        <w:t xml:space="preserve">he Government of South Africa, through the National Revenue Fund, is the single biggest funder as well as implementer of </w:t>
      </w:r>
      <w:r w:rsidR="00896932">
        <w:rPr>
          <w:lang w:val="en-GB"/>
        </w:rPr>
        <w:t>biodiversity</w:t>
      </w:r>
      <w:r w:rsidR="004F6D4D" w:rsidRPr="004F6D4D">
        <w:rPr>
          <w:lang w:val="en-GB"/>
        </w:rPr>
        <w:t>-related activities</w:t>
      </w:r>
      <w:r w:rsidR="004F6D4D">
        <w:rPr>
          <w:lang w:val="en-GB"/>
        </w:rPr>
        <w:t xml:space="preserve">. </w:t>
      </w:r>
      <w:r w:rsidR="004F6D4D" w:rsidRPr="004F6D4D">
        <w:rPr>
          <w:lang w:val="en-GB"/>
        </w:rPr>
        <w:t>The percentage of total consolidated government expenditure directed towards biodiversity conservation-related activities was approximately 0.93% per year between 2009 and 201</w:t>
      </w:r>
      <w:r w:rsidR="004F6D4D">
        <w:rPr>
          <w:lang w:val="en-GB"/>
        </w:rPr>
        <w:t xml:space="preserve">5. </w:t>
      </w:r>
      <w:r w:rsidR="004F6D4D" w:rsidRPr="004F6D4D">
        <w:rPr>
          <w:lang w:val="en-GB"/>
        </w:rPr>
        <w:t xml:space="preserve">National government departments and their entities spent </w:t>
      </w:r>
      <w:r w:rsidR="00B03A40">
        <w:rPr>
          <w:lang w:val="en-GB"/>
        </w:rPr>
        <w:t>ZA</w:t>
      </w:r>
      <w:r w:rsidR="004F6D4D" w:rsidRPr="004F6D4D">
        <w:rPr>
          <w:lang w:val="en-GB"/>
        </w:rPr>
        <w:t>R36, 1 billion, or 60%, on biodiversity, compared to provincial government departments and entities (</w:t>
      </w:r>
      <w:r w:rsidR="00B03A40">
        <w:rPr>
          <w:lang w:val="en-GB"/>
        </w:rPr>
        <w:t>ZA</w:t>
      </w:r>
      <w:r w:rsidR="004F6D4D" w:rsidRPr="004F6D4D">
        <w:rPr>
          <w:lang w:val="en-GB"/>
        </w:rPr>
        <w:t>R19, 7 billion, or 33%) and local government (</w:t>
      </w:r>
      <w:r w:rsidR="00B03A40">
        <w:rPr>
          <w:lang w:val="en-GB"/>
        </w:rPr>
        <w:t>ZA</w:t>
      </w:r>
      <w:r w:rsidR="004F6D4D" w:rsidRPr="004F6D4D">
        <w:rPr>
          <w:lang w:val="en-GB"/>
        </w:rPr>
        <w:t>R4</w:t>
      </w:r>
      <w:r w:rsidR="0069520F" w:rsidRPr="004F6D4D">
        <w:rPr>
          <w:lang w:val="en-GB"/>
        </w:rPr>
        <w:t>, 1</w:t>
      </w:r>
      <w:r w:rsidR="004F6D4D" w:rsidRPr="004F6D4D">
        <w:rPr>
          <w:lang w:val="en-GB"/>
        </w:rPr>
        <w:t xml:space="preserve"> billion, or 7%).</w:t>
      </w:r>
      <w:r w:rsidR="004F6D4D" w:rsidRPr="004F6D4D" w:rsidDel="00206487">
        <w:rPr>
          <w:lang w:val="en-GB"/>
        </w:rPr>
        <w:t xml:space="preserve"> </w:t>
      </w:r>
      <w:r w:rsidR="0069520F">
        <w:rPr>
          <w:lang w:val="en-GB"/>
        </w:rPr>
        <w:t xml:space="preserve">The general trend indicates a negative growth in </w:t>
      </w:r>
      <w:r w:rsidR="00740E77">
        <w:rPr>
          <w:lang w:val="en-GB"/>
        </w:rPr>
        <w:t xml:space="preserve">government </w:t>
      </w:r>
      <w:r w:rsidR="0069520F">
        <w:rPr>
          <w:lang w:val="en-GB"/>
        </w:rPr>
        <w:t xml:space="preserve">allocations which implies inability to perform basic biodiversity management functions. </w:t>
      </w:r>
    </w:p>
    <w:p w14:paraId="38D58FE7" w14:textId="4CE113F2" w:rsidR="00740E77" w:rsidRPr="004F6D4D" w:rsidRDefault="00255039" w:rsidP="00E51DB0">
      <w:pPr>
        <w:rPr>
          <w:lang w:val="en-GB"/>
        </w:rPr>
      </w:pPr>
      <w:r>
        <w:rPr>
          <w:lang w:val="en-GB"/>
        </w:rPr>
        <w:t xml:space="preserve">For </w:t>
      </w:r>
      <w:r w:rsidR="00B03A40">
        <w:rPr>
          <w:lang w:val="en-GB"/>
        </w:rPr>
        <w:t xml:space="preserve">the </w:t>
      </w:r>
      <w:r w:rsidR="0069520F">
        <w:rPr>
          <w:lang w:val="en-GB"/>
        </w:rPr>
        <w:t>non-state sector, t</w:t>
      </w:r>
      <w:r w:rsidR="004F6D4D" w:rsidRPr="004F6D4D">
        <w:rPr>
          <w:lang w:val="en-GB"/>
        </w:rPr>
        <w:t>he</w:t>
      </w:r>
      <w:r w:rsidR="0069520F">
        <w:rPr>
          <w:lang w:val="en-GB"/>
        </w:rPr>
        <w:t xml:space="preserve"> BER </w:t>
      </w:r>
      <w:r w:rsidR="00B03A40">
        <w:rPr>
          <w:lang w:val="en-GB"/>
        </w:rPr>
        <w:t xml:space="preserve">identified </w:t>
      </w:r>
      <w:r w:rsidR="004F6D4D" w:rsidRPr="004F6D4D">
        <w:rPr>
          <w:lang w:val="en-GB"/>
        </w:rPr>
        <w:t>two source</w:t>
      </w:r>
      <w:r w:rsidR="00B03A40">
        <w:rPr>
          <w:lang w:val="en-GB"/>
        </w:rPr>
        <w:t xml:space="preserve">s of private sector expenditure </w:t>
      </w:r>
      <w:proofErr w:type="gramStart"/>
      <w:r w:rsidR="00B03A40">
        <w:rPr>
          <w:lang w:val="en-GB"/>
        </w:rPr>
        <w:t>namely;</w:t>
      </w:r>
      <w:proofErr w:type="gramEnd"/>
      <w:r w:rsidR="004F6D4D" w:rsidRPr="004F6D4D">
        <w:rPr>
          <w:lang w:val="en-GB"/>
        </w:rPr>
        <w:t xml:space="preserve"> N</w:t>
      </w:r>
      <w:r w:rsidR="00B03A40">
        <w:rPr>
          <w:lang w:val="en-GB"/>
        </w:rPr>
        <w:t>on-</w:t>
      </w:r>
      <w:r w:rsidR="004F6D4D" w:rsidRPr="004F6D4D">
        <w:rPr>
          <w:lang w:val="en-GB"/>
        </w:rPr>
        <w:t>G</w:t>
      </w:r>
      <w:r w:rsidR="00B03A40">
        <w:rPr>
          <w:lang w:val="en-GB"/>
        </w:rPr>
        <w:t xml:space="preserve">overnment </w:t>
      </w:r>
      <w:r w:rsidR="004F6D4D" w:rsidRPr="004F6D4D">
        <w:rPr>
          <w:lang w:val="en-GB"/>
        </w:rPr>
        <w:t>O</w:t>
      </w:r>
      <w:r w:rsidR="00B03A40">
        <w:rPr>
          <w:lang w:val="en-GB"/>
        </w:rPr>
        <w:t>rganisation (NGO)</w:t>
      </w:r>
      <w:r w:rsidR="004F6D4D" w:rsidRPr="004F6D4D">
        <w:rPr>
          <w:lang w:val="en-GB"/>
        </w:rPr>
        <w:t xml:space="preserve"> expenditure and the expenditure related to the ongoing management of South Africa’s </w:t>
      </w:r>
      <w:r w:rsidR="00740E77">
        <w:rPr>
          <w:lang w:val="en-GB"/>
        </w:rPr>
        <w:t>private and communal protected areas</w:t>
      </w:r>
      <w:r w:rsidR="004F6D4D" w:rsidRPr="004F6D4D">
        <w:rPr>
          <w:lang w:val="en-GB"/>
        </w:rPr>
        <w:t xml:space="preserve">. NGOs spending funds on biodiversity in South Africa receive their funds from a range of </w:t>
      </w:r>
      <w:r w:rsidR="004F6D4D" w:rsidRPr="004F6D4D">
        <w:rPr>
          <w:lang w:val="en-GB"/>
        </w:rPr>
        <w:lastRenderedPageBreak/>
        <w:t xml:space="preserve">sources. Of the seven NGOs analysed, the largest source of funds came from international private sector sources (39%). Total biodiversity expenditure by NGOs operating in South Africa from 2009 to 2015 was estimated to be </w:t>
      </w:r>
      <w:r w:rsidR="00B03A40">
        <w:rPr>
          <w:lang w:val="en-GB"/>
        </w:rPr>
        <w:t>ZA</w:t>
      </w:r>
      <w:r w:rsidR="004F6D4D" w:rsidRPr="004F6D4D">
        <w:rPr>
          <w:lang w:val="en-GB"/>
        </w:rPr>
        <w:t>R1.78 billion.</w:t>
      </w:r>
    </w:p>
    <w:p w14:paraId="1B3CE089" w14:textId="525B4938" w:rsidR="004F6D4D" w:rsidRDefault="0069520F" w:rsidP="00E51DB0">
      <w:pPr>
        <w:rPr>
          <w:lang w:val="en-GB"/>
        </w:rPr>
      </w:pPr>
      <w:r>
        <w:rPr>
          <w:lang w:val="en-GB"/>
        </w:rPr>
        <w:t>In respect of revenue, only the South African National Parks</w:t>
      </w:r>
      <w:r w:rsidR="009E1918">
        <w:rPr>
          <w:lang w:val="en-GB"/>
        </w:rPr>
        <w:t xml:space="preserve"> (SANP</w:t>
      </w:r>
      <w:r w:rsidR="00EF145F">
        <w:rPr>
          <w:lang w:val="en-GB"/>
        </w:rPr>
        <w:t>arks</w:t>
      </w:r>
      <w:r w:rsidR="009E1918">
        <w:rPr>
          <w:lang w:val="en-GB"/>
        </w:rPr>
        <w:t>)</w:t>
      </w:r>
      <w:r>
        <w:rPr>
          <w:lang w:val="en-GB"/>
        </w:rPr>
        <w:t xml:space="preserve"> </w:t>
      </w:r>
      <w:r w:rsidR="00381EE6">
        <w:rPr>
          <w:lang w:val="en-GB"/>
        </w:rPr>
        <w:t>can</w:t>
      </w:r>
      <w:r>
        <w:rPr>
          <w:lang w:val="en-GB"/>
        </w:rPr>
        <w:t xml:space="preserve"> raise revenue from a variation of activities and product offerings within the system of national parks. Notwithstanding limitations in constitutional mandate to raise revenue, the provincial agencies of the </w:t>
      </w:r>
      <w:proofErr w:type="gramStart"/>
      <w:r>
        <w:rPr>
          <w:lang w:val="en-GB"/>
        </w:rPr>
        <w:t>North West</w:t>
      </w:r>
      <w:proofErr w:type="gramEnd"/>
      <w:r>
        <w:rPr>
          <w:lang w:val="en-GB"/>
        </w:rPr>
        <w:t xml:space="preserve"> and Kwa-Zulu Natal (Ezemvelo-KZN) provinces were able to increase their revenue by 37% and 29% respectively</w:t>
      </w:r>
      <w:r w:rsidR="008A6015">
        <w:rPr>
          <w:lang w:val="en-GB"/>
        </w:rPr>
        <w:t xml:space="preserve"> during the period 2009 to 2015</w:t>
      </w:r>
      <w:r>
        <w:rPr>
          <w:lang w:val="en-GB"/>
        </w:rPr>
        <w:t xml:space="preserve">. Other management authorities raised an average of 13% </w:t>
      </w:r>
      <w:r w:rsidR="004D769D">
        <w:rPr>
          <w:lang w:val="en-GB"/>
        </w:rPr>
        <w:t>revenue,</w:t>
      </w:r>
      <w:r>
        <w:rPr>
          <w:lang w:val="en-GB"/>
        </w:rPr>
        <w:t xml:space="preserve"> and this has implications for future budget allocations. </w:t>
      </w:r>
      <w:r w:rsidR="00BE0E42">
        <w:rPr>
          <w:lang w:val="en-GB"/>
        </w:rPr>
        <w:t xml:space="preserve">The recommendations </w:t>
      </w:r>
      <w:r w:rsidR="00EE7CEC">
        <w:rPr>
          <w:lang w:val="en-GB"/>
        </w:rPr>
        <w:t>from</w:t>
      </w:r>
      <w:r w:rsidR="00BE0E42">
        <w:rPr>
          <w:lang w:val="en-GB"/>
        </w:rPr>
        <w:t xml:space="preserve"> the BER </w:t>
      </w:r>
      <w:r w:rsidR="003E65CF">
        <w:rPr>
          <w:lang w:val="en-GB"/>
        </w:rPr>
        <w:t>are: -</w:t>
      </w:r>
    </w:p>
    <w:p w14:paraId="097EB2C7" w14:textId="77777777" w:rsidR="00BE0E42" w:rsidRPr="004F6D4D" w:rsidRDefault="00BE0E42" w:rsidP="004F6D4D">
      <w:pPr>
        <w:spacing w:after="0" w:line="240" w:lineRule="auto"/>
        <w:rPr>
          <w:bCs/>
          <w:lang w:val="en-GB"/>
        </w:rPr>
      </w:pPr>
    </w:p>
    <w:p w14:paraId="5C9D3FF4" w14:textId="268BD183" w:rsidR="0062020C" w:rsidRPr="00E51DB0" w:rsidRDefault="00BE0E42" w:rsidP="00D72F45">
      <w:pPr>
        <w:pStyle w:val="ListParagraph"/>
        <w:numPr>
          <w:ilvl w:val="0"/>
          <w:numId w:val="60"/>
        </w:numPr>
        <w:rPr>
          <w:lang w:val="en-ZA"/>
        </w:rPr>
      </w:pPr>
      <w:r w:rsidRPr="00E51DB0">
        <w:rPr>
          <w:i/>
          <w:lang w:val="en-GB"/>
        </w:rPr>
        <w:t xml:space="preserve">Setting Public Biodiversity Finance Targets in the medium term </w:t>
      </w:r>
      <w:r w:rsidRPr="00E51DB0">
        <w:rPr>
          <w:lang w:val="en-GB"/>
        </w:rPr>
        <w:t xml:space="preserve">to increase the number of biodiversity initiatives and their subsequent impact. </w:t>
      </w:r>
    </w:p>
    <w:p w14:paraId="17AB4E4F" w14:textId="77777777" w:rsidR="008B5A42" w:rsidRPr="00E51DB0" w:rsidRDefault="00BE0E42" w:rsidP="00D72F45">
      <w:pPr>
        <w:pStyle w:val="ListParagraph"/>
        <w:numPr>
          <w:ilvl w:val="0"/>
          <w:numId w:val="60"/>
        </w:numPr>
        <w:rPr>
          <w:lang w:val="en-ZA"/>
        </w:rPr>
      </w:pPr>
      <w:r w:rsidRPr="00E51DB0">
        <w:rPr>
          <w:i/>
          <w:lang w:val="en-GB"/>
        </w:rPr>
        <w:t xml:space="preserve">Improved Reporting on Biodiversity Financial Flows </w:t>
      </w:r>
      <w:r w:rsidRPr="00E51DB0">
        <w:rPr>
          <w:lang w:val="en-GB"/>
        </w:rPr>
        <w:t>for all government departments and entities to report on their plans to invest in biodiversity-related initiatives and actual biodiversity expenditure to relevant authorities.</w:t>
      </w:r>
    </w:p>
    <w:p w14:paraId="21E7D7EF" w14:textId="77777777" w:rsidR="00BE0E42" w:rsidRPr="00E51DB0" w:rsidRDefault="00BE0E42" w:rsidP="00D72F45">
      <w:pPr>
        <w:pStyle w:val="ListParagraph"/>
        <w:numPr>
          <w:ilvl w:val="0"/>
          <w:numId w:val="60"/>
        </w:numPr>
        <w:rPr>
          <w:lang w:val="en-ZA"/>
        </w:rPr>
      </w:pPr>
      <w:r w:rsidRPr="00E51DB0">
        <w:rPr>
          <w:i/>
          <w:lang w:val="en-GB"/>
        </w:rPr>
        <w:t xml:space="preserve">Making the Improved Case for Increased Biodiversity Finance </w:t>
      </w:r>
      <w:r w:rsidRPr="00E51DB0">
        <w:rPr>
          <w:lang w:val="en-GB"/>
        </w:rPr>
        <w:t>at all levels of government, to ensure increased sustainable funding for management authorities and other government departments, according to their allocated mandate</w:t>
      </w:r>
      <w:r w:rsidR="00B03A40" w:rsidRPr="00E51DB0">
        <w:rPr>
          <w:lang w:val="en-GB"/>
        </w:rPr>
        <w:t>.</w:t>
      </w:r>
    </w:p>
    <w:p w14:paraId="5653BE3F" w14:textId="77777777" w:rsidR="00BE0E42" w:rsidRPr="00E51DB0" w:rsidRDefault="00BE0E42" w:rsidP="00D72F45">
      <w:pPr>
        <w:pStyle w:val="ListParagraph"/>
        <w:numPr>
          <w:ilvl w:val="0"/>
          <w:numId w:val="60"/>
        </w:numPr>
        <w:rPr>
          <w:lang w:val="en-ZA"/>
        </w:rPr>
      </w:pPr>
      <w:r w:rsidRPr="00E51DB0">
        <w:rPr>
          <w:i/>
          <w:lang w:val="en-GB"/>
        </w:rPr>
        <w:t>Improved Monitoring of Overseas Development Assistance (ODA</w:t>
      </w:r>
      <w:r w:rsidR="003C3CE7" w:rsidRPr="00E51DB0">
        <w:rPr>
          <w:i/>
          <w:lang w:val="en-GB"/>
        </w:rPr>
        <w:t>) Flows</w:t>
      </w:r>
      <w:r w:rsidRPr="00E51DB0">
        <w:rPr>
          <w:i/>
          <w:lang w:val="en-GB"/>
        </w:rPr>
        <w:t xml:space="preserve"> for Biodiversity-related Initiatives </w:t>
      </w:r>
      <w:r w:rsidR="003C3CE7" w:rsidRPr="00E51DB0">
        <w:rPr>
          <w:lang w:val="en-GB"/>
        </w:rPr>
        <w:t>to</w:t>
      </w:r>
      <w:r w:rsidR="003C3CE7" w:rsidRPr="00E51DB0">
        <w:rPr>
          <w:i/>
          <w:lang w:val="en-GB"/>
        </w:rPr>
        <w:t xml:space="preserve"> </w:t>
      </w:r>
      <w:r w:rsidR="003C3CE7" w:rsidRPr="00E51DB0">
        <w:rPr>
          <w:lang w:val="en-GB"/>
        </w:rPr>
        <w:t>better</w:t>
      </w:r>
      <w:r w:rsidRPr="00E51DB0">
        <w:rPr>
          <w:lang w:val="en-GB"/>
        </w:rPr>
        <w:t xml:space="preserve"> identify and track allocations outside the official budget system.</w:t>
      </w:r>
    </w:p>
    <w:p w14:paraId="65B6493B" w14:textId="77777777" w:rsidR="00BE0E42" w:rsidRPr="00E51DB0" w:rsidRDefault="00BE0E42" w:rsidP="00D72F45">
      <w:pPr>
        <w:pStyle w:val="ListParagraph"/>
        <w:numPr>
          <w:ilvl w:val="0"/>
          <w:numId w:val="60"/>
        </w:numPr>
        <w:rPr>
          <w:lang w:val="en-ZA"/>
        </w:rPr>
      </w:pPr>
      <w:r w:rsidRPr="00E51DB0">
        <w:rPr>
          <w:i/>
          <w:lang w:val="en-GB"/>
        </w:rPr>
        <w:t xml:space="preserve">NGO and Government Collaboration for Biodiversity Initiatives </w:t>
      </w:r>
      <w:r w:rsidRPr="00E51DB0">
        <w:rPr>
          <w:lang w:val="en-GB"/>
        </w:rPr>
        <w:t xml:space="preserve">to improve the effectiveness of biodiversity finance, allowing for common plans and initiatives to be aligned and implemented. </w:t>
      </w:r>
    </w:p>
    <w:p w14:paraId="1D244E2D" w14:textId="79E57F72" w:rsidR="00BE0E42" w:rsidRPr="00E51DB0" w:rsidRDefault="00BE0E42" w:rsidP="00D72F45">
      <w:pPr>
        <w:pStyle w:val="ListParagraph"/>
        <w:numPr>
          <w:ilvl w:val="0"/>
          <w:numId w:val="60"/>
        </w:numPr>
        <w:rPr>
          <w:lang w:val="en-ZA"/>
        </w:rPr>
      </w:pPr>
      <w:r w:rsidRPr="00E51DB0">
        <w:rPr>
          <w:i/>
          <w:lang w:val="en-GB"/>
        </w:rPr>
        <w:t>Private</w:t>
      </w:r>
      <w:r w:rsidR="00740E77" w:rsidRPr="00E51DB0">
        <w:rPr>
          <w:i/>
          <w:lang w:val="en-GB"/>
        </w:rPr>
        <w:t xml:space="preserve"> and communal</w:t>
      </w:r>
      <w:r w:rsidRPr="00E51DB0">
        <w:rPr>
          <w:i/>
          <w:lang w:val="en-GB"/>
        </w:rPr>
        <w:t xml:space="preserve"> protected areas</w:t>
      </w:r>
      <w:r w:rsidR="009E1918" w:rsidRPr="00E51DB0">
        <w:rPr>
          <w:i/>
          <w:lang w:val="en-GB"/>
        </w:rPr>
        <w:t xml:space="preserve"> </w:t>
      </w:r>
      <w:r w:rsidRPr="00E51DB0">
        <w:rPr>
          <w:i/>
          <w:lang w:val="en-GB"/>
        </w:rPr>
        <w:t xml:space="preserve">should continue to be recognised and supported </w:t>
      </w:r>
      <w:r w:rsidRPr="00E51DB0">
        <w:rPr>
          <w:lang w:val="en-GB"/>
        </w:rPr>
        <w:t>as they ma</w:t>
      </w:r>
      <w:r w:rsidR="009E1918" w:rsidRPr="00E51DB0">
        <w:rPr>
          <w:lang w:val="en-GB"/>
        </w:rPr>
        <w:t>ke up 30% of protected land. T</w:t>
      </w:r>
      <w:r w:rsidRPr="00E51DB0">
        <w:rPr>
          <w:lang w:val="en-GB"/>
        </w:rPr>
        <w:t xml:space="preserve">he </w:t>
      </w:r>
      <w:r w:rsidR="00740E77" w:rsidRPr="00E51DB0">
        <w:rPr>
          <w:lang w:val="en-GB"/>
        </w:rPr>
        <w:t>private and</w:t>
      </w:r>
      <w:r w:rsidRPr="00E51DB0">
        <w:rPr>
          <w:lang w:val="en-GB"/>
        </w:rPr>
        <w:t xml:space="preserve"> communal </w:t>
      </w:r>
      <w:r w:rsidR="00740E77" w:rsidRPr="00E51DB0">
        <w:rPr>
          <w:lang w:val="en-GB"/>
        </w:rPr>
        <w:t xml:space="preserve">protected areas </w:t>
      </w:r>
      <w:proofErr w:type="gramStart"/>
      <w:r w:rsidRPr="00E51DB0">
        <w:rPr>
          <w:lang w:val="en-GB"/>
        </w:rPr>
        <w:t>saves</w:t>
      </w:r>
      <w:proofErr w:type="gramEnd"/>
      <w:r w:rsidRPr="00E51DB0">
        <w:rPr>
          <w:lang w:val="en-GB"/>
        </w:rPr>
        <w:t xml:space="preserve"> the state the cost of purchasing land for protected area expansion</w:t>
      </w:r>
      <w:r w:rsidR="00740E77" w:rsidRPr="00E51DB0">
        <w:rPr>
          <w:lang w:val="en-GB"/>
        </w:rPr>
        <w:t>, as well as the cost of managing the land</w:t>
      </w:r>
      <w:r w:rsidRPr="00E51DB0">
        <w:rPr>
          <w:lang w:val="en-GB"/>
        </w:rPr>
        <w:t xml:space="preserve"> </w:t>
      </w:r>
    </w:p>
    <w:p w14:paraId="5212EBA6" w14:textId="4EF3F970" w:rsidR="00C8448F" w:rsidRPr="00E51DB0" w:rsidRDefault="00BE0E42" w:rsidP="00D72F45">
      <w:pPr>
        <w:pStyle w:val="ListParagraph"/>
        <w:numPr>
          <w:ilvl w:val="0"/>
          <w:numId w:val="60"/>
        </w:numPr>
        <w:rPr>
          <w:lang w:val="en-ZA"/>
        </w:rPr>
      </w:pPr>
      <w:r w:rsidRPr="00E51DB0">
        <w:rPr>
          <w:i/>
          <w:lang w:val="en-GB"/>
        </w:rPr>
        <w:t>Developing a Biodiversity-Focused Budget Tagging System</w:t>
      </w:r>
      <w:r w:rsidRPr="00E51DB0">
        <w:rPr>
          <w:lang w:val="en-GB"/>
        </w:rPr>
        <w:t xml:space="preserve"> integrated into existing budgeting and accounting systems to ensure accurate apportionment of biodiversity expenditure within planning, budgeting and budget execution </w:t>
      </w:r>
      <w:proofErr w:type="gramStart"/>
      <w:r w:rsidRPr="00E51DB0">
        <w:rPr>
          <w:lang w:val="en-GB"/>
        </w:rPr>
        <w:t>in order to</w:t>
      </w:r>
      <w:proofErr w:type="gramEnd"/>
      <w:r w:rsidRPr="00E51DB0">
        <w:rPr>
          <w:lang w:val="en-GB"/>
        </w:rPr>
        <w:t xml:space="preserve"> progressively achieve the NBSAP ta</w:t>
      </w:r>
      <w:r w:rsidR="003C3CE7" w:rsidRPr="00E51DB0">
        <w:rPr>
          <w:lang w:val="en-GB"/>
        </w:rPr>
        <w:t xml:space="preserve">rgets. </w:t>
      </w:r>
    </w:p>
    <w:p w14:paraId="50BEFAF7" w14:textId="73D93ED2" w:rsidR="005320AB" w:rsidRPr="00381EE6" w:rsidRDefault="003C3CE7" w:rsidP="00381EE6">
      <w:pPr>
        <w:pStyle w:val="Heading3"/>
        <w:spacing w:after="160"/>
      </w:pPr>
      <w:bookmarkStart w:id="7" w:name="_Toc37764997"/>
      <w:r w:rsidRPr="00D13149">
        <w:t>The Finance Needs Assessment</w:t>
      </w:r>
      <w:bookmarkEnd w:id="7"/>
    </w:p>
    <w:p w14:paraId="4C30B59E" w14:textId="00B518BB" w:rsidR="003C3CE7" w:rsidRDefault="003C3CE7" w:rsidP="00E51DB0">
      <w:r w:rsidRPr="003C3CE7">
        <w:rPr>
          <w:lang w:val="en-ZA"/>
        </w:rPr>
        <w:t xml:space="preserve">The Finance Needs Assessment (FNA) </w:t>
      </w:r>
      <w:r>
        <w:rPr>
          <w:lang w:val="en-ZA"/>
        </w:rPr>
        <w:t>provide</w:t>
      </w:r>
      <w:r w:rsidR="00335D09">
        <w:rPr>
          <w:lang w:val="en-ZA"/>
        </w:rPr>
        <w:t>d</w:t>
      </w:r>
      <w:r>
        <w:rPr>
          <w:lang w:val="en-ZA"/>
        </w:rPr>
        <w:t xml:space="preserve"> a costing of the</w:t>
      </w:r>
      <w:r w:rsidRPr="003C3CE7">
        <w:rPr>
          <w:lang w:val="en-ZA"/>
        </w:rPr>
        <w:t xml:space="preserve"> National Biodiversity Strategy and Action Plan (NBSAP) for 2015 – 2025 and estimate</w:t>
      </w:r>
      <w:r w:rsidR="00335D09">
        <w:rPr>
          <w:lang w:val="en-ZA"/>
        </w:rPr>
        <w:t>d</w:t>
      </w:r>
      <w:r w:rsidRPr="003C3CE7">
        <w:rPr>
          <w:lang w:val="en-ZA"/>
        </w:rPr>
        <w:t xml:space="preserve"> a finance gap for biodiversity at a country level.</w:t>
      </w:r>
      <w:r>
        <w:rPr>
          <w:lang w:val="en-ZA"/>
        </w:rPr>
        <w:t xml:space="preserve"> </w:t>
      </w:r>
      <w:r w:rsidR="005320AB">
        <w:rPr>
          <w:bCs/>
          <w:lang w:val="en-ZA"/>
        </w:rPr>
        <w:t xml:space="preserve">It indicates that </w:t>
      </w:r>
      <w:r w:rsidR="00B03A40">
        <w:rPr>
          <w:bCs/>
          <w:lang w:val="en-ZA"/>
        </w:rPr>
        <w:t>ZA</w:t>
      </w:r>
      <w:r w:rsidR="005320AB">
        <w:rPr>
          <w:bCs/>
          <w:lang w:val="en-ZA"/>
        </w:rPr>
        <w:t xml:space="preserve">R63 billion will be required over 10 years based </w:t>
      </w:r>
      <w:r w:rsidR="00335D09">
        <w:rPr>
          <w:bCs/>
          <w:lang w:val="en-ZA"/>
        </w:rPr>
        <w:t>o</w:t>
      </w:r>
      <w:r w:rsidR="005320AB">
        <w:rPr>
          <w:bCs/>
          <w:lang w:val="en-ZA"/>
        </w:rPr>
        <w:t xml:space="preserve">n 68% </w:t>
      </w:r>
      <w:r w:rsidR="005320AB">
        <w:rPr>
          <w:lang w:val="en-ZA"/>
        </w:rPr>
        <w:t xml:space="preserve">of the NBSAP actions only in relation to major funding needs </w:t>
      </w:r>
      <w:r>
        <w:rPr>
          <w:lang w:val="en-ZA"/>
        </w:rPr>
        <w:t xml:space="preserve">in </w:t>
      </w:r>
      <w:r>
        <w:rPr>
          <w:bCs/>
          <w:lang w:val="en-ZA"/>
        </w:rPr>
        <w:t>e</w:t>
      </w:r>
      <w:r w:rsidRPr="003C3CE7">
        <w:rPr>
          <w:bCs/>
          <w:lang w:val="en-ZA"/>
        </w:rPr>
        <w:t>cosystem restoration</w:t>
      </w:r>
      <w:r>
        <w:rPr>
          <w:bCs/>
          <w:lang w:val="en-ZA"/>
        </w:rPr>
        <w:t xml:space="preserve"> and protected area establishment</w:t>
      </w:r>
      <w:r w:rsidRPr="003C3CE7">
        <w:rPr>
          <w:bCs/>
          <w:lang w:val="en-ZA"/>
        </w:rPr>
        <w:t xml:space="preserve"> and management</w:t>
      </w:r>
      <w:r>
        <w:rPr>
          <w:bCs/>
          <w:lang w:val="en-ZA"/>
        </w:rPr>
        <w:t>.</w:t>
      </w:r>
      <w:r w:rsidR="00335D09">
        <w:rPr>
          <w:bCs/>
          <w:lang w:val="en-ZA"/>
        </w:rPr>
        <w:t xml:space="preserve"> Additional Actions in the NBSAP were not able to be costed, therefore the total funding need to implement the NBSAP should </w:t>
      </w:r>
      <w:proofErr w:type="gramStart"/>
      <w:r w:rsidR="00335D09">
        <w:rPr>
          <w:bCs/>
          <w:lang w:val="en-ZA"/>
        </w:rPr>
        <w:t>be considered to be</w:t>
      </w:r>
      <w:proofErr w:type="gramEnd"/>
      <w:r w:rsidR="00335D09">
        <w:rPr>
          <w:bCs/>
          <w:lang w:val="en-ZA"/>
        </w:rPr>
        <w:t xml:space="preserve"> higher than ZAR63 billion.  </w:t>
      </w:r>
      <w:r>
        <w:rPr>
          <w:bCs/>
          <w:lang w:val="en-ZA"/>
        </w:rPr>
        <w:t xml:space="preserve"> </w:t>
      </w:r>
      <w:proofErr w:type="gramStart"/>
      <w:r w:rsidR="00335D09">
        <w:rPr>
          <w:bCs/>
          <w:lang w:val="en-ZA"/>
        </w:rPr>
        <w:t>In order to</w:t>
      </w:r>
      <w:proofErr w:type="gramEnd"/>
      <w:r w:rsidR="00335D09">
        <w:rPr>
          <w:bCs/>
          <w:lang w:val="en-ZA"/>
        </w:rPr>
        <w:t xml:space="preserve"> get a sense of the funding gap for biodiversity conservation in South Africa, </w:t>
      </w:r>
      <w:r>
        <w:rPr>
          <w:lang w:val="en-ZA"/>
        </w:rPr>
        <w:t>five case studies</w:t>
      </w:r>
      <w:r w:rsidR="00335D09">
        <w:rPr>
          <w:lang w:val="en-ZA"/>
        </w:rPr>
        <w:t xml:space="preserve"> were examined,</w:t>
      </w:r>
      <w:r w:rsidR="005320AB">
        <w:rPr>
          <w:lang w:val="en-ZA"/>
        </w:rPr>
        <w:t xml:space="preserve"> includ</w:t>
      </w:r>
      <w:r w:rsidR="00335D09">
        <w:rPr>
          <w:lang w:val="en-ZA"/>
        </w:rPr>
        <w:t>ing</w:t>
      </w:r>
      <w:r w:rsidR="005320AB">
        <w:rPr>
          <w:lang w:val="en-ZA"/>
        </w:rPr>
        <w:t xml:space="preserve"> </w:t>
      </w:r>
      <w:r w:rsidR="00335D09">
        <w:rPr>
          <w:lang w:val="en-ZA"/>
        </w:rPr>
        <w:t xml:space="preserve">studies on </w:t>
      </w:r>
      <w:r w:rsidR="005320AB">
        <w:rPr>
          <w:lang w:val="en-ZA"/>
        </w:rPr>
        <w:t>two provincial agencies</w:t>
      </w:r>
      <w:r w:rsidR="00335D09">
        <w:rPr>
          <w:lang w:val="en-ZA"/>
        </w:rPr>
        <w:t>;</w:t>
      </w:r>
      <w:r w:rsidR="005320AB">
        <w:rPr>
          <w:lang w:val="en-ZA"/>
        </w:rPr>
        <w:t xml:space="preserve"> 11 national parks</w:t>
      </w:r>
      <w:r w:rsidR="00335D09">
        <w:rPr>
          <w:lang w:val="en-ZA"/>
        </w:rPr>
        <w:t>;</w:t>
      </w:r>
      <w:r w:rsidR="005320AB">
        <w:rPr>
          <w:lang w:val="en-ZA"/>
        </w:rPr>
        <w:t xml:space="preserve"> </w:t>
      </w:r>
      <w:r w:rsidR="00335D09">
        <w:rPr>
          <w:lang w:val="en-ZA"/>
        </w:rPr>
        <w:t xml:space="preserve">a </w:t>
      </w:r>
      <w:r w:rsidR="005320AB">
        <w:rPr>
          <w:lang w:val="en-ZA"/>
        </w:rPr>
        <w:t>rationalisation study</w:t>
      </w:r>
      <w:r w:rsidR="00335D09">
        <w:rPr>
          <w:lang w:val="en-ZA"/>
        </w:rPr>
        <w:t xml:space="preserve"> of protected area agencies;</w:t>
      </w:r>
      <w:r w:rsidR="005320AB">
        <w:rPr>
          <w:lang w:val="en-ZA"/>
        </w:rPr>
        <w:t xml:space="preserve"> and the National Biodiversity Framework 2008</w:t>
      </w:r>
      <w:r w:rsidR="00335D09">
        <w:rPr>
          <w:lang w:val="en-ZA"/>
        </w:rPr>
        <w:t xml:space="preserve">. These case studies demonstrated a </w:t>
      </w:r>
      <w:r w:rsidR="005320AB" w:rsidRPr="005320AB">
        <w:rPr>
          <w:lang w:val="en-ZA"/>
        </w:rPr>
        <w:t xml:space="preserve">percentage </w:t>
      </w:r>
      <w:r w:rsidR="00335D09">
        <w:rPr>
          <w:lang w:val="en-ZA"/>
        </w:rPr>
        <w:t xml:space="preserve">funding </w:t>
      </w:r>
      <w:r w:rsidR="005320AB" w:rsidRPr="005320AB">
        <w:rPr>
          <w:lang w:val="en-ZA"/>
        </w:rPr>
        <w:t>gap from 24% to 67%</w:t>
      </w:r>
      <w:r w:rsidR="00335D09">
        <w:rPr>
          <w:lang w:val="en-ZA"/>
        </w:rPr>
        <w:t xml:space="preserve">. </w:t>
      </w:r>
      <w:r w:rsidR="00530EFD">
        <w:rPr>
          <w:lang w:val="en-ZA"/>
        </w:rPr>
        <w:t xml:space="preserve">This </w:t>
      </w:r>
      <w:r w:rsidR="00530EFD" w:rsidRPr="005320AB">
        <w:rPr>
          <w:lang w:val="en-ZA"/>
        </w:rPr>
        <w:t>is</w:t>
      </w:r>
      <w:r w:rsidR="005320AB" w:rsidRPr="005320AB">
        <w:rPr>
          <w:lang w:val="en-ZA"/>
        </w:rPr>
        <w:t xml:space="preserve"> illustrative of the magnitude of the financial gap faced by biodiversity actors in the sector. </w:t>
      </w:r>
      <w:r w:rsidR="00B4004C" w:rsidRPr="00B4004C">
        <w:rPr>
          <w:lang w:val="en-ZA"/>
        </w:rPr>
        <w:t>Reducing the funding gap for biodiversity can be addressed by increasing funding from existing sources, identifying new and innovative sources of funding, and improving the effectiveness with which resources are allocated and spent.</w:t>
      </w:r>
      <w:r w:rsidR="00B4004C">
        <w:rPr>
          <w:lang w:val="en-ZA"/>
        </w:rPr>
        <w:t xml:space="preserve"> In order to reduce the funding gap, t</w:t>
      </w:r>
      <w:r w:rsidR="005320AB">
        <w:rPr>
          <w:lang w:val="en-ZA"/>
        </w:rPr>
        <w:t xml:space="preserve">he main recommendation </w:t>
      </w:r>
      <w:r w:rsidR="00335D09">
        <w:rPr>
          <w:lang w:val="en-ZA"/>
        </w:rPr>
        <w:t>in the FNA was</w:t>
      </w:r>
      <w:r w:rsidR="005320AB">
        <w:rPr>
          <w:lang w:val="en-ZA"/>
        </w:rPr>
        <w:t xml:space="preserve"> to implement</w:t>
      </w:r>
      <w:r>
        <w:rPr>
          <w:lang w:val="en-ZA"/>
        </w:rPr>
        <w:t xml:space="preserve"> </w:t>
      </w:r>
      <w:proofErr w:type="gramStart"/>
      <w:r w:rsidR="005320AB">
        <w:rPr>
          <w:bCs/>
          <w:lang w:val="en-ZA"/>
        </w:rPr>
        <w:t>r</w:t>
      </w:r>
      <w:r w:rsidR="005320AB" w:rsidRPr="005320AB">
        <w:rPr>
          <w:bCs/>
          <w:lang w:val="en-ZA"/>
        </w:rPr>
        <w:t>esults based</w:t>
      </w:r>
      <w:proofErr w:type="gramEnd"/>
      <w:r w:rsidR="005320AB" w:rsidRPr="005320AB">
        <w:rPr>
          <w:bCs/>
          <w:lang w:val="en-ZA"/>
        </w:rPr>
        <w:t xml:space="preserve"> costing for projects, programmes and </w:t>
      </w:r>
      <w:r w:rsidR="008A741E" w:rsidRPr="005320AB">
        <w:rPr>
          <w:bCs/>
          <w:lang w:val="en-ZA"/>
        </w:rPr>
        <w:t>policies</w:t>
      </w:r>
      <w:r w:rsidR="008A741E">
        <w:rPr>
          <w:bCs/>
          <w:lang w:val="en-ZA"/>
        </w:rPr>
        <w:t xml:space="preserve"> </w:t>
      </w:r>
      <w:r w:rsidR="008A741E" w:rsidRPr="008A741E">
        <w:t xml:space="preserve">in order to integrate financial planning with </w:t>
      </w:r>
      <w:proofErr w:type="spellStart"/>
      <w:r w:rsidR="008A741E" w:rsidRPr="008A741E">
        <w:t>programmes</w:t>
      </w:r>
      <w:proofErr w:type="spellEnd"/>
      <w:r w:rsidR="008A741E" w:rsidRPr="008A741E">
        <w:t xml:space="preserve"> of work, and motivate more accurately for their funding needs to be met. In addition, new policies, strategies and frameworks developed by the sector should be costed to support their implementation.</w:t>
      </w:r>
    </w:p>
    <w:p w14:paraId="40877EE6" w14:textId="77777777" w:rsidR="00411B64" w:rsidRPr="00E51DB0" w:rsidRDefault="00411B64" w:rsidP="00E51DB0">
      <w:pPr>
        <w:rPr>
          <w:lang w:val="en-ZA"/>
        </w:rPr>
      </w:pPr>
    </w:p>
    <w:p w14:paraId="376C3083" w14:textId="676AFF76" w:rsidR="003C3CE7" w:rsidRPr="00381EE6" w:rsidRDefault="003C3CE7" w:rsidP="00381EE6">
      <w:pPr>
        <w:pStyle w:val="Heading3"/>
        <w:spacing w:after="160"/>
      </w:pPr>
      <w:bookmarkStart w:id="8" w:name="_Toc37764998"/>
      <w:r w:rsidRPr="00D13149">
        <w:lastRenderedPageBreak/>
        <w:t>The Biodiversity Finance Plan</w:t>
      </w:r>
      <w:bookmarkEnd w:id="8"/>
      <w:r w:rsidRPr="00D13149">
        <w:t xml:space="preserve"> </w:t>
      </w:r>
    </w:p>
    <w:p w14:paraId="386A7A82" w14:textId="3E8265A5" w:rsidR="005125FA" w:rsidRDefault="003C3CE7" w:rsidP="00E0573F">
      <w:pPr>
        <w:rPr>
          <w:lang w:val="en-ZA"/>
        </w:rPr>
      </w:pPr>
      <w:r>
        <w:rPr>
          <w:lang w:val="en-ZA"/>
        </w:rPr>
        <w:t xml:space="preserve">Building on the PIR, the BER and the FNA, the Biodiversity Finance Plan </w:t>
      </w:r>
      <w:r w:rsidR="00335D09">
        <w:rPr>
          <w:lang w:val="en-ZA"/>
        </w:rPr>
        <w:t>was</w:t>
      </w:r>
      <w:r>
        <w:rPr>
          <w:lang w:val="en-ZA"/>
        </w:rPr>
        <w:t xml:space="preserve"> completed to provide </w:t>
      </w:r>
      <w:r w:rsidR="008A741E">
        <w:rPr>
          <w:lang w:val="en-ZA"/>
        </w:rPr>
        <w:t xml:space="preserve">Finance Solutions (practical </w:t>
      </w:r>
      <w:r>
        <w:rPr>
          <w:lang w:val="en-ZA"/>
        </w:rPr>
        <w:t>tools</w:t>
      </w:r>
      <w:r w:rsidR="008A741E">
        <w:rPr>
          <w:lang w:val="en-ZA"/>
        </w:rPr>
        <w:t>)</w:t>
      </w:r>
      <w:r>
        <w:rPr>
          <w:lang w:val="en-ZA"/>
        </w:rPr>
        <w:t xml:space="preserve"> that can unlock biodiversity finance </w:t>
      </w:r>
      <w:r w:rsidR="00335D09">
        <w:rPr>
          <w:lang w:val="en-ZA"/>
        </w:rPr>
        <w:t xml:space="preserve">for the sector over the short to medium term. </w:t>
      </w:r>
      <w:r w:rsidR="008B5A42">
        <w:rPr>
          <w:lang w:val="en-ZA"/>
        </w:rPr>
        <w:t>In the Biodiversity Finance Plan, 1</w:t>
      </w:r>
      <w:r w:rsidR="004909C1">
        <w:rPr>
          <w:lang w:val="en-ZA"/>
        </w:rPr>
        <w:t>6 finance solutions</w:t>
      </w:r>
      <w:r w:rsidR="008B5A42">
        <w:rPr>
          <w:lang w:val="en-ZA"/>
        </w:rPr>
        <w:t xml:space="preserve"> </w:t>
      </w:r>
      <w:r w:rsidR="00335D09">
        <w:rPr>
          <w:lang w:val="en-ZA"/>
        </w:rPr>
        <w:t>were</w:t>
      </w:r>
      <w:r w:rsidR="008B5A42">
        <w:rPr>
          <w:lang w:val="en-ZA"/>
        </w:rPr>
        <w:t xml:space="preserve"> </w:t>
      </w:r>
      <w:r w:rsidR="00EE7CEC">
        <w:rPr>
          <w:lang w:val="en-ZA"/>
        </w:rPr>
        <w:t xml:space="preserve">categorised </w:t>
      </w:r>
      <w:r w:rsidR="008B5A42">
        <w:rPr>
          <w:lang w:val="en-ZA"/>
        </w:rPr>
        <w:t>into</w:t>
      </w:r>
      <w:r w:rsidR="004909C1">
        <w:rPr>
          <w:lang w:val="en-ZA"/>
        </w:rPr>
        <w:t xml:space="preserve"> three action pillars</w:t>
      </w:r>
      <w:r w:rsidR="00335D09">
        <w:rPr>
          <w:lang w:val="en-ZA"/>
        </w:rPr>
        <w:t>, namely</w:t>
      </w:r>
      <w:r w:rsidR="004909C1">
        <w:rPr>
          <w:lang w:val="en-ZA"/>
        </w:rPr>
        <w:t xml:space="preserve"> protected areas</w:t>
      </w:r>
      <w:r w:rsidR="00335D09">
        <w:rPr>
          <w:lang w:val="en-ZA"/>
        </w:rPr>
        <w:t>;</w:t>
      </w:r>
      <w:r w:rsidR="004909C1">
        <w:rPr>
          <w:lang w:val="en-ZA"/>
        </w:rPr>
        <w:t xml:space="preserve"> ecosystem restoration</w:t>
      </w:r>
      <w:r w:rsidR="00335D09">
        <w:rPr>
          <w:lang w:val="en-ZA"/>
        </w:rPr>
        <w:t>;</w:t>
      </w:r>
      <w:r w:rsidR="004909C1">
        <w:rPr>
          <w:lang w:val="en-ZA"/>
        </w:rPr>
        <w:t xml:space="preserve"> and sustainable utilisation</w:t>
      </w:r>
      <w:r w:rsidR="00335D09">
        <w:rPr>
          <w:lang w:val="en-ZA"/>
        </w:rPr>
        <w:t>,</w:t>
      </w:r>
      <w:r w:rsidR="007B70F2">
        <w:rPr>
          <w:lang w:val="en-ZA"/>
        </w:rPr>
        <w:t xml:space="preserve"> as depicted in Figure 1 below</w:t>
      </w:r>
      <w:r w:rsidR="004909C1">
        <w:rPr>
          <w:lang w:val="en-ZA"/>
        </w:rPr>
        <w:t>.</w:t>
      </w:r>
    </w:p>
    <w:p w14:paraId="67EA8CFD" w14:textId="77777777" w:rsidR="004B3E7A" w:rsidRDefault="00DD0AF7" w:rsidP="00F04AB5">
      <w:pPr>
        <w:jc w:val="center"/>
        <w:rPr>
          <w:lang w:val="en-ZA"/>
        </w:rPr>
      </w:pPr>
      <w:r>
        <w:rPr>
          <w:noProof/>
          <w:lang w:val="en-ZA" w:eastAsia="en-ZA"/>
        </w:rPr>
        <w:drawing>
          <wp:inline distT="0" distB="0" distL="0" distR="0" wp14:anchorId="64EEE9B2" wp14:editId="3C8849ED">
            <wp:extent cx="3875942" cy="30022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92553" cy="3015147"/>
                    </a:xfrm>
                    <a:prstGeom prst="rect">
                      <a:avLst/>
                    </a:prstGeom>
                    <a:noFill/>
                  </pic:spPr>
                </pic:pic>
              </a:graphicData>
            </a:graphic>
          </wp:inline>
        </w:drawing>
      </w:r>
    </w:p>
    <w:p w14:paraId="2C2FB5DB" w14:textId="667C70B5" w:rsidR="00AC4CD1" w:rsidRPr="005125FA" w:rsidRDefault="00AC4CD1" w:rsidP="00AC4CD1">
      <w:pPr>
        <w:rPr>
          <w:b/>
          <w:lang w:val="en-ZA"/>
        </w:rPr>
      </w:pPr>
      <w:r>
        <w:rPr>
          <w:b/>
          <w:lang w:val="en-ZA"/>
        </w:rPr>
        <w:t>Figure</w:t>
      </w:r>
      <w:r w:rsidR="00335D09">
        <w:rPr>
          <w:b/>
          <w:lang w:val="en-ZA"/>
        </w:rPr>
        <w:t xml:space="preserve"> </w:t>
      </w:r>
      <w:r>
        <w:rPr>
          <w:b/>
          <w:lang w:val="en-ZA"/>
        </w:rPr>
        <w:t>1: Action pillars and related finance solutions</w:t>
      </w:r>
    </w:p>
    <w:p w14:paraId="6019C62A" w14:textId="2B824F20" w:rsidR="0037041A" w:rsidRDefault="004B3E7A" w:rsidP="00E51DB0">
      <w:pPr>
        <w:rPr>
          <w:lang w:val="en-ZA"/>
        </w:rPr>
      </w:pPr>
      <w:r>
        <w:rPr>
          <w:lang w:val="en-ZA"/>
        </w:rPr>
        <w:t>The Biodiversity Economy Financial Solution</w:t>
      </w:r>
      <w:r w:rsidR="00530EFD">
        <w:rPr>
          <w:lang w:val="en-ZA"/>
        </w:rPr>
        <w:t xml:space="preserve"> includes </w:t>
      </w:r>
      <w:proofErr w:type="gramStart"/>
      <w:r w:rsidR="00530EFD">
        <w:rPr>
          <w:lang w:val="en-ZA"/>
        </w:rPr>
        <w:t>a number of</w:t>
      </w:r>
      <w:proofErr w:type="gramEnd"/>
      <w:r w:rsidR="00530EFD">
        <w:rPr>
          <w:lang w:val="en-ZA"/>
        </w:rPr>
        <w:t xml:space="preserve"> actions to implement the Biodiversity Economy Strategy. </w:t>
      </w:r>
      <w:r w:rsidR="005125FA">
        <w:rPr>
          <w:lang w:val="en-ZA"/>
        </w:rPr>
        <w:t xml:space="preserve">Biodiversity stewardship which cuts across the three </w:t>
      </w:r>
      <w:r w:rsidR="006940D3">
        <w:rPr>
          <w:lang w:val="en-ZA"/>
        </w:rPr>
        <w:t>action pillars</w:t>
      </w:r>
      <w:r w:rsidR="005125FA">
        <w:rPr>
          <w:lang w:val="en-ZA"/>
        </w:rPr>
        <w:t xml:space="preserve"> was identified as an enabler in implementation</w:t>
      </w:r>
      <w:r w:rsidR="0047269E">
        <w:rPr>
          <w:lang w:val="en-ZA"/>
        </w:rPr>
        <w:t>,</w:t>
      </w:r>
      <w:r w:rsidR="005125FA">
        <w:rPr>
          <w:lang w:val="en-ZA"/>
        </w:rPr>
        <w:t xml:space="preserve"> as it</w:t>
      </w:r>
      <w:r w:rsidR="0037041A">
        <w:rPr>
          <w:lang w:val="en-ZA"/>
        </w:rPr>
        <w:t xml:space="preserve"> </w:t>
      </w:r>
      <w:r w:rsidR="006940D3">
        <w:rPr>
          <w:lang w:val="en-ZA"/>
        </w:rPr>
        <w:t xml:space="preserve">is </w:t>
      </w:r>
      <w:r w:rsidR="0037041A">
        <w:rPr>
          <w:lang w:val="en-ZA"/>
        </w:rPr>
        <w:t>link</w:t>
      </w:r>
      <w:r w:rsidR="006940D3">
        <w:rPr>
          <w:lang w:val="en-ZA"/>
        </w:rPr>
        <w:t>ed</w:t>
      </w:r>
      <w:r w:rsidR="0037041A">
        <w:rPr>
          <w:lang w:val="en-ZA"/>
        </w:rPr>
        <w:t xml:space="preserve"> to </w:t>
      </w:r>
      <w:r w:rsidR="0047269E">
        <w:rPr>
          <w:lang w:val="en-ZA"/>
        </w:rPr>
        <w:t xml:space="preserve">many of </w:t>
      </w:r>
      <w:r w:rsidR="0037041A">
        <w:rPr>
          <w:lang w:val="en-ZA"/>
        </w:rPr>
        <w:t>the finance solutions</w:t>
      </w:r>
      <w:r w:rsidR="005125FA">
        <w:rPr>
          <w:lang w:val="en-ZA"/>
        </w:rPr>
        <w:t>. Another finance solution which has subsequently added i</w:t>
      </w:r>
      <w:r w:rsidR="007A2753">
        <w:rPr>
          <w:lang w:val="en-ZA"/>
        </w:rPr>
        <w:t>s the</w:t>
      </w:r>
      <w:r w:rsidR="007A2753">
        <w:rPr>
          <w:color w:val="FF0000"/>
          <w:lang w:val="en-ZA"/>
        </w:rPr>
        <w:t xml:space="preserve"> </w:t>
      </w:r>
      <w:r w:rsidR="005125FA">
        <w:rPr>
          <w:lang w:val="en-ZA"/>
        </w:rPr>
        <w:t>effectiveness of permits and licences that are administered in the biodiversity sector</w:t>
      </w:r>
      <w:r w:rsidR="00226277">
        <w:rPr>
          <w:lang w:val="en-ZA"/>
        </w:rPr>
        <w:t xml:space="preserve"> which also links with fines and penalties</w:t>
      </w:r>
      <w:r w:rsidR="00FF05E1">
        <w:rPr>
          <w:lang w:val="en-ZA"/>
        </w:rPr>
        <w:t xml:space="preserve">. </w:t>
      </w:r>
      <w:r w:rsidR="009B2E2A">
        <w:rPr>
          <w:lang w:val="en-ZA"/>
        </w:rPr>
        <w:t xml:space="preserve">The BFP is attached in Annexure 4. </w:t>
      </w:r>
    </w:p>
    <w:p w14:paraId="01EF0F91" w14:textId="2DE1B0C1" w:rsidR="00711987" w:rsidRPr="00C51316" w:rsidRDefault="006940D3" w:rsidP="00381EE6">
      <w:pPr>
        <w:pStyle w:val="Heading2"/>
      </w:pPr>
      <w:bookmarkStart w:id="9" w:name="_Toc37764999"/>
      <w:r w:rsidRPr="00C51316">
        <w:t>Initial</w:t>
      </w:r>
      <w:r w:rsidR="00304660" w:rsidRPr="00C51316">
        <w:t xml:space="preserve"> work on the</w:t>
      </w:r>
      <w:r w:rsidR="00711987" w:rsidRPr="00C51316">
        <w:t xml:space="preserve"> </w:t>
      </w:r>
      <w:r w:rsidR="003B0E0D" w:rsidRPr="00C51316">
        <w:t>Implementation of Finance Solutions</w:t>
      </w:r>
      <w:r w:rsidR="00304660" w:rsidRPr="00C51316">
        <w:t xml:space="preserve"> under BIOFIN Phase I</w:t>
      </w:r>
      <w:bookmarkEnd w:id="9"/>
    </w:p>
    <w:p w14:paraId="497B1ADB" w14:textId="5182B061" w:rsidR="00381EC8" w:rsidRDefault="0047269E" w:rsidP="00A655D9">
      <w:pPr>
        <w:rPr>
          <w:lang w:val="en-ZA"/>
        </w:rPr>
      </w:pPr>
      <w:proofErr w:type="gramStart"/>
      <w:r>
        <w:rPr>
          <w:lang w:val="en-ZA"/>
        </w:rPr>
        <w:t>During the course of</w:t>
      </w:r>
      <w:proofErr w:type="gramEnd"/>
      <w:r w:rsidR="003B0E0D">
        <w:rPr>
          <w:lang w:val="en-ZA"/>
        </w:rPr>
        <w:t xml:space="preserve"> </w:t>
      </w:r>
      <w:r>
        <w:rPr>
          <w:lang w:val="en-ZA"/>
        </w:rPr>
        <w:t>Phase I</w:t>
      </w:r>
      <w:r w:rsidR="003B0E0D">
        <w:rPr>
          <w:lang w:val="en-ZA"/>
        </w:rPr>
        <w:t>, t</w:t>
      </w:r>
      <w:r w:rsidR="00711987">
        <w:rPr>
          <w:lang w:val="en-ZA"/>
        </w:rPr>
        <w:t xml:space="preserve">wo finance solutions </w:t>
      </w:r>
      <w:r w:rsidR="003B0E0D">
        <w:rPr>
          <w:lang w:val="en-ZA"/>
        </w:rPr>
        <w:t xml:space="preserve">were </w:t>
      </w:r>
      <w:r w:rsidR="00304660">
        <w:rPr>
          <w:lang w:val="en-ZA"/>
        </w:rPr>
        <w:t>already initiated</w:t>
      </w:r>
      <w:r>
        <w:rPr>
          <w:lang w:val="en-ZA"/>
        </w:rPr>
        <w:t>, namely</w:t>
      </w:r>
      <w:r w:rsidR="00381EC8">
        <w:rPr>
          <w:lang w:val="en-ZA"/>
        </w:rPr>
        <w:t xml:space="preserve"> the making a case for protected area</w:t>
      </w:r>
      <w:r>
        <w:rPr>
          <w:lang w:val="en-ZA"/>
        </w:rPr>
        <w:t xml:space="preserve"> funding in the Northern Cape</w:t>
      </w:r>
      <w:r w:rsidR="00381EC8">
        <w:rPr>
          <w:lang w:val="en-ZA"/>
        </w:rPr>
        <w:t xml:space="preserve"> and </w:t>
      </w:r>
      <w:r>
        <w:rPr>
          <w:lang w:val="en-ZA"/>
        </w:rPr>
        <w:t xml:space="preserve">investigation of the viability of a </w:t>
      </w:r>
      <w:r w:rsidR="00381EC8">
        <w:rPr>
          <w:lang w:val="en-ZA"/>
        </w:rPr>
        <w:t>wildlife ranching certification scheme</w:t>
      </w:r>
      <w:r>
        <w:rPr>
          <w:lang w:val="en-ZA"/>
        </w:rPr>
        <w:t xml:space="preserve"> in the country</w:t>
      </w:r>
      <w:r w:rsidR="00381EC8">
        <w:rPr>
          <w:lang w:val="en-ZA"/>
        </w:rPr>
        <w:t xml:space="preserve">. </w:t>
      </w:r>
      <w:r>
        <w:rPr>
          <w:lang w:val="en-ZA"/>
        </w:rPr>
        <w:t xml:space="preserve">In addition to this, the BIOFIN team provided technical input to finance mechanisms that were in the process of </w:t>
      </w:r>
      <w:r w:rsidR="00496E19">
        <w:rPr>
          <w:lang w:val="en-ZA"/>
        </w:rPr>
        <w:t>being de</w:t>
      </w:r>
      <w:r w:rsidR="00AF4566">
        <w:rPr>
          <w:lang w:val="en-ZA"/>
        </w:rPr>
        <w:t>veloped while the BIOFIN Phase I</w:t>
      </w:r>
      <w:r w:rsidR="00496E19">
        <w:rPr>
          <w:lang w:val="en-ZA"/>
        </w:rPr>
        <w:t xml:space="preserve"> studies </w:t>
      </w:r>
      <w:proofErr w:type="gramStart"/>
      <w:r w:rsidR="00496E19">
        <w:rPr>
          <w:lang w:val="en-ZA"/>
        </w:rPr>
        <w:t>where</w:t>
      </w:r>
      <w:proofErr w:type="gramEnd"/>
      <w:r w:rsidR="00496E19">
        <w:rPr>
          <w:lang w:val="en-ZA"/>
        </w:rPr>
        <w:t xml:space="preserve"> underway</w:t>
      </w:r>
      <w:r>
        <w:rPr>
          <w:lang w:val="en-ZA"/>
        </w:rPr>
        <w:t xml:space="preserve">. These were the development of a national policy on </w:t>
      </w:r>
      <w:r w:rsidR="00496E19">
        <w:rPr>
          <w:lang w:val="en-ZA"/>
        </w:rPr>
        <w:t>biodiversity</w:t>
      </w:r>
      <w:r>
        <w:rPr>
          <w:lang w:val="en-ZA"/>
        </w:rPr>
        <w:t xml:space="preserve"> offsets, led by </w:t>
      </w:r>
      <w:r w:rsidR="004D769D">
        <w:rPr>
          <w:lang w:val="en-ZA"/>
        </w:rPr>
        <w:t>DEFF</w:t>
      </w:r>
      <w:r>
        <w:rPr>
          <w:lang w:val="en-ZA"/>
        </w:rPr>
        <w:t xml:space="preserve"> with partners, and the development of biodiversity tax incentives. The finance </w:t>
      </w:r>
      <w:r w:rsidR="00496E19">
        <w:rPr>
          <w:lang w:val="en-ZA"/>
        </w:rPr>
        <w:t>mechanism</w:t>
      </w:r>
      <w:r>
        <w:rPr>
          <w:lang w:val="en-ZA"/>
        </w:rPr>
        <w:t xml:space="preserve"> on</w:t>
      </w:r>
      <w:r w:rsidR="00381EC8">
        <w:rPr>
          <w:lang w:val="en-ZA"/>
        </w:rPr>
        <w:t xml:space="preserve"> </w:t>
      </w:r>
      <w:r w:rsidR="0037041A">
        <w:rPr>
          <w:lang w:val="en-ZA"/>
        </w:rPr>
        <w:t>biodiversity</w:t>
      </w:r>
      <w:r w:rsidR="00381EC8">
        <w:rPr>
          <w:lang w:val="en-ZA"/>
        </w:rPr>
        <w:t xml:space="preserve"> tax incentives</w:t>
      </w:r>
      <w:r>
        <w:rPr>
          <w:lang w:val="en-ZA"/>
        </w:rPr>
        <w:t xml:space="preserve"> was being led by </w:t>
      </w:r>
      <w:proofErr w:type="spellStart"/>
      <w:r>
        <w:rPr>
          <w:lang w:val="en-ZA"/>
        </w:rPr>
        <w:t>B</w:t>
      </w:r>
      <w:r w:rsidR="00496E19">
        <w:rPr>
          <w:lang w:val="en-ZA"/>
        </w:rPr>
        <w:t>i</w:t>
      </w:r>
      <w:r>
        <w:rPr>
          <w:lang w:val="en-ZA"/>
        </w:rPr>
        <w:t>rdLife</w:t>
      </w:r>
      <w:proofErr w:type="spellEnd"/>
      <w:r>
        <w:rPr>
          <w:lang w:val="en-ZA"/>
        </w:rPr>
        <w:t xml:space="preserve"> South Africa, as part of</w:t>
      </w:r>
      <w:r w:rsidR="00381EC8">
        <w:rPr>
          <w:lang w:val="en-ZA"/>
        </w:rPr>
        <w:t xml:space="preserve"> </w:t>
      </w:r>
      <w:r>
        <w:rPr>
          <w:lang w:val="en-ZA"/>
        </w:rPr>
        <w:t xml:space="preserve">a </w:t>
      </w:r>
      <w:r w:rsidR="003B0E0D">
        <w:rPr>
          <w:lang w:val="en-ZA"/>
        </w:rPr>
        <w:t xml:space="preserve">Global Environment Facility (GEF) </w:t>
      </w:r>
      <w:r>
        <w:rPr>
          <w:lang w:val="en-ZA"/>
        </w:rPr>
        <w:t xml:space="preserve">funded project implemented </w:t>
      </w:r>
      <w:r w:rsidR="003B0E0D">
        <w:rPr>
          <w:lang w:val="en-ZA"/>
        </w:rPr>
        <w:t xml:space="preserve">through </w:t>
      </w:r>
      <w:r>
        <w:rPr>
          <w:lang w:val="en-ZA"/>
        </w:rPr>
        <w:t xml:space="preserve">the </w:t>
      </w:r>
      <w:r w:rsidR="003B0E0D">
        <w:rPr>
          <w:lang w:val="en-ZA"/>
        </w:rPr>
        <w:t>South African National Biodiversity Institute (SANBI)</w:t>
      </w:r>
      <w:r w:rsidR="00381EC8">
        <w:rPr>
          <w:lang w:val="en-ZA"/>
        </w:rPr>
        <w:t xml:space="preserve">. </w:t>
      </w:r>
      <w:r w:rsidR="0037041A">
        <w:rPr>
          <w:lang w:val="en-ZA"/>
        </w:rPr>
        <w:t xml:space="preserve">For effective implementation, there is a need for further work on these finance solutions as part of Phase 2 strategy implementation which is </w:t>
      </w:r>
      <w:r w:rsidR="00B03A40">
        <w:rPr>
          <w:lang w:val="en-ZA"/>
        </w:rPr>
        <w:t>outlin</w:t>
      </w:r>
      <w:r w:rsidR="0037041A">
        <w:rPr>
          <w:lang w:val="en-ZA"/>
        </w:rPr>
        <w:t>ed below.</w:t>
      </w:r>
    </w:p>
    <w:p w14:paraId="12C21742" w14:textId="11D01DDA" w:rsidR="00381EC8" w:rsidRPr="0037041A" w:rsidRDefault="0037041A" w:rsidP="00381EE6">
      <w:pPr>
        <w:pStyle w:val="Heading3"/>
      </w:pPr>
      <w:r>
        <w:t xml:space="preserve"> </w:t>
      </w:r>
      <w:bookmarkStart w:id="10" w:name="_Toc37765000"/>
      <w:r>
        <w:t>Making a case for protected areas in the Northern Cape</w:t>
      </w:r>
      <w:bookmarkEnd w:id="10"/>
    </w:p>
    <w:p w14:paraId="7A7E04EC" w14:textId="7ACC6EC5" w:rsidR="00922B4D" w:rsidRDefault="00922B4D" w:rsidP="00711987">
      <w:pPr>
        <w:spacing w:after="0" w:line="240" w:lineRule="auto"/>
        <w:rPr>
          <w:lang w:val="en-ZA"/>
        </w:rPr>
      </w:pPr>
      <w:r>
        <w:rPr>
          <w:lang w:val="en-ZA"/>
        </w:rPr>
        <w:t>Under</w:t>
      </w:r>
      <w:r w:rsidR="00711987">
        <w:rPr>
          <w:lang w:val="en-ZA"/>
        </w:rPr>
        <w:t xml:space="preserve"> the Protected Area pillar</w:t>
      </w:r>
      <w:r w:rsidR="00496E19">
        <w:rPr>
          <w:lang w:val="en-ZA"/>
        </w:rPr>
        <w:t>,</w:t>
      </w:r>
      <w:r w:rsidR="00711987">
        <w:rPr>
          <w:lang w:val="en-ZA"/>
        </w:rPr>
        <w:t xml:space="preserve"> </w:t>
      </w:r>
      <w:r>
        <w:rPr>
          <w:lang w:val="en-ZA"/>
        </w:rPr>
        <w:t>a study on</w:t>
      </w:r>
      <w:r w:rsidR="009E1918">
        <w:rPr>
          <w:lang w:val="en-ZA"/>
        </w:rPr>
        <w:t xml:space="preserve"> </w:t>
      </w:r>
      <w:r w:rsidR="00711987" w:rsidRPr="00711987">
        <w:rPr>
          <w:i/>
          <w:lang w:val="en-ZA"/>
        </w:rPr>
        <w:t>making a case for protected areas</w:t>
      </w:r>
      <w:r w:rsidR="00711987">
        <w:rPr>
          <w:lang w:val="en-ZA"/>
        </w:rPr>
        <w:t xml:space="preserve"> with specific reference to the Northern Cape Province</w:t>
      </w:r>
      <w:r>
        <w:rPr>
          <w:lang w:val="en-ZA"/>
        </w:rPr>
        <w:t xml:space="preserve"> was completed</w:t>
      </w:r>
      <w:r w:rsidR="00711987">
        <w:rPr>
          <w:lang w:val="en-ZA"/>
        </w:rPr>
        <w:t xml:space="preserve">. This was motivated by the fact that expenditure on protected areas </w:t>
      </w:r>
      <w:r>
        <w:rPr>
          <w:lang w:val="en-ZA"/>
        </w:rPr>
        <w:t xml:space="preserve">in this province </w:t>
      </w:r>
      <w:r w:rsidR="00711987">
        <w:rPr>
          <w:lang w:val="en-ZA"/>
        </w:rPr>
        <w:t xml:space="preserve">has </w:t>
      </w:r>
      <w:r w:rsidR="00711987">
        <w:rPr>
          <w:lang w:val="en-ZA"/>
        </w:rPr>
        <w:lastRenderedPageBreak/>
        <w:t xml:space="preserve">declined dramatically over </w:t>
      </w:r>
      <w:r w:rsidR="00496E19">
        <w:rPr>
          <w:lang w:val="en-ZA"/>
        </w:rPr>
        <w:t xml:space="preserve">the </w:t>
      </w:r>
      <w:r w:rsidR="00711987">
        <w:rPr>
          <w:lang w:val="en-ZA"/>
        </w:rPr>
        <w:t>years. The outcome of the study provide</w:t>
      </w:r>
      <w:r>
        <w:rPr>
          <w:lang w:val="en-ZA"/>
        </w:rPr>
        <w:t>s</w:t>
      </w:r>
      <w:r w:rsidR="00711987">
        <w:rPr>
          <w:lang w:val="en-ZA"/>
        </w:rPr>
        <w:t xml:space="preserve"> the province with </w:t>
      </w:r>
      <w:r>
        <w:rPr>
          <w:lang w:val="en-ZA"/>
        </w:rPr>
        <w:t xml:space="preserve">a mechanism for valuing ecosystem services and </w:t>
      </w:r>
      <w:r w:rsidR="00711987">
        <w:rPr>
          <w:lang w:val="en-ZA"/>
        </w:rPr>
        <w:t xml:space="preserve">practical decision support tools to motivate and lobby for funding with the Provincial Treasury and develop partnerships in the management of biodiversity. </w:t>
      </w:r>
      <w:r>
        <w:rPr>
          <w:lang w:val="en-ZA"/>
        </w:rPr>
        <w:t>Further refinement of this will require developing a Sustainable Finance Plan for Protected Areas which will quantify and identify finance gap</w:t>
      </w:r>
      <w:r w:rsidR="00705E92">
        <w:rPr>
          <w:lang w:val="en-ZA"/>
        </w:rPr>
        <w:t>s</w:t>
      </w:r>
      <w:r>
        <w:rPr>
          <w:lang w:val="en-ZA"/>
        </w:rPr>
        <w:t xml:space="preserve"> and needs and possible sources. This will be comple</w:t>
      </w:r>
      <w:r w:rsidR="00445930">
        <w:rPr>
          <w:lang w:val="en-ZA"/>
        </w:rPr>
        <w:t>men</w:t>
      </w:r>
      <w:r>
        <w:rPr>
          <w:lang w:val="en-ZA"/>
        </w:rPr>
        <w:t>ted by an effective communication strategy, tools and mechanisms to market the products and services on offer which will be implemented as part of Phase 2</w:t>
      </w:r>
      <w:r w:rsidR="00FA04AE">
        <w:rPr>
          <w:lang w:val="en-ZA"/>
        </w:rPr>
        <w:t xml:space="preserve"> </w:t>
      </w:r>
      <w:r w:rsidR="00AD5138" w:rsidRPr="00496F87">
        <w:rPr>
          <w:lang w:val="en-ZA"/>
        </w:rPr>
        <w:t>within</w:t>
      </w:r>
      <w:r w:rsidR="00FA04AE" w:rsidRPr="00496F87">
        <w:rPr>
          <w:lang w:val="en-ZA"/>
        </w:rPr>
        <w:t xml:space="preserve"> the finance solutions of </w:t>
      </w:r>
      <w:r w:rsidR="00AD5138" w:rsidRPr="00496F87">
        <w:rPr>
          <w:lang w:val="en-ZA"/>
        </w:rPr>
        <w:t xml:space="preserve">growing </w:t>
      </w:r>
      <w:r w:rsidR="00FA04AE" w:rsidRPr="00496F87">
        <w:rPr>
          <w:lang w:val="en-ZA"/>
        </w:rPr>
        <w:t>protected areas</w:t>
      </w:r>
      <w:r w:rsidR="00AD5138" w:rsidRPr="00496F87">
        <w:rPr>
          <w:lang w:val="en-ZA"/>
        </w:rPr>
        <w:t xml:space="preserve"> own revenue</w:t>
      </w:r>
      <w:r w:rsidRPr="00496F87">
        <w:rPr>
          <w:lang w:val="en-ZA"/>
        </w:rPr>
        <w:t>. The overall outcome of this study will be shared with</w:t>
      </w:r>
      <w:r>
        <w:rPr>
          <w:lang w:val="en-ZA"/>
        </w:rPr>
        <w:t xml:space="preserve"> other management authorities. </w:t>
      </w:r>
    </w:p>
    <w:p w14:paraId="4F8FCDF7" w14:textId="6DEF2254" w:rsidR="0037041A" w:rsidRPr="0037041A" w:rsidRDefault="0037041A" w:rsidP="00381EE6">
      <w:pPr>
        <w:pStyle w:val="Heading3"/>
      </w:pPr>
      <w:bookmarkStart w:id="11" w:name="_Toc37765001"/>
      <w:r>
        <w:t>Wildlife ranching certification</w:t>
      </w:r>
      <w:bookmarkEnd w:id="11"/>
    </w:p>
    <w:p w14:paraId="5BF3D610" w14:textId="77777777" w:rsidR="00705E92" w:rsidRDefault="00420916" w:rsidP="00711987">
      <w:pPr>
        <w:spacing w:after="0" w:line="240" w:lineRule="auto"/>
        <w:rPr>
          <w:lang w:val="en-ZA"/>
        </w:rPr>
      </w:pPr>
      <w:r>
        <w:rPr>
          <w:lang w:val="en-ZA"/>
        </w:rPr>
        <w:t>One of the</w:t>
      </w:r>
      <w:r w:rsidR="00711987">
        <w:rPr>
          <w:lang w:val="en-ZA"/>
        </w:rPr>
        <w:t xml:space="preserve"> finance solution</w:t>
      </w:r>
      <w:r>
        <w:rPr>
          <w:lang w:val="en-ZA"/>
        </w:rPr>
        <w:t>s</w:t>
      </w:r>
      <w:r w:rsidR="00711987">
        <w:rPr>
          <w:lang w:val="en-ZA"/>
        </w:rPr>
        <w:t xml:space="preserve"> falling within the Sustainable Utilisation pillar was on investigating the feasibility of a certification scheme for wildlife ranching</w:t>
      </w:r>
      <w:r>
        <w:rPr>
          <w:lang w:val="en-ZA"/>
        </w:rPr>
        <w:t xml:space="preserve"> in the country</w:t>
      </w:r>
      <w:r w:rsidR="00711987">
        <w:rPr>
          <w:lang w:val="en-ZA"/>
        </w:rPr>
        <w:t xml:space="preserve">. This was motivated by the fact that there </w:t>
      </w:r>
      <w:r w:rsidR="00922B4D">
        <w:rPr>
          <w:lang w:val="en-ZA"/>
        </w:rPr>
        <w:t>is no</w:t>
      </w:r>
      <w:r w:rsidR="00711987">
        <w:rPr>
          <w:lang w:val="en-ZA"/>
        </w:rPr>
        <w:t xml:space="preserve"> scheme to </w:t>
      </w:r>
      <w:r>
        <w:rPr>
          <w:lang w:val="en-ZA"/>
        </w:rPr>
        <w:t>help to identify environmentally sound practices in the wildlife sector, making it difficult for the market to reward ‘greener’ enterprises.</w:t>
      </w:r>
      <w:r w:rsidR="006521FF">
        <w:rPr>
          <w:lang w:val="en-ZA"/>
        </w:rPr>
        <w:t xml:space="preserve"> </w:t>
      </w:r>
      <w:r w:rsidR="00922B4D">
        <w:rPr>
          <w:lang w:val="en-ZA"/>
        </w:rPr>
        <w:t xml:space="preserve">The outcome of the study indicates that there is a need for a scheme </w:t>
      </w:r>
      <w:proofErr w:type="gramStart"/>
      <w:r w:rsidR="00922B4D">
        <w:rPr>
          <w:lang w:val="en-ZA"/>
        </w:rPr>
        <w:t>in order to</w:t>
      </w:r>
      <w:proofErr w:type="gramEnd"/>
      <w:r w:rsidR="00922B4D">
        <w:rPr>
          <w:lang w:val="en-ZA"/>
        </w:rPr>
        <w:t xml:space="preserve"> e</w:t>
      </w:r>
      <w:r w:rsidR="00226277">
        <w:rPr>
          <w:lang w:val="en-ZA"/>
        </w:rPr>
        <w:t xml:space="preserve">ncourage best practice. </w:t>
      </w:r>
    </w:p>
    <w:p w14:paraId="2AA58250" w14:textId="77777777" w:rsidR="00705E92" w:rsidRPr="00705E92" w:rsidRDefault="00705E92" w:rsidP="00705E92">
      <w:pPr>
        <w:spacing w:after="0" w:line="240" w:lineRule="auto"/>
        <w:rPr>
          <w:lang w:val="en-ZA"/>
        </w:rPr>
      </w:pPr>
      <w:r w:rsidRPr="00705E92">
        <w:rPr>
          <w:lang w:val="en-ZA"/>
        </w:rPr>
        <w:t xml:space="preserve">Consultations were limited to wildlife association level participation, further consultations with the </w:t>
      </w:r>
      <w:proofErr w:type="gramStart"/>
      <w:r w:rsidRPr="00705E92">
        <w:rPr>
          <w:lang w:val="en-ZA"/>
        </w:rPr>
        <w:t>land owners</w:t>
      </w:r>
      <w:proofErr w:type="gramEnd"/>
      <w:r w:rsidRPr="00705E92">
        <w:rPr>
          <w:lang w:val="en-ZA"/>
        </w:rPr>
        <w:t xml:space="preserve"> and business owners in the sector will be required as part of Phase 2 to present the outcome of the study and depending on the outcome to possibly design a certification scheme for implementation. Once the scheme is implemented, funds collected from participants will be invested back into biodiversity. As wildlife certification is part of sustainable utilisation, further work on this finance solution will be implemented as part of the biodiversity economy finance solution. </w:t>
      </w:r>
    </w:p>
    <w:p w14:paraId="15103A9E" w14:textId="77777777" w:rsidR="00705E92" w:rsidRDefault="00705E92" w:rsidP="00711987">
      <w:pPr>
        <w:spacing w:after="0" w:line="240" w:lineRule="auto"/>
        <w:rPr>
          <w:lang w:val="en-ZA"/>
        </w:rPr>
      </w:pPr>
    </w:p>
    <w:p w14:paraId="36900E53" w14:textId="13EA57E3" w:rsidR="00381EC8" w:rsidRDefault="0037041A" w:rsidP="00381EE6">
      <w:pPr>
        <w:pStyle w:val="Heading3"/>
      </w:pPr>
      <w:bookmarkStart w:id="12" w:name="_Toc37765002"/>
      <w:r>
        <w:t>Biodiversity tax incentives</w:t>
      </w:r>
      <w:bookmarkEnd w:id="12"/>
    </w:p>
    <w:p w14:paraId="4F824D8F" w14:textId="7182C17D" w:rsidR="002348FE" w:rsidRDefault="00AC4CD1" w:rsidP="00087B5D">
      <w:pPr>
        <w:spacing w:after="0" w:line="240" w:lineRule="auto"/>
        <w:rPr>
          <w:lang w:val="en-ZA"/>
        </w:rPr>
      </w:pPr>
      <w:r>
        <w:rPr>
          <w:lang w:val="en-ZA"/>
        </w:rPr>
        <w:t xml:space="preserve">The </w:t>
      </w:r>
      <w:r w:rsidR="00381EC8" w:rsidRPr="00381EC8">
        <w:rPr>
          <w:lang w:val="en-ZA"/>
        </w:rPr>
        <w:t xml:space="preserve">Fiscal Benefits Project </w:t>
      </w:r>
      <w:r>
        <w:rPr>
          <w:lang w:val="en-ZA"/>
        </w:rPr>
        <w:t>funded by Global Environment F</w:t>
      </w:r>
      <w:r w:rsidR="009E1918">
        <w:rPr>
          <w:lang w:val="en-ZA"/>
        </w:rPr>
        <w:t>acility</w:t>
      </w:r>
      <w:r>
        <w:rPr>
          <w:lang w:val="en-ZA"/>
        </w:rPr>
        <w:t xml:space="preserve"> undertaken through SANBI by </w:t>
      </w:r>
      <w:proofErr w:type="spellStart"/>
      <w:r>
        <w:rPr>
          <w:lang w:val="en-ZA"/>
        </w:rPr>
        <w:t>BirdLife</w:t>
      </w:r>
      <w:proofErr w:type="spellEnd"/>
      <w:r>
        <w:rPr>
          <w:lang w:val="en-ZA"/>
        </w:rPr>
        <w:t xml:space="preserve"> South Africa, </w:t>
      </w:r>
      <w:r w:rsidR="00381EC8" w:rsidRPr="00381EC8">
        <w:rPr>
          <w:lang w:val="en-ZA"/>
        </w:rPr>
        <w:t>was launched in 2015</w:t>
      </w:r>
      <w:r w:rsidR="00381EC8">
        <w:rPr>
          <w:lang w:val="en-ZA"/>
        </w:rPr>
        <w:t xml:space="preserve"> </w:t>
      </w:r>
      <w:r>
        <w:rPr>
          <w:lang w:val="en-ZA"/>
        </w:rPr>
        <w:t>and has</w:t>
      </w:r>
      <w:r w:rsidR="00381EC8" w:rsidRPr="00381EC8">
        <w:rPr>
          <w:lang w:val="en-ZA"/>
        </w:rPr>
        <w:t xml:space="preserve"> successfully tested biodiversity tax incentives as a benefit for landowners and communities who have declared protected areas through the national biodiversity stewardship initiative. Th</w:t>
      </w:r>
      <w:r w:rsidR="00381EC8">
        <w:rPr>
          <w:lang w:val="en-ZA"/>
        </w:rPr>
        <w:t>e success of the project has led to the</w:t>
      </w:r>
      <w:r w:rsidR="00381EC8" w:rsidRPr="00381EC8">
        <w:rPr>
          <w:lang w:val="en-ZA"/>
        </w:rPr>
        <w:t xml:space="preserve"> introduc</w:t>
      </w:r>
      <w:r w:rsidR="00381EC8">
        <w:rPr>
          <w:lang w:val="en-ZA"/>
        </w:rPr>
        <w:t>tion of</w:t>
      </w:r>
      <w:r w:rsidR="00381EC8" w:rsidRPr="00381EC8">
        <w:rPr>
          <w:lang w:val="en-ZA"/>
        </w:rPr>
        <w:t xml:space="preserve"> a new tax incentive</w:t>
      </w:r>
      <w:r w:rsidR="009E1918">
        <w:rPr>
          <w:lang w:val="en-ZA"/>
        </w:rPr>
        <w:t xml:space="preserve"> into the Income Tax Act where</w:t>
      </w:r>
      <w:r w:rsidR="00381EC8" w:rsidRPr="00381EC8">
        <w:rPr>
          <w:lang w:val="en-ZA"/>
        </w:rPr>
        <w:t xml:space="preserve"> Section 37D provides a tax break for conservation commitment. </w:t>
      </w:r>
      <w:r w:rsidR="008D6B8B">
        <w:rPr>
          <w:lang w:val="en-ZA"/>
        </w:rPr>
        <w:t xml:space="preserve">During Phase I, BIOFIN provided technical input to this programme of work. </w:t>
      </w:r>
      <w:r w:rsidR="002348FE">
        <w:rPr>
          <w:lang w:val="en-ZA"/>
        </w:rPr>
        <w:t xml:space="preserve">This </w:t>
      </w:r>
      <w:r w:rsidR="008D6B8B">
        <w:rPr>
          <w:lang w:val="en-ZA"/>
        </w:rPr>
        <w:t>finance mechanism</w:t>
      </w:r>
      <w:r w:rsidR="002348FE">
        <w:rPr>
          <w:lang w:val="en-ZA"/>
        </w:rPr>
        <w:t xml:space="preserve"> received a special commendation of the Pathfinder Award at COP 14 held in Egypt. </w:t>
      </w:r>
    </w:p>
    <w:p w14:paraId="720E48D8" w14:textId="15804C4B" w:rsidR="00705E92" w:rsidRPr="00705E92" w:rsidRDefault="00705E92" w:rsidP="00705E92">
      <w:pPr>
        <w:spacing w:after="0" w:line="240" w:lineRule="auto"/>
        <w:rPr>
          <w:lang w:val="en-ZA"/>
        </w:rPr>
      </w:pPr>
      <w:r w:rsidRPr="00705E92">
        <w:rPr>
          <w:lang w:val="en-ZA"/>
        </w:rPr>
        <w:t xml:space="preserve">Continued implementation is required for this finance solution to be fully effective, including </w:t>
      </w:r>
      <w:r w:rsidRPr="00705E92">
        <w:t xml:space="preserve">further engagement with National Treasury (NT) to identify potential areas for improvement, further amendments to tax legislation, and engagements with the South African Revenue Service (SARS) to create supporting policy and tax appropriation tools that correspond with legislative amendments. In addition to this, more capacity development will be required to build a coalition of experts to guide uptake of the tax incentives on the ground. </w:t>
      </w:r>
    </w:p>
    <w:p w14:paraId="74693E4C" w14:textId="77777777" w:rsidR="00420916" w:rsidRDefault="00420916" w:rsidP="00087B5D">
      <w:pPr>
        <w:spacing w:after="0" w:line="240" w:lineRule="auto"/>
        <w:rPr>
          <w:lang w:val="en-ZA"/>
        </w:rPr>
      </w:pPr>
    </w:p>
    <w:p w14:paraId="4AD8E43D" w14:textId="480D9FB6" w:rsidR="004B30C7" w:rsidRPr="00325F81" w:rsidRDefault="004B30C7" w:rsidP="00381EE6">
      <w:pPr>
        <w:pStyle w:val="Heading3"/>
      </w:pPr>
      <w:bookmarkStart w:id="13" w:name="_Toc37765003"/>
      <w:r w:rsidRPr="00325F81">
        <w:t>National Biodiversity Offsets Policy</w:t>
      </w:r>
      <w:bookmarkEnd w:id="13"/>
    </w:p>
    <w:p w14:paraId="2BEC5E44" w14:textId="75A3C057" w:rsidR="004B30C7" w:rsidRPr="00701C7E" w:rsidRDefault="008D6B8B" w:rsidP="00871432">
      <w:pPr>
        <w:rPr>
          <w:rFonts w:cs="Arial"/>
          <w:lang w:val="en-ZA"/>
        </w:rPr>
      </w:pPr>
      <w:r w:rsidRPr="00701C7E">
        <w:rPr>
          <w:rFonts w:cs="Arial"/>
          <w:lang w:val="en-ZA"/>
        </w:rPr>
        <w:t xml:space="preserve">The National Biodiversity Offsets Policy was developed </w:t>
      </w:r>
      <w:proofErr w:type="gramStart"/>
      <w:r w:rsidRPr="00701C7E">
        <w:rPr>
          <w:rFonts w:cs="Arial"/>
          <w:lang w:val="en-ZA"/>
        </w:rPr>
        <w:t>during the course of</w:t>
      </w:r>
      <w:proofErr w:type="gramEnd"/>
      <w:r w:rsidRPr="00701C7E">
        <w:rPr>
          <w:rFonts w:cs="Arial"/>
          <w:lang w:val="en-ZA"/>
        </w:rPr>
        <w:t xml:space="preserve"> Phase I of BIOFIN, and BIOFIN provided technical input to relevant workshops and to the actual text of the Policy. </w:t>
      </w:r>
      <w:r w:rsidRPr="0058145A">
        <w:rPr>
          <w:rFonts w:cs="Arial"/>
          <w:lang w:val="en-ZA"/>
        </w:rPr>
        <w:t>This policy has s</w:t>
      </w:r>
      <w:r w:rsidR="00191D19" w:rsidRPr="0058145A">
        <w:rPr>
          <w:rFonts w:cs="Arial"/>
          <w:lang w:val="en-ZA"/>
        </w:rPr>
        <w:t>ince gone out for public review and awaiting cabinet approval. A finance solution on biodiversity offsets will b</w:t>
      </w:r>
      <w:r w:rsidR="00AF4566">
        <w:rPr>
          <w:rFonts w:cs="Arial"/>
          <w:lang w:val="en-ZA"/>
        </w:rPr>
        <w:t>e implemented as part of Phase II</w:t>
      </w:r>
      <w:r w:rsidR="00191D19" w:rsidRPr="0058145A">
        <w:rPr>
          <w:rFonts w:cs="Arial"/>
          <w:lang w:val="en-ZA"/>
        </w:rPr>
        <w:t>.</w:t>
      </w:r>
      <w:r w:rsidR="00191D19">
        <w:rPr>
          <w:rFonts w:cs="Arial"/>
          <w:lang w:val="en-ZA"/>
        </w:rPr>
        <w:t xml:space="preserve"> </w:t>
      </w:r>
      <w:r w:rsidR="00191D19" w:rsidRPr="00701C7E">
        <w:rPr>
          <w:rFonts w:cs="Arial"/>
          <w:lang w:val="en-ZA"/>
        </w:rPr>
        <w:t xml:space="preserve"> </w:t>
      </w:r>
    </w:p>
    <w:p w14:paraId="6E94EA4A" w14:textId="239B3E4A" w:rsidR="005A32D8" w:rsidRDefault="005A32D8">
      <w:pPr>
        <w:rPr>
          <w:b/>
          <w:lang w:val="en-GB"/>
        </w:rPr>
      </w:pPr>
      <w:r>
        <w:rPr>
          <w:b/>
          <w:lang w:val="en-GB"/>
        </w:rPr>
        <w:br w:type="page"/>
      </w:r>
    </w:p>
    <w:p w14:paraId="27314429" w14:textId="7E272626" w:rsidR="007A2753" w:rsidRPr="00381EE6" w:rsidRDefault="00381EC8" w:rsidP="00381EE6">
      <w:pPr>
        <w:pStyle w:val="Heading1"/>
      </w:pPr>
      <w:bookmarkStart w:id="14" w:name="_Toc37765004"/>
      <w:r>
        <w:lastRenderedPageBreak/>
        <w:t xml:space="preserve">BIOFIN Phase 2 </w:t>
      </w:r>
      <w:r w:rsidR="002B2DB0" w:rsidRPr="00AC0010">
        <w:t>Strategy</w:t>
      </w:r>
      <w:bookmarkEnd w:id="14"/>
    </w:p>
    <w:p w14:paraId="20F986C0" w14:textId="30ABCCD4" w:rsidR="00255039" w:rsidRPr="00E53D9B" w:rsidRDefault="00E71BD1" w:rsidP="00E53D9B">
      <w:pPr>
        <w:rPr>
          <w:lang w:val="en-ZA"/>
        </w:rPr>
      </w:pPr>
      <w:r w:rsidRPr="000C1B21">
        <w:t xml:space="preserve">The </w:t>
      </w:r>
      <w:r>
        <w:t xml:space="preserve">legacy of the past which manifests itself in the </w:t>
      </w:r>
      <w:r w:rsidRPr="000C1B21">
        <w:t xml:space="preserve">structural inequalities characterizing </w:t>
      </w:r>
      <w:r>
        <w:t xml:space="preserve">South Africa’s economy exclude </w:t>
      </w:r>
      <w:r w:rsidRPr="000C1B21">
        <w:t>P</w:t>
      </w:r>
      <w:r>
        <w:t xml:space="preserve">reviously Disadvantaged Individuals (PDIs) </w:t>
      </w:r>
      <w:r w:rsidRPr="000C1B21">
        <w:t xml:space="preserve">to participate meaningfully in </w:t>
      </w:r>
      <w:r>
        <w:t xml:space="preserve">the protection, restoration and sustainable utilization of biodiversity. </w:t>
      </w:r>
      <w:r w:rsidR="00A275F5" w:rsidRPr="000C1B21">
        <w:rPr>
          <w:lang w:val="en-ZA"/>
        </w:rPr>
        <w:t xml:space="preserve">South Africa is </w:t>
      </w:r>
      <w:r w:rsidR="00A275F5">
        <w:rPr>
          <w:lang w:val="en-ZA"/>
        </w:rPr>
        <w:t xml:space="preserve">therefore </w:t>
      </w:r>
      <w:r w:rsidR="00A275F5" w:rsidRPr="000C1B21">
        <w:rPr>
          <w:lang w:val="en-ZA"/>
        </w:rPr>
        <w:t xml:space="preserve">one of only a few countries in the world where </w:t>
      </w:r>
      <w:r w:rsidR="00A275F5">
        <w:rPr>
          <w:lang w:val="en-ZA"/>
        </w:rPr>
        <w:t xml:space="preserve">participation in the protection and sustainable use and </w:t>
      </w:r>
      <w:r w:rsidR="00A275F5" w:rsidRPr="000C1B21">
        <w:rPr>
          <w:lang w:val="en-ZA"/>
        </w:rPr>
        <w:t xml:space="preserve">ownership of </w:t>
      </w:r>
      <w:r w:rsidR="00A275F5">
        <w:rPr>
          <w:lang w:val="en-ZA"/>
        </w:rPr>
        <w:t xml:space="preserve">biodiversity economy, especially the wildlife, </w:t>
      </w:r>
      <w:r w:rsidR="00A275F5" w:rsidRPr="000C1B21">
        <w:rPr>
          <w:lang w:val="en-ZA"/>
        </w:rPr>
        <w:t>is vested in private landowners, which presents game ranchers with a comparative advantage second to none</w:t>
      </w:r>
      <w:r w:rsidR="00A275F5">
        <w:rPr>
          <w:lang w:val="en-ZA"/>
        </w:rPr>
        <w:t xml:space="preserve">. </w:t>
      </w:r>
      <w:r>
        <w:t>Whilst some progress has been made</w:t>
      </w:r>
      <w:r w:rsidR="00A275F5">
        <w:t xml:space="preserve"> to get new players in the sector</w:t>
      </w:r>
      <w:r>
        <w:t xml:space="preserve"> with government support</w:t>
      </w:r>
      <w:r w:rsidRPr="000C1B21">
        <w:t>, the meaningful participation of PDIs</w:t>
      </w:r>
      <w:r>
        <w:t xml:space="preserve"> continues to be hindered by </w:t>
      </w:r>
      <w:r w:rsidR="00705E92" w:rsidRPr="00705E92">
        <w:t xml:space="preserve">high barriers to entry </w:t>
      </w:r>
      <w:r>
        <w:t>such as ownership and access to land</w:t>
      </w:r>
      <w:r w:rsidRPr="000C1B21">
        <w:t xml:space="preserve">, </w:t>
      </w:r>
      <w:r>
        <w:t>access to capital</w:t>
      </w:r>
      <w:r w:rsidRPr="000C1B21">
        <w:t xml:space="preserve"> costs for acquiring land, </w:t>
      </w:r>
      <w:r>
        <w:t>associated infrastructure</w:t>
      </w:r>
      <w:r w:rsidRPr="000C1B21">
        <w:t xml:space="preserve">, skills and access to </w:t>
      </w:r>
      <w:r>
        <w:t>biodiversity resources</w:t>
      </w:r>
      <w:r w:rsidRPr="000C1B21">
        <w:t>.</w:t>
      </w:r>
    </w:p>
    <w:p w14:paraId="3A250904" w14:textId="7AD1E651" w:rsidR="00A275F5" w:rsidRDefault="00E21191" w:rsidP="00E53D9B">
      <w:pPr>
        <w:rPr>
          <w:lang w:val="en-GB"/>
        </w:rPr>
      </w:pPr>
      <w:r w:rsidRPr="000B58ED">
        <w:rPr>
          <w:lang w:val="en-GB"/>
        </w:rPr>
        <w:t xml:space="preserve">Biodiversity has globally been identified as </w:t>
      </w:r>
      <w:r w:rsidR="00960F5D">
        <w:rPr>
          <w:lang w:val="en-GB"/>
        </w:rPr>
        <w:t>a</w:t>
      </w:r>
      <w:r w:rsidR="00960F5D" w:rsidRPr="000B58ED">
        <w:rPr>
          <w:lang w:val="en-GB"/>
        </w:rPr>
        <w:t xml:space="preserve"> </w:t>
      </w:r>
      <w:r w:rsidRPr="000B58ED">
        <w:rPr>
          <w:lang w:val="en-GB"/>
        </w:rPr>
        <w:t>cornerstone for economic growth and sustainable development. As one of the mega-biological</w:t>
      </w:r>
      <w:r w:rsidR="007A2753">
        <w:rPr>
          <w:lang w:val="en-GB"/>
        </w:rPr>
        <w:t>ly</w:t>
      </w:r>
      <w:r w:rsidRPr="000B58ED">
        <w:rPr>
          <w:lang w:val="en-GB"/>
        </w:rPr>
        <w:t xml:space="preserve"> diverse countries, this has posed a challenge to the country to establish mechanisms </w:t>
      </w:r>
      <w:r w:rsidR="00960F5D">
        <w:rPr>
          <w:lang w:val="en-GB"/>
        </w:rPr>
        <w:t>through</w:t>
      </w:r>
      <w:r w:rsidR="00960F5D" w:rsidRPr="000B58ED">
        <w:rPr>
          <w:lang w:val="en-GB"/>
        </w:rPr>
        <w:t xml:space="preserve"> </w:t>
      </w:r>
      <w:r w:rsidRPr="000B58ED">
        <w:rPr>
          <w:lang w:val="en-GB"/>
        </w:rPr>
        <w:t xml:space="preserve">which its biodiversity can be </w:t>
      </w:r>
      <w:r w:rsidR="00DC0C73">
        <w:rPr>
          <w:lang w:val="en-GB"/>
        </w:rPr>
        <w:t xml:space="preserve">protected, restored and </w:t>
      </w:r>
      <w:r w:rsidRPr="000B58ED">
        <w:rPr>
          <w:lang w:val="en-GB"/>
        </w:rPr>
        <w:t xml:space="preserve">sustainably used to contribute towards addressing the vicious circle of the three </w:t>
      </w:r>
      <w:r w:rsidR="00F14D7C" w:rsidRPr="000B58ED">
        <w:rPr>
          <w:lang w:val="en-GB"/>
        </w:rPr>
        <w:t>economic ills</w:t>
      </w:r>
      <w:r w:rsidRPr="000B58ED">
        <w:rPr>
          <w:lang w:val="en-GB"/>
        </w:rPr>
        <w:t xml:space="preserve"> facing the country i.e. unemployment, poverty and inequality.</w:t>
      </w:r>
      <w:r>
        <w:rPr>
          <w:lang w:val="en-GB"/>
        </w:rPr>
        <w:t xml:space="preserve"> </w:t>
      </w:r>
      <w:r w:rsidR="00E71BD1" w:rsidRPr="00C80BB5">
        <w:rPr>
          <w:lang w:val="en-GB"/>
        </w:rPr>
        <w:t>Conservation receives attention through the system of protected areas and South Africa has identified that for conservation to support biodiversity</w:t>
      </w:r>
      <w:r w:rsidR="00A275F5">
        <w:rPr>
          <w:lang w:val="en-GB"/>
        </w:rPr>
        <w:t>, conservation</w:t>
      </w:r>
      <w:r w:rsidR="00E71BD1" w:rsidRPr="00C80BB5">
        <w:rPr>
          <w:lang w:val="en-GB"/>
        </w:rPr>
        <w:t xml:space="preserve"> and to thrive, there is a need to develop the biodiversity economy.</w:t>
      </w:r>
    </w:p>
    <w:p w14:paraId="20C94952" w14:textId="5AAF5138" w:rsidR="007A2753" w:rsidRPr="00E53D9B" w:rsidRDefault="002A6522" w:rsidP="00E53D9B">
      <w:pPr>
        <w:rPr>
          <w:lang w:val="en-GB"/>
        </w:rPr>
      </w:pPr>
      <w:r w:rsidRPr="00C80BB5">
        <w:rPr>
          <w:lang w:val="en-GB"/>
        </w:rPr>
        <w:t xml:space="preserve">The biodiversity economy </w:t>
      </w:r>
      <w:r w:rsidR="00CB4A85" w:rsidRPr="00C80BB5">
        <w:rPr>
          <w:lang w:val="en-GB"/>
        </w:rPr>
        <w:t xml:space="preserve">advances the CBD objectives of conservation, sustainable use, and access, fair and equitable sharing of benefits to biological resources to meet legislative requirements in terms of the National Environmental </w:t>
      </w:r>
      <w:r w:rsidR="004E0527" w:rsidRPr="00C80BB5">
        <w:rPr>
          <w:lang w:val="en-GB"/>
        </w:rPr>
        <w:t>Management:</w:t>
      </w:r>
      <w:r w:rsidR="00CB4A85" w:rsidRPr="00C80BB5">
        <w:rPr>
          <w:lang w:val="en-GB"/>
        </w:rPr>
        <w:t xml:space="preserve"> Biodiversity Act. </w:t>
      </w:r>
      <w:r w:rsidR="00C80BB5" w:rsidRPr="003E65CF">
        <w:t>The Department of Environmen</w:t>
      </w:r>
      <w:r w:rsidR="003E65CF" w:rsidRPr="003E65CF">
        <w:t>t, Forestry and Fisheries</w:t>
      </w:r>
      <w:r w:rsidR="00C80BB5" w:rsidRPr="003E65CF">
        <w:t xml:space="preserve"> (DE</w:t>
      </w:r>
      <w:r w:rsidR="003E65CF" w:rsidRPr="003E65CF">
        <w:t>FF</w:t>
      </w:r>
      <w:r w:rsidR="00C80BB5" w:rsidRPr="003E65CF">
        <w:t>)</w:t>
      </w:r>
      <w:r w:rsidR="00C80BB5" w:rsidRPr="000C1B21">
        <w:t xml:space="preserve"> has adopted a transformative agenda which seek</w:t>
      </w:r>
      <w:r w:rsidR="00C80BB5">
        <w:t>s</w:t>
      </w:r>
      <w:r w:rsidR="00C80BB5" w:rsidRPr="000C1B21">
        <w:t xml:space="preserve"> to achieve an inclusive </w:t>
      </w:r>
      <w:r w:rsidR="00C80BB5">
        <w:t>biodiversity economy</w:t>
      </w:r>
      <w:r w:rsidR="00C80BB5" w:rsidRPr="000C1B21">
        <w:t xml:space="preserve"> sector that will immensely contribute to the </w:t>
      </w:r>
      <w:r w:rsidR="00C80BB5">
        <w:t>economy</w:t>
      </w:r>
      <w:r w:rsidR="00C80BB5" w:rsidRPr="000C1B21">
        <w:t xml:space="preserve"> of the country</w:t>
      </w:r>
      <w:r w:rsidR="00C80BB5">
        <w:t xml:space="preserve"> whilst advancing the protecti</w:t>
      </w:r>
      <w:r w:rsidR="00283F27">
        <w:t>on</w:t>
      </w:r>
      <w:r w:rsidR="00C80BB5">
        <w:t xml:space="preserve"> of biodiversity</w:t>
      </w:r>
      <w:r w:rsidR="00C80BB5" w:rsidRPr="000C1B21">
        <w:t xml:space="preserve">. </w:t>
      </w:r>
      <w:r w:rsidR="00C80BB5">
        <w:rPr>
          <w:lang w:val="en-GB"/>
        </w:rPr>
        <w:t xml:space="preserve">This economic transformation will allow for </w:t>
      </w:r>
      <w:r w:rsidR="00381EE6">
        <w:rPr>
          <w:lang w:val="en-GB"/>
        </w:rPr>
        <w:t>opening</w:t>
      </w:r>
      <w:r w:rsidR="00C80BB5">
        <w:rPr>
          <w:lang w:val="en-GB"/>
        </w:rPr>
        <w:t xml:space="preserve"> the sector through the participation of previously disadvantaged individuals</w:t>
      </w:r>
      <w:r w:rsidR="0001042E">
        <w:rPr>
          <w:lang w:val="en-GB"/>
        </w:rPr>
        <w:t>,</w:t>
      </w:r>
      <w:r w:rsidR="00C80BB5">
        <w:rPr>
          <w:lang w:val="en-GB"/>
        </w:rPr>
        <w:t xml:space="preserve"> especially women</w:t>
      </w:r>
      <w:r w:rsidR="00705E92">
        <w:rPr>
          <w:lang w:val="en-GB"/>
        </w:rPr>
        <w:t>,</w:t>
      </w:r>
      <w:r w:rsidR="00C80BB5">
        <w:rPr>
          <w:lang w:val="en-GB"/>
        </w:rPr>
        <w:t xml:space="preserve"> in these sectors. </w:t>
      </w:r>
    </w:p>
    <w:p w14:paraId="7BE41720" w14:textId="12CBC470" w:rsidR="00C80BB5" w:rsidRDefault="00C80BB5" w:rsidP="00E53D9B">
      <w:pPr>
        <w:rPr>
          <w:lang w:val="en-ZA"/>
        </w:rPr>
      </w:pPr>
      <w:r>
        <w:rPr>
          <w:lang w:val="en-ZA"/>
        </w:rPr>
        <w:t xml:space="preserve">The biodiversity economy </w:t>
      </w:r>
      <w:r>
        <w:rPr>
          <w:lang w:val="en-GB"/>
        </w:rPr>
        <w:t xml:space="preserve">is </w:t>
      </w:r>
      <w:r w:rsidR="00E65CDA">
        <w:rPr>
          <w:lang w:val="en-GB"/>
        </w:rPr>
        <w:t xml:space="preserve">therefore </w:t>
      </w:r>
      <w:r>
        <w:rPr>
          <w:lang w:val="en-GB"/>
        </w:rPr>
        <w:t xml:space="preserve">anchored on increasing the share of the green economy by </w:t>
      </w:r>
      <w:r w:rsidR="0001042E">
        <w:rPr>
          <w:lang w:val="en-GB"/>
        </w:rPr>
        <w:t xml:space="preserve">enhancing </w:t>
      </w:r>
      <w:r>
        <w:rPr>
          <w:lang w:val="en-GB"/>
        </w:rPr>
        <w:t xml:space="preserve">the contribution of the biodiversity economy to </w:t>
      </w:r>
      <w:r w:rsidR="0001042E">
        <w:rPr>
          <w:lang w:val="en-GB"/>
        </w:rPr>
        <w:t xml:space="preserve">the </w:t>
      </w:r>
      <w:r>
        <w:rPr>
          <w:lang w:val="en-GB"/>
        </w:rPr>
        <w:t xml:space="preserve">Gross Domestic Product (GDP). The economic activities identified include eco-tourism, wildlife </w:t>
      </w:r>
      <w:r w:rsidR="00705E92">
        <w:rPr>
          <w:lang w:val="en-GB"/>
        </w:rPr>
        <w:t xml:space="preserve">ranching </w:t>
      </w:r>
      <w:r>
        <w:rPr>
          <w:lang w:val="en-GB"/>
        </w:rPr>
        <w:t xml:space="preserve">and </w:t>
      </w:r>
      <w:r w:rsidR="002A5441">
        <w:rPr>
          <w:lang w:val="en-GB"/>
        </w:rPr>
        <w:t>bioprospecting</w:t>
      </w:r>
      <w:r>
        <w:rPr>
          <w:lang w:val="en-GB"/>
        </w:rPr>
        <w:t xml:space="preserve"> and are value-adding to the protected area network and broadly the conservation estate which also include protected environments, biodiversity and management areas of national, provincial, local, private and community owned which is representative of South Africa’s mega-diverse ecosystem.</w:t>
      </w:r>
    </w:p>
    <w:p w14:paraId="69212166" w14:textId="337833DF" w:rsidR="007A2753" w:rsidRDefault="000C1B21" w:rsidP="00E53D9B">
      <w:pPr>
        <w:rPr>
          <w:lang w:val="en-GB"/>
        </w:rPr>
      </w:pPr>
      <w:r w:rsidRPr="000C1B21">
        <w:rPr>
          <w:lang w:val="en-ZA"/>
        </w:rPr>
        <w:t>Considering the dire effects of climate change</w:t>
      </w:r>
      <w:r w:rsidR="0001042E">
        <w:rPr>
          <w:lang w:val="en-ZA"/>
        </w:rPr>
        <w:t>,</w:t>
      </w:r>
      <w:r w:rsidRPr="000C1B21">
        <w:rPr>
          <w:lang w:val="en-ZA"/>
        </w:rPr>
        <w:t xml:space="preserve"> </w:t>
      </w:r>
      <w:r>
        <w:rPr>
          <w:lang w:val="en-ZA"/>
        </w:rPr>
        <w:t>the biodiversity economy</w:t>
      </w:r>
      <w:r w:rsidRPr="000C1B21">
        <w:rPr>
          <w:lang w:val="en-ZA"/>
        </w:rPr>
        <w:t xml:space="preserve"> </w:t>
      </w:r>
      <w:r w:rsidR="00E65CDA">
        <w:rPr>
          <w:lang w:val="en-ZA"/>
        </w:rPr>
        <w:t>will e</w:t>
      </w:r>
      <w:r w:rsidRPr="000C1B21">
        <w:rPr>
          <w:lang w:val="en-ZA"/>
        </w:rPr>
        <w:t xml:space="preserve">nhance better utilisation of the available land </w:t>
      </w:r>
      <w:r>
        <w:rPr>
          <w:lang w:val="en-ZA"/>
        </w:rPr>
        <w:t>by</w:t>
      </w:r>
      <w:r w:rsidRPr="000C1B21">
        <w:rPr>
          <w:lang w:val="en-ZA"/>
        </w:rPr>
        <w:t xml:space="preserve"> reduc</w:t>
      </w:r>
      <w:r>
        <w:rPr>
          <w:lang w:val="en-ZA"/>
        </w:rPr>
        <w:t>ing</w:t>
      </w:r>
      <w:r w:rsidRPr="000C1B21">
        <w:rPr>
          <w:lang w:val="en-ZA"/>
        </w:rPr>
        <w:t xml:space="preserve"> bush encroachment,</w:t>
      </w:r>
      <w:r w:rsidR="006752F5">
        <w:rPr>
          <w:lang w:val="en-ZA"/>
        </w:rPr>
        <w:t xml:space="preserve"> development of </w:t>
      </w:r>
      <w:r w:rsidR="00E21191" w:rsidRPr="000C1B21">
        <w:rPr>
          <w:lang w:val="en-ZA"/>
        </w:rPr>
        <w:t>non-consumptive products (tourism, wildlife viewing)</w:t>
      </w:r>
      <w:r w:rsidR="00E21191">
        <w:rPr>
          <w:lang w:val="en-ZA"/>
        </w:rPr>
        <w:t xml:space="preserve"> and </w:t>
      </w:r>
      <w:r w:rsidRPr="000C1B21">
        <w:rPr>
          <w:lang w:val="en-ZA"/>
        </w:rPr>
        <w:t>consumptive</w:t>
      </w:r>
      <w:r w:rsidR="00E21191">
        <w:rPr>
          <w:lang w:val="en-ZA"/>
        </w:rPr>
        <w:t xml:space="preserve"> products and services</w:t>
      </w:r>
      <w:r w:rsidRPr="000C1B21">
        <w:rPr>
          <w:lang w:val="en-ZA"/>
        </w:rPr>
        <w:t xml:space="preserve"> (</w:t>
      </w:r>
      <w:r w:rsidR="006752F5">
        <w:rPr>
          <w:lang w:val="en-ZA"/>
        </w:rPr>
        <w:t xml:space="preserve">bioprospecting, </w:t>
      </w:r>
      <w:r w:rsidRPr="000C1B21">
        <w:rPr>
          <w:lang w:val="en-ZA"/>
        </w:rPr>
        <w:t>hunting and meat) and therefore provides more job opportunitie</w:t>
      </w:r>
      <w:r w:rsidR="006752F5">
        <w:rPr>
          <w:lang w:val="en-ZA"/>
        </w:rPr>
        <w:t>s</w:t>
      </w:r>
      <w:r w:rsidRPr="000C1B21">
        <w:rPr>
          <w:lang w:val="en-ZA"/>
        </w:rPr>
        <w:t>. Wildlife could be combined with tourism and could create much needed job opportu</w:t>
      </w:r>
      <w:r w:rsidR="00E21191">
        <w:rPr>
          <w:lang w:val="en-ZA"/>
        </w:rPr>
        <w:t xml:space="preserve">nities in the deep rural areas </w:t>
      </w:r>
      <w:r w:rsidRPr="000C1B21">
        <w:rPr>
          <w:lang w:val="en-ZA"/>
        </w:rPr>
        <w:t>thereby preventing p</w:t>
      </w:r>
      <w:r w:rsidR="00FA0052">
        <w:rPr>
          <w:lang w:val="en-ZA"/>
        </w:rPr>
        <w:t>eople from moving to u</w:t>
      </w:r>
      <w:r w:rsidRPr="000C1B21">
        <w:rPr>
          <w:lang w:val="en-ZA"/>
        </w:rPr>
        <w:t>rban</w:t>
      </w:r>
      <w:r w:rsidR="00FA0052">
        <w:rPr>
          <w:lang w:val="en-ZA"/>
        </w:rPr>
        <w:t xml:space="preserve"> areas</w:t>
      </w:r>
      <w:r w:rsidRPr="000C1B21">
        <w:rPr>
          <w:lang w:val="en-ZA"/>
        </w:rPr>
        <w:t>.</w:t>
      </w:r>
      <w:r w:rsidR="00A275F5">
        <w:rPr>
          <w:lang w:val="en-ZA"/>
        </w:rPr>
        <w:t xml:space="preserve"> </w:t>
      </w:r>
      <w:r w:rsidR="00A275F5" w:rsidRPr="00A275F5">
        <w:rPr>
          <w:lang w:val="en-GB"/>
        </w:rPr>
        <w:t xml:space="preserve">BIOFIN </w:t>
      </w:r>
      <w:r w:rsidR="00A275F5">
        <w:rPr>
          <w:lang w:val="en-GB"/>
        </w:rPr>
        <w:t xml:space="preserve">is </w:t>
      </w:r>
      <w:r w:rsidR="00A275F5" w:rsidRPr="00A275F5">
        <w:rPr>
          <w:lang w:val="en-GB"/>
        </w:rPr>
        <w:t xml:space="preserve">therefore </w:t>
      </w:r>
      <w:r w:rsidR="00A275F5">
        <w:rPr>
          <w:lang w:val="en-GB"/>
        </w:rPr>
        <w:t>one of the tools for</w:t>
      </w:r>
      <w:r w:rsidR="00A275F5" w:rsidRPr="00A275F5">
        <w:rPr>
          <w:lang w:val="en-GB"/>
        </w:rPr>
        <w:t xml:space="preserve"> South Africa to grow its biodiversity economy to meet its developmental goals and targets as per the National Development Plan in an environmentally sustainable manner whilst fulfilling global commitments in line with the Sustainable Development Goals, global conventions and protocols on biodiversity and the Aichi Targets. </w:t>
      </w:r>
    </w:p>
    <w:p w14:paraId="43010CC6" w14:textId="3EEF7FEF" w:rsidR="00E21191" w:rsidRDefault="00DC0C73" w:rsidP="00E53D9B">
      <w:pPr>
        <w:rPr>
          <w:lang w:val="en-ZA"/>
        </w:rPr>
      </w:pPr>
      <w:r w:rsidRPr="007F2151">
        <w:rPr>
          <w:lang w:val="en-GB"/>
        </w:rPr>
        <w:t xml:space="preserve">The strategic focus of BIOFIN Phase </w:t>
      </w:r>
      <w:r w:rsidR="00A275F5" w:rsidRPr="007F2151">
        <w:rPr>
          <w:lang w:val="en-GB"/>
        </w:rPr>
        <w:t>2</w:t>
      </w:r>
      <w:r w:rsidRPr="007F2151">
        <w:rPr>
          <w:lang w:val="en-GB"/>
        </w:rPr>
        <w:t xml:space="preserve"> will therefore </w:t>
      </w:r>
      <w:r w:rsidR="002348FE" w:rsidRPr="007F2151">
        <w:rPr>
          <w:lang w:val="en-GB"/>
        </w:rPr>
        <w:t>be</w:t>
      </w:r>
      <w:r w:rsidRPr="007F2151">
        <w:rPr>
          <w:lang w:val="en-GB"/>
        </w:rPr>
        <w:t xml:space="preserve"> on enabling mechanism</w:t>
      </w:r>
      <w:r w:rsidR="007A2753" w:rsidRPr="007F2151">
        <w:rPr>
          <w:lang w:val="en-GB"/>
        </w:rPr>
        <w:t>s</w:t>
      </w:r>
      <w:r w:rsidRPr="007F2151">
        <w:rPr>
          <w:lang w:val="en-GB"/>
        </w:rPr>
        <w:t xml:space="preserve"> for</w:t>
      </w:r>
      <w:r w:rsidR="0001042E">
        <w:rPr>
          <w:lang w:val="en-GB"/>
        </w:rPr>
        <w:t xml:space="preserve"> the</w:t>
      </w:r>
      <w:r w:rsidRPr="007F2151">
        <w:rPr>
          <w:lang w:val="en-GB"/>
        </w:rPr>
        <w:t xml:space="preserve"> biodiversity economy. </w:t>
      </w:r>
      <w:r w:rsidR="00E21191" w:rsidRPr="007F2151">
        <w:rPr>
          <w:lang w:val="en-ZA"/>
        </w:rPr>
        <w:t xml:space="preserve">The Biodiversity Economy therefore forms the core </w:t>
      </w:r>
      <w:r w:rsidRPr="007F2151">
        <w:rPr>
          <w:lang w:val="en-ZA"/>
        </w:rPr>
        <w:t>of</w:t>
      </w:r>
      <w:r w:rsidR="00A275F5" w:rsidRPr="007F2151">
        <w:rPr>
          <w:lang w:val="en-ZA"/>
        </w:rPr>
        <w:t xml:space="preserve"> Phase 2</w:t>
      </w:r>
      <w:r w:rsidR="00E21191" w:rsidRPr="007F2151">
        <w:rPr>
          <w:lang w:val="en-ZA"/>
        </w:rPr>
        <w:t xml:space="preserve"> implementation of BIOFIN around which other financial solutions are linked.</w:t>
      </w:r>
      <w:r w:rsidR="00E21191">
        <w:rPr>
          <w:lang w:val="en-ZA"/>
        </w:rPr>
        <w:t xml:space="preserve"> </w:t>
      </w:r>
    </w:p>
    <w:p w14:paraId="0BAC475E" w14:textId="77777777" w:rsidR="00411B64" w:rsidRDefault="00411B64" w:rsidP="00E53D9B">
      <w:pPr>
        <w:rPr>
          <w:lang w:val="en-ZA"/>
        </w:rPr>
      </w:pPr>
    </w:p>
    <w:p w14:paraId="6B3A8E54" w14:textId="77777777" w:rsidR="00411B64" w:rsidRDefault="00411B64" w:rsidP="00E53D9B">
      <w:pPr>
        <w:rPr>
          <w:lang w:val="en-ZA"/>
        </w:rPr>
      </w:pPr>
    </w:p>
    <w:p w14:paraId="40731AA9" w14:textId="77777777" w:rsidR="00411B64" w:rsidRPr="00381EE6" w:rsidRDefault="00411B64" w:rsidP="00E53D9B">
      <w:pPr>
        <w:rPr>
          <w:lang w:val="en-GB"/>
        </w:rPr>
      </w:pPr>
    </w:p>
    <w:p w14:paraId="4EB9BE92" w14:textId="17F9EE1A" w:rsidR="00E81DD3" w:rsidRPr="00381EE6" w:rsidRDefault="003A76E6" w:rsidP="00381EE6">
      <w:pPr>
        <w:pStyle w:val="Heading2"/>
      </w:pPr>
      <w:bookmarkStart w:id="15" w:name="_Toc37765005"/>
      <w:r w:rsidRPr="00C51316">
        <w:t>Approach</w:t>
      </w:r>
      <w:bookmarkEnd w:id="15"/>
    </w:p>
    <w:p w14:paraId="70A3C419" w14:textId="11145492" w:rsidR="00D83A69" w:rsidRDefault="00D83A69" w:rsidP="00E53D9B">
      <w:pPr>
        <w:pStyle w:val="Heading3"/>
        <w:rPr>
          <w:lang w:val="en-CA"/>
        </w:rPr>
      </w:pPr>
      <w:bookmarkStart w:id="16" w:name="_Toc37765006"/>
      <w:r w:rsidRPr="00D83A69">
        <w:rPr>
          <w:lang w:val="en-CA"/>
        </w:rPr>
        <w:t>South Africa’s National Biodiversity Economy Strategy</w:t>
      </w:r>
      <w:bookmarkEnd w:id="16"/>
    </w:p>
    <w:p w14:paraId="7741B13D" w14:textId="1C8C2049" w:rsidR="00255039" w:rsidRDefault="00D83A69" w:rsidP="00E65AA7">
      <w:pPr>
        <w:rPr>
          <w:lang w:val="en-CA"/>
        </w:rPr>
      </w:pPr>
      <w:r w:rsidRPr="00D83A69">
        <w:rPr>
          <w:lang w:val="en-CA"/>
        </w:rPr>
        <w:t xml:space="preserve">Implementation of BIOFIN Phase 2 in South Africa is being designed to support and complement the National Biodiversity Economy Strategy (NBES). </w:t>
      </w:r>
      <w:r w:rsidR="00E21191" w:rsidRPr="000B58ED">
        <w:rPr>
          <w:lang w:val="en-CA"/>
        </w:rPr>
        <w:t xml:space="preserve">The </w:t>
      </w:r>
      <w:r w:rsidR="00E21191">
        <w:rPr>
          <w:lang w:val="en-CA"/>
        </w:rPr>
        <w:t xml:space="preserve">NBES </w:t>
      </w:r>
      <w:r w:rsidR="00E21191" w:rsidRPr="000B58ED">
        <w:rPr>
          <w:lang w:val="en-CA"/>
        </w:rPr>
        <w:t>serve</w:t>
      </w:r>
      <w:r w:rsidR="00E21191">
        <w:rPr>
          <w:lang w:val="en-CA"/>
        </w:rPr>
        <w:t>s</w:t>
      </w:r>
      <w:r w:rsidR="00E21191" w:rsidRPr="000B58ED">
        <w:rPr>
          <w:lang w:val="en-CA"/>
        </w:rPr>
        <w:t xml:space="preserve"> as a suitable strategic tool to achieve the anticipated sustainable advancement for the wildlife and bioprospecting/bio trade sectors of South Africa</w:t>
      </w:r>
      <w:r w:rsidR="007A2753">
        <w:rPr>
          <w:lang w:val="en-CA"/>
        </w:rPr>
        <w:t>. It</w:t>
      </w:r>
      <w:r w:rsidR="00E21191" w:rsidRPr="000B58ED">
        <w:rPr>
          <w:lang w:val="en-CA"/>
        </w:rPr>
        <w:t xml:space="preserve"> has</w:t>
      </w:r>
      <w:r w:rsidR="007A2753">
        <w:rPr>
          <w:lang w:val="en-CA"/>
        </w:rPr>
        <w:t xml:space="preserve"> also</w:t>
      </w:r>
      <w:r w:rsidR="00E21191" w:rsidRPr="000B58ED">
        <w:rPr>
          <w:lang w:val="en-CA"/>
        </w:rPr>
        <w:t xml:space="preserve"> demonstrated the importance of </w:t>
      </w:r>
      <w:r w:rsidR="00647812">
        <w:rPr>
          <w:lang w:val="en-CA"/>
        </w:rPr>
        <w:t>the biodiversity sector</w:t>
      </w:r>
      <w:r w:rsidR="00E21191" w:rsidRPr="000B58ED">
        <w:rPr>
          <w:lang w:val="en-CA"/>
        </w:rPr>
        <w:t xml:space="preserve"> to the economy of the country, achieving sustainable livelihoods specifically for </w:t>
      </w:r>
      <w:r w:rsidR="00DC0C73">
        <w:rPr>
          <w:lang w:val="en-CA"/>
        </w:rPr>
        <w:t>especially</w:t>
      </w:r>
      <w:r w:rsidR="00647812">
        <w:rPr>
          <w:lang w:val="en-CA"/>
        </w:rPr>
        <w:t xml:space="preserve"> women and youth in </w:t>
      </w:r>
      <w:r w:rsidR="00E21191" w:rsidRPr="000B58ED">
        <w:rPr>
          <w:lang w:val="en-CA"/>
        </w:rPr>
        <w:t xml:space="preserve">rural communities. </w:t>
      </w:r>
      <w:r w:rsidR="00647812">
        <w:rPr>
          <w:lang w:val="en-CA"/>
        </w:rPr>
        <w:t>Through the fast results methodology referred to as Operation Phakisa,</w:t>
      </w:r>
      <w:r w:rsidR="00A275F5">
        <w:rPr>
          <w:lang w:val="en-CA"/>
        </w:rPr>
        <w:t xml:space="preserve"> a</w:t>
      </w:r>
      <w:r w:rsidR="00FF7872">
        <w:rPr>
          <w:lang w:val="en-CA"/>
        </w:rPr>
        <w:t xml:space="preserve"> set of 20 complementary initiatives with six recommendations have been identified and </w:t>
      </w:r>
      <w:r w:rsidR="00647812">
        <w:rPr>
          <w:lang w:val="en-CA"/>
        </w:rPr>
        <w:t xml:space="preserve">detailed plans have been developed for activities to be implemented. </w:t>
      </w:r>
      <w:r w:rsidR="00FF7872" w:rsidRPr="00FF7872">
        <w:rPr>
          <w:lang w:val="en-CA"/>
        </w:rPr>
        <w:t>T</w:t>
      </w:r>
      <w:r w:rsidR="00FF7872">
        <w:rPr>
          <w:lang w:val="en-CA"/>
        </w:rPr>
        <w:t xml:space="preserve">he initiatives </w:t>
      </w:r>
      <w:r w:rsidR="00FF7872" w:rsidRPr="00FF7872">
        <w:rPr>
          <w:lang w:val="en-CA"/>
        </w:rPr>
        <w:t xml:space="preserve">aim to accelerate rural development, improve social well-being, and ensure equitable access and benefit sharing from biological resource, </w:t>
      </w:r>
      <w:r w:rsidR="00FF7872" w:rsidRPr="007F2151">
        <w:rPr>
          <w:lang w:val="en-CA"/>
        </w:rPr>
        <w:t>while maintaining the ecological resource base.</w:t>
      </w:r>
    </w:p>
    <w:p w14:paraId="72B8B0B1" w14:textId="799C5FE9" w:rsidR="007A2753" w:rsidRDefault="00C936E1" w:rsidP="00E65AA7">
      <w:pPr>
        <w:rPr>
          <w:lang w:val="en-ZA"/>
        </w:rPr>
      </w:pPr>
      <w:r w:rsidRPr="0058145A">
        <w:rPr>
          <w:lang w:val="en-ZA"/>
        </w:rPr>
        <w:t>T</w:t>
      </w:r>
      <w:r w:rsidR="00C42C4B" w:rsidRPr="0058145A">
        <w:rPr>
          <w:lang w:val="en-ZA"/>
        </w:rPr>
        <w:t>h</w:t>
      </w:r>
      <w:r w:rsidR="00626522" w:rsidRPr="0058145A">
        <w:rPr>
          <w:lang w:val="en-ZA"/>
        </w:rPr>
        <w:t xml:space="preserve">ere </w:t>
      </w:r>
      <w:r w:rsidR="00C42C4B" w:rsidRPr="0058145A">
        <w:rPr>
          <w:lang w:val="en-ZA"/>
        </w:rPr>
        <w:t xml:space="preserve">is </w:t>
      </w:r>
      <w:r w:rsidR="00626522" w:rsidRPr="0058145A">
        <w:rPr>
          <w:lang w:val="en-ZA"/>
        </w:rPr>
        <w:t xml:space="preserve">a </w:t>
      </w:r>
      <w:proofErr w:type="gramStart"/>
      <w:r w:rsidR="001C330F" w:rsidRPr="0058145A">
        <w:rPr>
          <w:lang w:val="en-ZA"/>
        </w:rPr>
        <w:t>high level</w:t>
      </w:r>
      <w:proofErr w:type="gramEnd"/>
      <w:r w:rsidR="001C330F" w:rsidRPr="0058145A">
        <w:rPr>
          <w:lang w:val="en-ZA"/>
        </w:rPr>
        <w:t xml:space="preserve"> political commitment </w:t>
      </w:r>
      <w:r w:rsidR="00626522" w:rsidRPr="0058145A">
        <w:rPr>
          <w:lang w:val="en-ZA"/>
        </w:rPr>
        <w:t xml:space="preserve">that has been </w:t>
      </w:r>
      <w:r w:rsidR="001C330F" w:rsidRPr="0058145A">
        <w:rPr>
          <w:lang w:val="en-ZA"/>
        </w:rPr>
        <w:t>demonstrated</w:t>
      </w:r>
      <w:r w:rsidR="007A2753" w:rsidRPr="0058145A">
        <w:rPr>
          <w:lang w:val="en-ZA"/>
        </w:rPr>
        <w:t xml:space="preserve"> </w:t>
      </w:r>
      <w:r w:rsidR="00626522" w:rsidRPr="0058145A">
        <w:rPr>
          <w:lang w:val="en-ZA"/>
        </w:rPr>
        <w:t xml:space="preserve">for </w:t>
      </w:r>
      <w:r w:rsidR="001C330F" w:rsidRPr="0058145A">
        <w:rPr>
          <w:lang w:val="en-ZA"/>
        </w:rPr>
        <w:t xml:space="preserve">the </w:t>
      </w:r>
      <w:r w:rsidR="006D68C9" w:rsidRPr="0058145A">
        <w:rPr>
          <w:lang w:val="en-ZA"/>
        </w:rPr>
        <w:t>biodiversity</w:t>
      </w:r>
      <w:r w:rsidR="001C330F" w:rsidRPr="0058145A">
        <w:rPr>
          <w:lang w:val="en-ZA"/>
        </w:rPr>
        <w:t xml:space="preserve"> economy</w:t>
      </w:r>
      <w:r w:rsidR="00626522" w:rsidRPr="0058145A">
        <w:rPr>
          <w:lang w:val="en-ZA"/>
        </w:rPr>
        <w:t xml:space="preserve"> </w:t>
      </w:r>
      <w:r w:rsidR="00300E74" w:rsidRPr="0058145A">
        <w:rPr>
          <w:lang w:val="en-ZA"/>
        </w:rPr>
        <w:t>which is</w:t>
      </w:r>
      <w:r w:rsidR="001C330F" w:rsidRPr="0058145A">
        <w:rPr>
          <w:lang w:val="en-ZA"/>
        </w:rPr>
        <w:t xml:space="preserve"> supported</w:t>
      </w:r>
      <w:r w:rsidR="007A2753" w:rsidRPr="0058145A">
        <w:rPr>
          <w:lang w:val="en-ZA"/>
        </w:rPr>
        <w:t xml:space="preserve"> by</w:t>
      </w:r>
      <w:r w:rsidR="001C330F" w:rsidRPr="0058145A">
        <w:rPr>
          <w:lang w:val="en-ZA"/>
        </w:rPr>
        <w:t xml:space="preserve"> </w:t>
      </w:r>
      <w:r w:rsidRPr="0058145A">
        <w:rPr>
          <w:lang w:val="en-ZA"/>
        </w:rPr>
        <w:t xml:space="preserve">the </w:t>
      </w:r>
      <w:r w:rsidR="001C330F" w:rsidRPr="0058145A">
        <w:rPr>
          <w:lang w:val="en-ZA"/>
        </w:rPr>
        <w:t>relevant political structure</w:t>
      </w:r>
      <w:r w:rsidR="00255039" w:rsidRPr="0058145A">
        <w:rPr>
          <w:lang w:val="en-ZA"/>
        </w:rPr>
        <w:t>s. T</w:t>
      </w:r>
      <w:r w:rsidR="00A275F5" w:rsidRPr="0058145A">
        <w:rPr>
          <w:lang w:val="en-ZA"/>
        </w:rPr>
        <w:t>he</w:t>
      </w:r>
      <w:r w:rsidR="00A275F5">
        <w:rPr>
          <w:lang w:val="en-ZA"/>
        </w:rPr>
        <w:t xml:space="preserve"> Delivery U</w:t>
      </w:r>
      <w:r w:rsidR="00255039">
        <w:rPr>
          <w:lang w:val="en-ZA"/>
        </w:rPr>
        <w:t xml:space="preserve">nit in </w:t>
      </w:r>
      <w:r w:rsidR="004D769D">
        <w:rPr>
          <w:lang w:val="en-ZA"/>
        </w:rPr>
        <w:t>DEFF</w:t>
      </w:r>
      <w:r w:rsidR="00255039">
        <w:rPr>
          <w:lang w:val="en-ZA"/>
        </w:rPr>
        <w:t xml:space="preserve"> </w:t>
      </w:r>
      <w:r w:rsidR="00A275F5">
        <w:rPr>
          <w:lang w:val="en-ZA"/>
        </w:rPr>
        <w:t xml:space="preserve">facilitates implementation </w:t>
      </w:r>
      <w:r w:rsidR="00255039">
        <w:rPr>
          <w:lang w:val="en-ZA"/>
        </w:rPr>
        <w:t xml:space="preserve">of the initiatives </w:t>
      </w:r>
      <w:r w:rsidR="00A275F5">
        <w:rPr>
          <w:lang w:val="en-ZA"/>
        </w:rPr>
        <w:t xml:space="preserve">with oversight by the Department of Planning, Monitoring and Evaluation </w:t>
      </w:r>
      <w:r w:rsidR="00255039">
        <w:rPr>
          <w:lang w:val="en-ZA"/>
        </w:rPr>
        <w:t xml:space="preserve">(DPME) and </w:t>
      </w:r>
      <w:r w:rsidR="001C330F">
        <w:rPr>
          <w:lang w:val="en-ZA"/>
        </w:rPr>
        <w:t>r</w:t>
      </w:r>
      <w:r w:rsidR="00255039">
        <w:rPr>
          <w:lang w:val="en-ZA"/>
        </w:rPr>
        <w:t xml:space="preserve">eports through national, </w:t>
      </w:r>
      <w:r w:rsidR="001C330F">
        <w:rPr>
          <w:lang w:val="en-ZA"/>
        </w:rPr>
        <w:t xml:space="preserve">provincial </w:t>
      </w:r>
      <w:r w:rsidR="00255039">
        <w:rPr>
          <w:lang w:val="en-ZA"/>
        </w:rPr>
        <w:t xml:space="preserve">and intergovernmental </w:t>
      </w:r>
      <w:r w:rsidR="001C330F">
        <w:rPr>
          <w:lang w:val="en-ZA"/>
        </w:rPr>
        <w:t xml:space="preserve">mechanisms. </w:t>
      </w:r>
      <w:r w:rsidR="00E21191">
        <w:rPr>
          <w:lang w:val="en-ZA"/>
        </w:rPr>
        <w:t xml:space="preserve">Most </w:t>
      </w:r>
      <w:r w:rsidR="007A2753">
        <w:rPr>
          <w:lang w:val="en-ZA"/>
        </w:rPr>
        <w:t>b</w:t>
      </w:r>
      <w:r w:rsidR="00E21191">
        <w:rPr>
          <w:lang w:val="en-ZA"/>
        </w:rPr>
        <w:t xml:space="preserve">iodiversity </w:t>
      </w:r>
      <w:r w:rsidR="007A2753">
        <w:rPr>
          <w:lang w:val="en-ZA"/>
        </w:rPr>
        <w:t>e</w:t>
      </w:r>
      <w:r w:rsidR="00E21191">
        <w:rPr>
          <w:lang w:val="en-ZA"/>
        </w:rPr>
        <w:t xml:space="preserve">conomy activities take place in and around protected areas, </w:t>
      </w:r>
      <w:r w:rsidR="00DC0C73">
        <w:rPr>
          <w:lang w:val="en-ZA"/>
        </w:rPr>
        <w:t xml:space="preserve">expansion areas and stewardship sites </w:t>
      </w:r>
      <w:r w:rsidR="00E21191">
        <w:rPr>
          <w:lang w:val="en-ZA"/>
        </w:rPr>
        <w:t>and the biodiversity economy nodes have been identified within expansion areas of protected areas and stew</w:t>
      </w:r>
      <w:r w:rsidR="00C42C4B">
        <w:rPr>
          <w:lang w:val="en-ZA"/>
        </w:rPr>
        <w:t>ardship sites. I</w:t>
      </w:r>
      <w:r w:rsidR="00E21191">
        <w:rPr>
          <w:lang w:val="en-ZA"/>
        </w:rPr>
        <w:t>t is</w:t>
      </w:r>
      <w:r w:rsidR="00C42C4B">
        <w:rPr>
          <w:lang w:val="en-ZA"/>
        </w:rPr>
        <w:t xml:space="preserve"> therefore</w:t>
      </w:r>
      <w:r w:rsidR="00E21191">
        <w:rPr>
          <w:lang w:val="en-ZA"/>
        </w:rPr>
        <w:t xml:space="preserve"> the intention</w:t>
      </w:r>
      <w:r w:rsidR="00C42C4B">
        <w:rPr>
          <w:lang w:val="en-ZA"/>
        </w:rPr>
        <w:t xml:space="preserve"> of South Africa</w:t>
      </w:r>
      <w:r w:rsidR="00E21191">
        <w:rPr>
          <w:lang w:val="en-ZA"/>
        </w:rPr>
        <w:t xml:space="preserve"> </w:t>
      </w:r>
      <w:r w:rsidR="001C330F">
        <w:rPr>
          <w:lang w:val="en-ZA"/>
        </w:rPr>
        <w:t xml:space="preserve">as part of BIOFIN Phase 2 </w:t>
      </w:r>
      <w:r w:rsidR="00E21191">
        <w:rPr>
          <w:lang w:val="en-ZA"/>
        </w:rPr>
        <w:t xml:space="preserve">to implement </w:t>
      </w:r>
      <w:r w:rsidR="00DC0C73">
        <w:rPr>
          <w:lang w:val="en-ZA"/>
        </w:rPr>
        <w:t>those solutions that will unlock the Biodiversity Economy</w:t>
      </w:r>
      <w:r w:rsidR="00D83A69">
        <w:rPr>
          <w:lang w:val="en-ZA"/>
        </w:rPr>
        <w:t>,</w:t>
      </w:r>
      <w:r w:rsidR="00DC0C73">
        <w:rPr>
          <w:lang w:val="en-ZA"/>
        </w:rPr>
        <w:t xml:space="preserve"> </w:t>
      </w:r>
      <w:r w:rsidR="00E21191">
        <w:rPr>
          <w:lang w:val="en-ZA"/>
        </w:rPr>
        <w:t xml:space="preserve">especially </w:t>
      </w:r>
      <w:r w:rsidR="00D83A69">
        <w:rPr>
          <w:lang w:val="en-ZA"/>
        </w:rPr>
        <w:t xml:space="preserve">targeting </w:t>
      </w:r>
      <w:r w:rsidR="00E21191">
        <w:rPr>
          <w:lang w:val="en-ZA"/>
        </w:rPr>
        <w:t>women</w:t>
      </w:r>
      <w:r w:rsidR="00D83A69">
        <w:rPr>
          <w:lang w:val="en-ZA"/>
        </w:rPr>
        <w:t>’s</w:t>
      </w:r>
      <w:r w:rsidR="00E21191">
        <w:rPr>
          <w:lang w:val="en-ZA"/>
        </w:rPr>
        <w:t xml:space="preserve"> participation in the identified areas and associated activities.</w:t>
      </w:r>
      <w:r w:rsidR="007A2753">
        <w:rPr>
          <w:lang w:val="en-ZA"/>
        </w:rPr>
        <w:t xml:space="preserve"> </w:t>
      </w:r>
      <w:r w:rsidR="00E21191">
        <w:rPr>
          <w:lang w:val="en-ZA"/>
        </w:rPr>
        <w:t>The implementati</w:t>
      </w:r>
      <w:r w:rsidR="002210D1">
        <w:rPr>
          <w:lang w:val="en-ZA"/>
        </w:rPr>
        <w:t>on of the f</w:t>
      </w:r>
      <w:r w:rsidR="00E21191">
        <w:rPr>
          <w:lang w:val="en-ZA"/>
        </w:rPr>
        <w:t>inancial solution will generate new money through impact investments in the</w:t>
      </w:r>
      <w:r w:rsidR="002210D1">
        <w:rPr>
          <w:lang w:val="en-ZA"/>
        </w:rPr>
        <w:t xml:space="preserve"> Biodiversity Economy in</w:t>
      </w:r>
      <w:r w:rsidR="00E21191">
        <w:rPr>
          <w:lang w:val="en-ZA"/>
        </w:rPr>
        <w:t xml:space="preserve">: </w:t>
      </w:r>
    </w:p>
    <w:p w14:paraId="325F73CF" w14:textId="77777777" w:rsidR="00E21191" w:rsidRDefault="00E21191" w:rsidP="007A2753">
      <w:pPr>
        <w:spacing w:after="0" w:line="240" w:lineRule="auto"/>
        <w:rPr>
          <w:lang w:val="en-ZA"/>
        </w:rPr>
      </w:pPr>
      <w:r>
        <w:rPr>
          <w:lang w:val="en-ZA"/>
        </w:rPr>
        <w:t xml:space="preserve"> </w:t>
      </w:r>
    </w:p>
    <w:p w14:paraId="12EA8945" w14:textId="77777777" w:rsidR="00C42C4B" w:rsidRDefault="00C42C4B" w:rsidP="00216B96">
      <w:pPr>
        <w:pStyle w:val="ListParagraph"/>
        <w:numPr>
          <w:ilvl w:val="0"/>
          <w:numId w:val="10"/>
        </w:numPr>
        <w:spacing w:after="0" w:line="240" w:lineRule="auto"/>
        <w:contextualSpacing w:val="0"/>
        <w:rPr>
          <w:lang w:val="en-ZA"/>
        </w:rPr>
      </w:pPr>
      <w:r>
        <w:rPr>
          <w:lang w:val="en-ZA"/>
        </w:rPr>
        <w:t>Promoting access and benefit sharing to biological and genetic resources</w:t>
      </w:r>
    </w:p>
    <w:p w14:paraId="4AA0D0F7" w14:textId="77777777" w:rsidR="00255039" w:rsidRDefault="00E21191" w:rsidP="00216B96">
      <w:pPr>
        <w:pStyle w:val="ListParagraph"/>
        <w:numPr>
          <w:ilvl w:val="0"/>
          <w:numId w:val="10"/>
        </w:numPr>
        <w:spacing w:after="0" w:line="240" w:lineRule="auto"/>
        <w:contextualSpacing w:val="0"/>
        <w:rPr>
          <w:lang w:val="en-ZA"/>
        </w:rPr>
      </w:pPr>
      <w:r w:rsidRPr="00255039">
        <w:rPr>
          <w:lang w:val="en-ZA"/>
        </w:rPr>
        <w:t>Infrastructure</w:t>
      </w:r>
      <w:r w:rsidR="00C42C4B" w:rsidRPr="00255039">
        <w:rPr>
          <w:lang w:val="en-ZA"/>
        </w:rPr>
        <w:t xml:space="preserve"> and services</w:t>
      </w:r>
      <w:r w:rsidRPr="00255039">
        <w:rPr>
          <w:lang w:val="en-ZA"/>
        </w:rPr>
        <w:t xml:space="preserve"> investments for </w:t>
      </w:r>
      <w:r w:rsidR="00C42C4B" w:rsidRPr="00255039">
        <w:rPr>
          <w:lang w:val="en-ZA"/>
        </w:rPr>
        <w:t xml:space="preserve">protection of biodiversity in </w:t>
      </w:r>
      <w:r w:rsidRPr="00255039">
        <w:rPr>
          <w:lang w:val="en-ZA"/>
        </w:rPr>
        <w:t xml:space="preserve">eco-tourism </w:t>
      </w:r>
    </w:p>
    <w:p w14:paraId="167D76B7" w14:textId="77777777" w:rsidR="00E21191" w:rsidRPr="00255039" w:rsidRDefault="00C42C4B" w:rsidP="00216B96">
      <w:pPr>
        <w:pStyle w:val="ListParagraph"/>
        <w:numPr>
          <w:ilvl w:val="0"/>
          <w:numId w:val="10"/>
        </w:numPr>
        <w:spacing w:after="0" w:line="240" w:lineRule="auto"/>
        <w:contextualSpacing w:val="0"/>
        <w:rPr>
          <w:lang w:val="en-ZA"/>
        </w:rPr>
      </w:pPr>
      <w:r w:rsidRPr="00255039">
        <w:rPr>
          <w:lang w:val="en-ZA"/>
        </w:rPr>
        <w:t>Sustainable use in b</w:t>
      </w:r>
      <w:r w:rsidR="00E21191" w:rsidRPr="00255039">
        <w:rPr>
          <w:lang w:val="en-ZA"/>
        </w:rPr>
        <w:t>eneficiation which involves</w:t>
      </w:r>
      <w:r w:rsidR="00716BD1" w:rsidRPr="00255039">
        <w:rPr>
          <w:lang w:val="en-ZA"/>
        </w:rPr>
        <w:t>:</w:t>
      </w:r>
      <w:r w:rsidR="00E21191" w:rsidRPr="00255039">
        <w:rPr>
          <w:lang w:val="en-ZA"/>
        </w:rPr>
        <w:t xml:space="preserve"> </w:t>
      </w:r>
    </w:p>
    <w:p w14:paraId="663FFBEE" w14:textId="77777777" w:rsidR="00E21191" w:rsidRDefault="00E21191" w:rsidP="00216B96">
      <w:pPr>
        <w:pStyle w:val="ListParagraph"/>
        <w:numPr>
          <w:ilvl w:val="0"/>
          <w:numId w:val="17"/>
        </w:numPr>
        <w:spacing w:after="0" w:line="240" w:lineRule="auto"/>
        <w:contextualSpacing w:val="0"/>
        <w:rPr>
          <w:lang w:val="en-ZA"/>
        </w:rPr>
      </w:pPr>
      <w:r>
        <w:rPr>
          <w:lang w:val="en-ZA"/>
        </w:rPr>
        <w:t>Wildlife - D</w:t>
      </w:r>
      <w:r w:rsidRPr="00E21191">
        <w:rPr>
          <w:lang w:val="en-ZA"/>
        </w:rPr>
        <w:t>onation of game</w:t>
      </w:r>
      <w:r>
        <w:rPr>
          <w:lang w:val="en-ZA"/>
        </w:rPr>
        <w:t>, game farming, meat production</w:t>
      </w:r>
      <w:r w:rsidR="00716BD1">
        <w:rPr>
          <w:lang w:val="en-ZA"/>
        </w:rPr>
        <w:t>; and,</w:t>
      </w:r>
      <w:r>
        <w:rPr>
          <w:lang w:val="en-ZA"/>
        </w:rPr>
        <w:t xml:space="preserve"> </w:t>
      </w:r>
    </w:p>
    <w:p w14:paraId="3FB0D52B" w14:textId="77777777" w:rsidR="00716BD1" w:rsidRDefault="00E21191" w:rsidP="00216B96">
      <w:pPr>
        <w:pStyle w:val="ListParagraph"/>
        <w:numPr>
          <w:ilvl w:val="0"/>
          <w:numId w:val="17"/>
        </w:numPr>
        <w:spacing w:after="0" w:line="240" w:lineRule="auto"/>
        <w:contextualSpacing w:val="0"/>
        <w:rPr>
          <w:lang w:val="en-ZA"/>
        </w:rPr>
      </w:pPr>
      <w:r>
        <w:rPr>
          <w:lang w:val="en-ZA"/>
        </w:rPr>
        <w:t xml:space="preserve">Bioprospecting - Cultivation and donation </w:t>
      </w:r>
      <w:r w:rsidRPr="00E21191">
        <w:rPr>
          <w:lang w:val="en-ZA"/>
        </w:rPr>
        <w:t xml:space="preserve">saplings for bioprospecting, </w:t>
      </w:r>
      <w:r>
        <w:rPr>
          <w:lang w:val="en-ZA"/>
        </w:rPr>
        <w:t xml:space="preserve">manufacturing and </w:t>
      </w:r>
      <w:r w:rsidRPr="00E21191">
        <w:rPr>
          <w:lang w:val="en-ZA"/>
        </w:rPr>
        <w:t>sale</w:t>
      </w:r>
      <w:r>
        <w:rPr>
          <w:lang w:val="en-ZA"/>
        </w:rPr>
        <w:t xml:space="preserve"> of bio-products</w:t>
      </w:r>
      <w:r w:rsidR="00716BD1">
        <w:rPr>
          <w:lang w:val="en-ZA"/>
        </w:rPr>
        <w:t>.</w:t>
      </w:r>
    </w:p>
    <w:p w14:paraId="7DEEA830" w14:textId="77777777" w:rsidR="00716BD1" w:rsidRPr="00716BD1" w:rsidRDefault="00716BD1" w:rsidP="00716BD1">
      <w:pPr>
        <w:pStyle w:val="ListParagraph"/>
        <w:spacing w:after="0" w:line="240" w:lineRule="auto"/>
        <w:ind w:left="1080"/>
        <w:contextualSpacing w:val="0"/>
        <w:rPr>
          <w:lang w:val="en-ZA"/>
        </w:rPr>
      </w:pPr>
    </w:p>
    <w:p w14:paraId="47B723E9" w14:textId="77777777" w:rsidR="00716BD1" w:rsidRDefault="00E21191" w:rsidP="007A2753">
      <w:pPr>
        <w:spacing w:after="0" w:line="240" w:lineRule="auto"/>
        <w:rPr>
          <w:lang w:val="en-ZA"/>
        </w:rPr>
      </w:pPr>
      <w:r>
        <w:rPr>
          <w:lang w:val="en-ZA"/>
        </w:rPr>
        <w:t>These biodiversity economy activities will be supported by</w:t>
      </w:r>
      <w:r w:rsidR="00D62EA1">
        <w:rPr>
          <w:lang w:val="en-ZA"/>
        </w:rPr>
        <w:t xml:space="preserve"> the following actions</w:t>
      </w:r>
      <w:r w:rsidR="00716BD1">
        <w:rPr>
          <w:lang w:val="en-ZA"/>
        </w:rPr>
        <w:t>:</w:t>
      </w:r>
    </w:p>
    <w:p w14:paraId="57E97FD4" w14:textId="77777777" w:rsidR="00E21191" w:rsidRDefault="00E21191" w:rsidP="007A2753">
      <w:pPr>
        <w:spacing w:after="0" w:line="240" w:lineRule="auto"/>
        <w:rPr>
          <w:lang w:val="en-ZA"/>
        </w:rPr>
      </w:pPr>
      <w:r>
        <w:rPr>
          <w:lang w:val="en-ZA"/>
        </w:rPr>
        <w:t xml:space="preserve"> </w:t>
      </w:r>
    </w:p>
    <w:p w14:paraId="33D9CE38" w14:textId="14705CA8" w:rsidR="00D62EA1" w:rsidRDefault="00D62EA1" w:rsidP="00216B96">
      <w:pPr>
        <w:pStyle w:val="ListParagraph"/>
        <w:numPr>
          <w:ilvl w:val="0"/>
          <w:numId w:val="12"/>
        </w:numPr>
        <w:spacing w:after="0" w:line="240" w:lineRule="auto"/>
        <w:contextualSpacing w:val="0"/>
        <w:rPr>
          <w:lang w:val="en-ZA"/>
        </w:rPr>
      </w:pPr>
      <w:r>
        <w:rPr>
          <w:lang w:val="en-ZA"/>
        </w:rPr>
        <w:t xml:space="preserve">Identifying and setting up funding and financial mechanisms and tools to protect biodiversity whilst growing the </w:t>
      </w:r>
      <w:proofErr w:type="gramStart"/>
      <w:r>
        <w:rPr>
          <w:lang w:val="en-ZA"/>
        </w:rPr>
        <w:t>economy</w:t>
      </w:r>
      <w:r w:rsidR="00650237">
        <w:rPr>
          <w:lang w:val="en-ZA"/>
        </w:rPr>
        <w:t>;</w:t>
      </w:r>
      <w:proofErr w:type="gramEnd"/>
    </w:p>
    <w:p w14:paraId="45C90AE4" w14:textId="359F6144" w:rsidR="00D62EA1" w:rsidRDefault="00D62EA1" w:rsidP="00216B96">
      <w:pPr>
        <w:pStyle w:val="ListParagraph"/>
        <w:numPr>
          <w:ilvl w:val="0"/>
          <w:numId w:val="12"/>
        </w:numPr>
        <w:spacing w:after="0" w:line="240" w:lineRule="auto"/>
        <w:contextualSpacing w:val="0"/>
        <w:rPr>
          <w:lang w:val="en-ZA"/>
        </w:rPr>
      </w:pPr>
      <w:r>
        <w:rPr>
          <w:lang w:val="en-ZA"/>
        </w:rPr>
        <w:t xml:space="preserve">Management agreement on land/ assets and further investments in expansion of protected </w:t>
      </w:r>
      <w:proofErr w:type="gramStart"/>
      <w:r>
        <w:rPr>
          <w:lang w:val="en-ZA"/>
        </w:rPr>
        <w:t>areas</w:t>
      </w:r>
      <w:r w:rsidR="00650237">
        <w:rPr>
          <w:lang w:val="en-ZA"/>
        </w:rPr>
        <w:t>;</w:t>
      </w:r>
      <w:proofErr w:type="gramEnd"/>
    </w:p>
    <w:p w14:paraId="4CB3B0C8" w14:textId="3E633C14" w:rsidR="00D62EA1" w:rsidRDefault="00D62EA1" w:rsidP="00216B96">
      <w:pPr>
        <w:pStyle w:val="ListParagraph"/>
        <w:numPr>
          <w:ilvl w:val="0"/>
          <w:numId w:val="12"/>
        </w:numPr>
        <w:spacing w:after="0" w:line="240" w:lineRule="auto"/>
        <w:contextualSpacing w:val="0"/>
        <w:rPr>
          <w:lang w:val="en-ZA"/>
        </w:rPr>
      </w:pPr>
      <w:r>
        <w:rPr>
          <w:lang w:val="en-ZA"/>
        </w:rPr>
        <w:t xml:space="preserve">Reinvesting all proceeds from the biodiversity economy in biodiversity </w:t>
      </w:r>
      <w:proofErr w:type="gramStart"/>
      <w:r>
        <w:rPr>
          <w:lang w:val="en-ZA"/>
        </w:rPr>
        <w:t>protection</w:t>
      </w:r>
      <w:r w:rsidR="00650237">
        <w:rPr>
          <w:lang w:val="en-ZA"/>
        </w:rPr>
        <w:t>;</w:t>
      </w:r>
      <w:proofErr w:type="gramEnd"/>
    </w:p>
    <w:p w14:paraId="2491CE56" w14:textId="77777777" w:rsidR="00E21191" w:rsidRDefault="00E21191" w:rsidP="00216B96">
      <w:pPr>
        <w:pStyle w:val="ListParagraph"/>
        <w:numPr>
          <w:ilvl w:val="0"/>
          <w:numId w:val="12"/>
        </w:numPr>
        <w:spacing w:after="0" w:line="240" w:lineRule="auto"/>
        <w:contextualSpacing w:val="0"/>
        <w:rPr>
          <w:lang w:val="en-ZA"/>
        </w:rPr>
      </w:pPr>
      <w:r>
        <w:rPr>
          <w:lang w:val="en-ZA"/>
        </w:rPr>
        <w:t xml:space="preserve">Identification of beneficiary communities and entrepreneurs </w:t>
      </w:r>
      <w:r w:rsidR="00716BD1">
        <w:rPr>
          <w:lang w:val="en-ZA"/>
        </w:rPr>
        <w:t>with a focus on</w:t>
      </w:r>
      <w:r>
        <w:rPr>
          <w:lang w:val="en-ZA"/>
        </w:rPr>
        <w:t xml:space="preserve"> women</w:t>
      </w:r>
      <w:r w:rsidR="00716BD1">
        <w:rPr>
          <w:lang w:val="en-ZA"/>
        </w:rPr>
        <w:t xml:space="preserve"> business </w:t>
      </w:r>
      <w:proofErr w:type="gramStart"/>
      <w:r w:rsidR="00716BD1">
        <w:rPr>
          <w:lang w:val="en-ZA"/>
        </w:rPr>
        <w:t>owners;</w:t>
      </w:r>
      <w:proofErr w:type="gramEnd"/>
    </w:p>
    <w:p w14:paraId="08A57F61" w14:textId="77777777" w:rsidR="00E21191" w:rsidRDefault="00E21191" w:rsidP="00216B96">
      <w:pPr>
        <w:pStyle w:val="ListParagraph"/>
        <w:numPr>
          <w:ilvl w:val="0"/>
          <w:numId w:val="12"/>
        </w:numPr>
        <w:spacing w:after="0" w:line="240" w:lineRule="auto"/>
        <w:contextualSpacing w:val="0"/>
        <w:rPr>
          <w:lang w:val="en-ZA"/>
        </w:rPr>
      </w:pPr>
      <w:r>
        <w:rPr>
          <w:lang w:val="en-ZA"/>
        </w:rPr>
        <w:t xml:space="preserve">Skills development in </w:t>
      </w:r>
      <w:r w:rsidR="00136483">
        <w:rPr>
          <w:lang w:val="en-ZA"/>
        </w:rPr>
        <w:t xml:space="preserve">biodiversity conservation, restoration and </w:t>
      </w:r>
      <w:r>
        <w:rPr>
          <w:lang w:val="en-ZA"/>
        </w:rPr>
        <w:t xml:space="preserve">business </w:t>
      </w:r>
      <w:proofErr w:type="gramStart"/>
      <w:r>
        <w:rPr>
          <w:lang w:val="en-ZA"/>
        </w:rPr>
        <w:t>development</w:t>
      </w:r>
      <w:r w:rsidR="00716BD1">
        <w:rPr>
          <w:lang w:val="en-ZA"/>
        </w:rPr>
        <w:t>;</w:t>
      </w:r>
      <w:proofErr w:type="gramEnd"/>
    </w:p>
    <w:p w14:paraId="50146050" w14:textId="77777777" w:rsidR="00E21191" w:rsidRDefault="00E21191" w:rsidP="00216B96">
      <w:pPr>
        <w:pStyle w:val="ListParagraph"/>
        <w:numPr>
          <w:ilvl w:val="0"/>
          <w:numId w:val="12"/>
        </w:numPr>
        <w:spacing w:after="0" w:line="240" w:lineRule="auto"/>
        <w:contextualSpacing w:val="0"/>
        <w:rPr>
          <w:lang w:val="en-ZA"/>
        </w:rPr>
      </w:pPr>
      <w:r>
        <w:rPr>
          <w:lang w:val="en-ZA"/>
        </w:rPr>
        <w:t xml:space="preserve">Business development in structuring of legal entity and articles of incorporation to operate the </w:t>
      </w:r>
      <w:proofErr w:type="gramStart"/>
      <w:r>
        <w:rPr>
          <w:lang w:val="en-ZA"/>
        </w:rPr>
        <w:t>businesses</w:t>
      </w:r>
      <w:r w:rsidR="00716BD1">
        <w:rPr>
          <w:lang w:val="en-ZA"/>
        </w:rPr>
        <w:t>;</w:t>
      </w:r>
      <w:proofErr w:type="gramEnd"/>
    </w:p>
    <w:p w14:paraId="38BFC01E" w14:textId="4D390EBD" w:rsidR="00E21191" w:rsidRDefault="00E21191" w:rsidP="00216B96">
      <w:pPr>
        <w:pStyle w:val="ListParagraph"/>
        <w:numPr>
          <w:ilvl w:val="0"/>
          <w:numId w:val="12"/>
        </w:numPr>
        <w:spacing w:after="0" w:line="240" w:lineRule="auto"/>
        <w:contextualSpacing w:val="0"/>
        <w:rPr>
          <w:lang w:val="en-ZA"/>
        </w:rPr>
      </w:pPr>
      <w:r>
        <w:rPr>
          <w:lang w:val="en-ZA"/>
        </w:rPr>
        <w:t>Support the issuing of permits such as hunting licenses, permits for translocation during game donation, bioprospecting permits, threatened and protected species</w:t>
      </w:r>
      <w:r w:rsidR="00716BD1">
        <w:rPr>
          <w:lang w:val="en-ZA"/>
        </w:rPr>
        <w:t>; and</w:t>
      </w:r>
    </w:p>
    <w:p w14:paraId="2F3A1DAF" w14:textId="77777777" w:rsidR="00E21191" w:rsidRPr="00E21191" w:rsidRDefault="00E21191" w:rsidP="00216B96">
      <w:pPr>
        <w:pStyle w:val="ListParagraph"/>
        <w:numPr>
          <w:ilvl w:val="0"/>
          <w:numId w:val="12"/>
        </w:numPr>
        <w:spacing w:after="0" w:line="240" w:lineRule="auto"/>
        <w:contextualSpacing w:val="0"/>
        <w:rPr>
          <w:lang w:val="en-ZA"/>
        </w:rPr>
      </w:pPr>
      <w:r>
        <w:rPr>
          <w:lang w:val="en-ZA"/>
        </w:rPr>
        <w:t>Enforcement and compliance of permit conditions and application of appropriate fines and penalties</w:t>
      </w:r>
      <w:r w:rsidR="00716BD1">
        <w:rPr>
          <w:lang w:val="en-ZA"/>
        </w:rPr>
        <w:t>.</w:t>
      </w:r>
      <w:r>
        <w:rPr>
          <w:lang w:val="en-ZA"/>
        </w:rPr>
        <w:t xml:space="preserve"> </w:t>
      </w:r>
    </w:p>
    <w:p w14:paraId="639193CB" w14:textId="77777777" w:rsidR="00716BD1" w:rsidRDefault="00716BD1" w:rsidP="007A2753">
      <w:pPr>
        <w:spacing w:after="0" w:line="240" w:lineRule="auto"/>
        <w:rPr>
          <w:lang w:val="en-GB"/>
        </w:rPr>
      </w:pPr>
    </w:p>
    <w:p w14:paraId="62DFCF0D" w14:textId="3EBD8D8B" w:rsidR="00716BD1" w:rsidRDefault="007B37C6" w:rsidP="007A2753">
      <w:pPr>
        <w:spacing w:after="0" w:line="240" w:lineRule="auto"/>
        <w:rPr>
          <w:lang w:val="en-GB"/>
        </w:rPr>
      </w:pPr>
      <w:r w:rsidRPr="007B37C6">
        <w:rPr>
          <w:lang w:val="en-GB"/>
        </w:rPr>
        <w:t>The</w:t>
      </w:r>
      <w:r w:rsidR="008A6015">
        <w:rPr>
          <w:lang w:val="en-GB"/>
        </w:rPr>
        <w:t xml:space="preserve"> BIOFIN</w:t>
      </w:r>
      <w:r w:rsidRPr="007B37C6">
        <w:rPr>
          <w:lang w:val="en-GB"/>
        </w:rPr>
        <w:t xml:space="preserve"> finance solutions to be implemented as part of Phase </w:t>
      </w:r>
      <w:r w:rsidR="00553CF6">
        <w:rPr>
          <w:lang w:val="en-GB"/>
        </w:rPr>
        <w:t>II</w:t>
      </w:r>
      <w:r w:rsidRPr="007B37C6">
        <w:rPr>
          <w:lang w:val="en-GB"/>
        </w:rPr>
        <w:t xml:space="preserve"> will </w:t>
      </w:r>
      <w:r>
        <w:rPr>
          <w:lang w:val="en-GB"/>
        </w:rPr>
        <w:t xml:space="preserve">therefore </w:t>
      </w:r>
      <w:r w:rsidRPr="007B37C6">
        <w:rPr>
          <w:lang w:val="en-GB"/>
        </w:rPr>
        <w:t>relate to</w:t>
      </w:r>
      <w:r>
        <w:rPr>
          <w:lang w:val="en-GB"/>
        </w:rPr>
        <w:t>:</w:t>
      </w:r>
    </w:p>
    <w:p w14:paraId="3F170CAD" w14:textId="77777777" w:rsidR="007B37C6" w:rsidRPr="007B37C6" w:rsidRDefault="007B37C6" w:rsidP="007A2753">
      <w:pPr>
        <w:spacing w:after="0" w:line="240" w:lineRule="auto"/>
        <w:rPr>
          <w:lang w:val="en-GB"/>
        </w:rPr>
      </w:pPr>
      <w:r>
        <w:rPr>
          <w:lang w:val="en-GB"/>
        </w:rPr>
        <w:t xml:space="preserve"> </w:t>
      </w:r>
    </w:p>
    <w:p w14:paraId="724E1259" w14:textId="618788A7" w:rsidR="00433225" w:rsidRPr="00896920" w:rsidRDefault="00433225" w:rsidP="00D72F45">
      <w:pPr>
        <w:pStyle w:val="ListParagraph"/>
        <w:numPr>
          <w:ilvl w:val="0"/>
          <w:numId w:val="69"/>
        </w:numPr>
        <w:spacing w:after="0" w:line="240" w:lineRule="auto"/>
        <w:rPr>
          <w:lang w:val="en-ZA"/>
        </w:rPr>
      </w:pPr>
      <w:r w:rsidRPr="00896920">
        <w:rPr>
          <w:lang w:val="en-ZA"/>
        </w:rPr>
        <w:lastRenderedPageBreak/>
        <w:t xml:space="preserve">Those related to cost savings for the overburdened state which will lead to </w:t>
      </w:r>
      <w:r w:rsidRPr="00896920">
        <w:rPr>
          <w:lang w:val="en-GB"/>
        </w:rPr>
        <w:t>better spending of existing resources</w:t>
      </w:r>
      <w:r w:rsidR="00606CE6">
        <w:rPr>
          <w:lang w:val="en-ZA"/>
        </w:rPr>
        <w:t>.</w:t>
      </w:r>
    </w:p>
    <w:p w14:paraId="3822E7CE" w14:textId="09B51E84" w:rsidR="00433225" w:rsidRPr="00896920" w:rsidRDefault="00433225" w:rsidP="00D72F45">
      <w:pPr>
        <w:pStyle w:val="ListParagraph"/>
        <w:numPr>
          <w:ilvl w:val="0"/>
          <w:numId w:val="69"/>
        </w:numPr>
        <w:spacing w:after="0" w:line="240" w:lineRule="auto"/>
        <w:rPr>
          <w:lang w:val="en-ZA"/>
        </w:rPr>
      </w:pPr>
      <w:r w:rsidRPr="00896920">
        <w:rPr>
          <w:lang w:val="en-ZA"/>
        </w:rPr>
        <w:t xml:space="preserve">Those related to new revenue streams for the </w:t>
      </w:r>
      <w:r w:rsidR="005628C8" w:rsidRPr="00896920">
        <w:rPr>
          <w:lang w:val="en-ZA"/>
        </w:rPr>
        <w:t xml:space="preserve">biodiversity management </w:t>
      </w:r>
      <w:r w:rsidR="00606CE6">
        <w:rPr>
          <w:lang w:val="en-ZA"/>
        </w:rPr>
        <w:t>and</w:t>
      </w:r>
    </w:p>
    <w:p w14:paraId="16C86152" w14:textId="4BDB58D1" w:rsidR="00553CF6" w:rsidRDefault="00433225" w:rsidP="00D72F45">
      <w:pPr>
        <w:pStyle w:val="ListParagraph"/>
        <w:numPr>
          <w:ilvl w:val="0"/>
          <w:numId w:val="69"/>
        </w:numPr>
        <w:spacing w:after="0" w:line="240" w:lineRule="auto"/>
        <w:rPr>
          <w:lang w:val="en-ZA"/>
        </w:rPr>
      </w:pPr>
      <w:r w:rsidRPr="00606CE6">
        <w:rPr>
          <w:lang w:val="en-ZA"/>
        </w:rPr>
        <w:t xml:space="preserve">Those related to </w:t>
      </w:r>
      <w:r w:rsidR="000D2376" w:rsidRPr="00606CE6">
        <w:rPr>
          <w:lang w:val="en-ZA"/>
        </w:rPr>
        <w:t xml:space="preserve">avoiding future costs </w:t>
      </w:r>
      <w:proofErr w:type="gramStart"/>
      <w:r w:rsidR="000D2376" w:rsidRPr="00606CE6">
        <w:rPr>
          <w:lang w:val="en-ZA"/>
        </w:rPr>
        <w:t>through the use of</w:t>
      </w:r>
      <w:proofErr w:type="gramEnd"/>
      <w:r w:rsidR="000D2376" w:rsidRPr="00606CE6">
        <w:rPr>
          <w:lang w:val="en-ZA"/>
        </w:rPr>
        <w:t xml:space="preserve"> financial instruments</w:t>
      </w:r>
      <w:r w:rsidR="00606CE6">
        <w:rPr>
          <w:lang w:val="en-ZA"/>
        </w:rPr>
        <w:t>.</w:t>
      </w:r>
    </w:p>
    <w:p w14:paraId="616A736F" w14:textId="77777777" w:rsidR="00606CE6" w:rsidRPr="00606CE6" w:rsidRDefault="00606CE6" w:rsidP="00606CE6">
      <w:pPr>
        <w:pStyle w:val="ListParagraph"/>
        <w:spacing w:after="0" w:line="240" w:lineRule="auto"/>
        <w:rPr>
          <w:lang w:val="en-ZA"/>
        </w:rPr>
      </w:pPr>
    </w:p>
    <w:p w14:paraId="09400F9E" w14:textId="77777777" w:rsidR="00553CF6" w:rsidRDefault="00553CF6" w:rsidP="00553CF6">
      <w:pPr>
        <w:rPr>
          <w:lang w:val="en-GB"/>
        </w:rPr>
      </w:pPr>
      <w:r>
        <w:rPr>
          <w:lang w:val="en-GB"/>
        </w:rPr>
        <w:t xml:space="preserve">Table 2 below indicates the prioritised financial solutions for Phase 2 implementation in line with desired outcomes. These finance solutions are inter-related and inter-linked and will be implemented in a manner to realize greater economies of scale and benefits whilst where possible, cost saving on implementation. In this case where implementation of a finance solutions is likely to realize positive outcomes for the other, terms of reference will be designed such that there may only be a need for one study instead of two where possible. </w:t>
      </w:r>
    </w:p>
    <w:p w14:paraId="79A3E22F" w14:textId="77777777" w:rsidR="00553CF6" w:rsidRPr="00DB07EC" w:rsidRDefault="00553CF6" w:rsidP="00553CF6">
      <w:pPr>
        <w:spacing w:after="0" w:line="240" w:lineRule="auto"/>
        <w:rPr>
          <w:b/>
          <w:iCs/>
          <w:lang w:val="en-GB"/>
        </w:rPr>
      </w:pPr>
      <w:r w:rsidRPr="00DB07EC">
        <w:rPr>
          <w:b/>
          <w:iCs/>
          <w:lang w:val="en-GB"/>
        </w:rPr>
        <w:t>Table 2</w:t>
      </w:r>
      <w:r>
        <w:rPr>
          <w:b/>
          <w:iCs/>
          <w:lang w:val="en-GB"/>
        </w:rPr>
        <w:t xml:space="preserve">. </w:t>
      </w:r>
      <w:r w:rsidRPr="00DB07EC">
        <w:rPr>
          <w:b/>
          <w:iCs/>
          <w:lang w:val="en-GB"/>
        </w:rPr>
        <w:t xml:space="preserve"> Prioritised Finance Solutions for Phase 2 in line with desired outcomes</w:t>
      </w:r>
    </w:p>
    <w:tbl>
      <w:tblPr>
        <w:tblStyle w:val="TableGrid"/>
        <w:tblW w:w="0" w:type="auto"/>
        <w:tblLook w:val="04A0" w:firstRow="1" w:lastRow="0" w:firstColumn="1" w:lastColumn="0" w:noHBand="0" w:noVBand="1"/>
      </w:tblPr>
      <w:tblGrid>
        <w:gridCol w:w="2993"/>
        <w:gridCol w:w="3008"/>
        <w:gridCol w:w="3009"/>
      </w:tblGrid>
      <w:tr w:rsidR="00553CF6" w:rsidRPr="00DF33E2" w14:paraId="058B48F2" w14:textId="77777777" w:rsidTr="001A38ED">
        <w:tc>
          <w:tcPr>
            <w:tcW w:w="9010" w:type="dxa"/>
            <w:gridSpan w:val="3"/>
            <w:vAlign w:val="center"/>
          </w:tcPr>
          <w:p w14:paraId="1F291159" w14:textId="77777777" w:rsidR="00553CF6" w:rsidRPr="009B2E2A" w:rsidRDefault="00553CF6" w:rsidP="00411B64">
            <w:pPr>
              <w:spacing w:after="80" w:line="259" w:lineRule="auto"/>
              <w:jc w:val="center"/>
              <w:rPr>
                <w:b/>
                <w:lang w:val="en-GB"/>
              </w:rPr>
            </w:pPr>
            <w:r w:rsidRPr="009B2E2A">
              <w:rPr>
                <w:b/>
                <w:lang w:val="en-GB"/>
              </w:rPr>
              <w:t>Desired outcomes</w:t>
            </w:r>
          </w:p>
        </w:tc>
      </w:tr>
      <w:tr w:rsidR="00553CF6" w:rsidRPr="00DF33E2" w14:paraId="1774EDFE" w14:textId="77777777" w:rsidTr="001A38ED">
        <w:tc>
          <w:tcPr>
            <w:tcW w:w="2993" w:type="dxa"/>
            <w:vAlign w:val="center"/>
          </w:tcPr>
          <w:p w14:paraId="4B7A1593" w14:textId="77777777" w:rsidR="00553CF6" w:rsidRPr="00DF33E2" w:rsidRDefault="00553CF6" w:rsidP="00411B64">
            <w:pPr>
              <w:spacing w:after="80" w:line="259" w:lineRule="auto"/>
              <w:jc w:val="center"/>
              <w:rPr>
                <w:b/>
                <w:lang w:val="en-GB"/>
              </w:rPr>
            </w:pPr>
            <w:r>
              <w:rPr>
                <w:b/>
                <w:lang w:val="en-GB"/>
              </w:rPr>
              <w:t>Realising</w:t>
            </w:r>
            <w:r w:rsidRPr="00DF33E2">
              <w:rPr>
                <w:b/>
                <w:lang w:val="en-GB"/>
              </w:rPr>
              <w:t xml:space="preserve"> savings </w:t>
            </w:r>
            <w:r>
              <w:rPr>
                <w:b/>
                <w:lang w:val="en-GB"/>
              </w:rPr>
              <w:t xml:space="preserve">on expenditure on biodiversity </w:t>
            </w:r>
            <w:r w:rsidRPr="00DF33E2">
              <w:rPr>
                <w:b/>
                <w:lang w:val="en-GB"/>
              </w:rPr>
              <w:t>based on BER assessment as baseline</w:t>
            </w:r>
          </w:p>
        </w:tc>
        <w:tc>
          <w:tcPr>
            <w:tcW w:w="3008" w:type="dxa"/>
            <w:vAlign w:val="center"/>
          </w:tcPr>
          <w:p w14:paraId="259A81F2" w14:textId="77777777" w:rsidR="00553CF6" w:rsidRPr="00DF33E2" w:rsidRDefault="00553CF6" w:rsidP="00411B64">
            <w:pPr>
              <w:spacing w:after="80" w:line="259" w:lineRule="auto"/>
              <w:jc w:val="center"/>
              <w:rPr>
                <w:b/>
                <w:lang w:val="en-GB"/>
              </w:rPr>
            </w:pPr>
            <w:r>
              <w:rPr>
                <w:b/>
                <w:lang w:val="en-GB"/>
              </w:rPr>
              <w:t>G</w:t>
            </w:r>
            <w:r w:rsidRPr="00DF33E2">
              <w:rPr>
                <w:b/>
                <w:lang w:val="en-GB"/>
              </w:rPr>
              <w:t>enerate</w:t>
            </w:r>
            <w:r>
              <w:rPr>
                <w:b/>
                <w:lang w:val="en-GB"/>
              </w:rPr>
              <w:t xml:space="preserve"> </w:t>
            </w:r>
            <w:r w:rsidRPr="00DF33E2">
              <w:rPr>
                <w:b/>
                <w:lang w:val="en-GB"/>
              </w:rPr>
              <w:t>new</w:t>
            </w:r>
            <w:r>
              <w:rPr>
                <w:b/>
                <w:lang w:val="en-GB"/>
              </w:rPr>
              <w:t xml:space="preserve"> financial</w:t>
            </w:r>
            <w:r w:rsidRPr="00DF33E2">
              <w:rPr>
                <w:b/>
                <w:lang w:val="en-GB"/>
              </w:rPr>
              <w:t xml:space="preserve"> resources</w:t>
            </w:r>
            <w:r>
              <w:rPr>
                <w:b/>
                <w:lang w:val="en-GB"/>
              </w:rPr>
              <w:t xml:space="preserve"> or </w:t>
            </w:r>
            <w:r w:rsidRPr="00DF33E2">
              <w:rPr>
                <w:b/>
                <w:lang w:val="en-GB"/>
              </w:rPr>
              <w:t>innovative funding sources</w:t>
            </w:r>
          </w:p>
        </w:tc>
        <w:tc>
          <w:tcPr>
            <w:tcW w:w="3009" w:type="dxa"/>
            <w:vAlign w:val="center"/>
          </w:tcPr>
          <w:p w14:paraId="3377D6B7" w14:textId="38523219" w:rsidR="00553CF6" w:rsidRPr="00DF33E2" w:rsidRDefault="00553CF6" w:rsidP="00411B64">
            <w:pPr>
              <w:spacing w:after="80" w:line="259" w:lineRule="auto"/>
              <w:jc w:val="center"/>
              <w:rPr>
                <w:b/>
                <w:lang w:val="en-GB"/>
              </w:rPr>
            </w:pPr>
            <w:r>
              <w:rPr>
                <w:b/>
                <w:lang w:val="en-GB"/>
              </w:rPr>
              <w:t>Av</w:t>
            </w:r>
            <w:r w:rsidRPr="00DF33E2">
              <w:rPr>
                <w:b/>
                <w:lang w:val="en-GB"/>
              </w:rPr>
              <w:t>oid future costs</w:t>
            </w:r>
            <w:r>
              <w:rPr>
                <w:b/>
                <w:lang w:val="en-GB"/>
              </w:rPr>
              <w:t xml:space="preserve"> on biodiversity through </w:t>
            </w:r>
            <w:r w:rsidR="000D2376">
              <w:rPr>
                <w:b/>
                <w:lang w:val="en-GB"/>
              </w:rPr>
              <w:t>use of financial instruments</w:t>
            </w:r>
          </w:p>
        </w:tc>
      </w:tr>
      <w:tr w:rsidR="00553CF6" w:rsidRPr="00DF33E2" w14:paraId="1A1C37D7" w14:textId="77777777" w:rsidTr="001A38ED">
        <w:tc>
          <w:tcPr>
            <w:tcW w:w="9010" w:type="dxa"/>
            <w:gridSpan w:val="3"/>
            <w:vAlign w:val="center"/>
          </w:tcPr>
          <w:p w14:paraId="7BDAF5FF" w14:textId="77777777" w:rsidR="00553CF6" w:rsidRPr="00DF33E2" w:rsidRDefault="00553CF6" w:rsidP="00411B64">
            <w:pPr>
              <w:spacing w:after="80"/>
              <w:jc w:val="center"/>
              <w:rPr>
                <w:b/>
                <w:lang w:val="en-GB"/>
              </w:rPr>
            </w:pPr>
            <w:r>
              <w:rPr>
                <w:b/>
                <w:lang w:val="en-GB"/>
              </w:rPr>
              <w:t>Finance Solutions</w:t>
            </w:r>
          </w:p>
        </w:tc>
      </w:tr>
      <w:tr w:rsidR="00553CF6" w:rsidRPr="00DF33E2" w14:paraId="5440626A" w14:textId="77777777" w:rsidTr="001A38ED">
        <w:trPr>
          <w:trHeight w:val="636"/>
        </w:trPr>
        <w:tc>
          <w:tcPr>
            <w:tcW w:w="2993" w:type="dxa"/>
            <w:vAlign w:val="center"/>
          </w:tcPr>
          <w:p w14:paraId="479704DA" w14:textId="77777777" w:rsidR="00553CF6" w:rsidRPr="008C60A6" w:rsidRDefault="00553CF6" w:rsidP="00D72F45">
            <w:pPr>
              <w:pStyle w:val="ListParagraph"/>
              <w:numPr>
                <w:ilvl w:val="0"/>
                <w:numId w:val="46"/>
              </w:numPr>
              <w:spacing w:after="80" w:line="259" w:lineRule="auto"/>
              <w:rPr>
                <w:lang w:val="en-GB"/>
              </w:rPr>
            </w:pPr>
            <w:r w:rsidRPr="008C60A6">
              <w:rPr>
                <w:lang w:val="en-GB"/>
              </w:rPr>
              <w:t>Growing protected area own revenue</w:t>
            </w:r>
          </w:p>
        </w:tc>
        <w:tc>
          <w:tcPr>
            <w:tcW w:w="3008" w:type="dxa"/>
            <w:vMerge w:val="restart"/>
            <w:vAlign w:val="center"/>
          </w:tcPr>
          <w:p w14:paraId="07A1FF8F" w14:textId="77777777" w:rsidR="00553CF6" w:rsidRDefault="00553CF6" w:rsidP="00D72F45">
            <w:pPr>
              <w:pStyle w:val="ListParagraph"/>
              <w:numPr>
                <w:ilvl w:val="0"/>
                <w:numId w:val="46"/>
              </w:numPr>
              <w:spacing w:after="80" w:line="259" w:lineRule="auto"/>
              <w:rPr>
                <w:lang w:val="en-GB"/>
              </w:rPr>
            </w:pPr>
            <w:r w:rsidRPr="008C60A6">
              <w:rPr>
                <w:lang w:val="en-GB"/>
              </w:rPr>
              <w:t>Wildlife certification</w:t>
            </w:r>
          </w:p>
          <w:p w14:paraId="6CD5B4B0" w14:textId="77777777" w:rsidR="00553CF6" w:rsidRPr="008C60A6" w:rsidRDefault="00553CF6" w:rsidP="00D72F45">
            <w:pPr>
              <w:pStyle w:val="ListParagraph"/>
              <w:numPr>
                <w:ilvl w:val="0"/>
                <w:numId w:val="46"/>
              </w:numPr>
              <w:spacing w:after="80" w:line="259" w:lineRule="auto"/>
              <w:rPr>
                <w:lang w:val="en-GB"/>
              </w:rPr>
            </w:pPr>
            <w:r w:rsidRPr="008C60A6">
              <w:rPr>
                <w:lang w:val="en-GB"/>
              </w:rPr>
              <w:t>Impact investment platform</w:t>
            </w:r>
          </w:p>
        </w:tc>
        <w:tc>
          <w:tcPr>
            <w:tcW w:w="3009" w:type="dxa"/>
            <w:vAlign w:val="center"/>
          </w:tcPr>
          <w:p w14:paraId="5D81B66D" w14:textId="77777777" w:rsidR="00553CF6" w:rsidRPr="008C60A6" w:rsidRDefault="00553CF6" w:rsidP="00D72F45">
            <w:pPr>
              <w:pStyle w:val="ListParagraph"/>
              <w:numPr>
                <w:ilvl w:val="0"/>
                <w:numId w:val="46"/>
              </w:numPr>
              <w:spacing w:after="80" w:line="259" w:lineRule="auto"/>
              <w:rPr>
                <w:lang w:val="en-GB"/>
              </w:rPr>
            </w:pPr>
            <w:r w:rsidRPr="008C60A6">
              <w:rPr>
                <w:lang w:val="en-GB"/>
              </w:rPr>
              <w:t>Permits</w:t>
            </w:r>
            <w:r>
              <w:rPr>
                <w:lang w:val="en-GB"/>
              </w:rPr>
              <w:t xml:space="preserve"> and</w:t>
            </w:r>
            <w:r w:rsidRPr="008C60A6">
              <w:rPr>
                <w:lang w:val="en-GB"/>
              </w:rPr>
              <w:t xml:space="preserve"> licences</w:t>
            </w:r>
          </w:p>
        </w:tc>
      </w:tr>
      <w:tr w:rsidR="00553CF6" w:rsidRPr="00DF33E2" w14:paraId="6DE72674" w14:textId="77777777" w:rsidTr="001A38ED">
        <w:trPr>
          <w:trHeight w:val="636"/>
        </w:trPr>
        <w:tc>
          <w:tcPr>
            <w:tcW w:w="2993" w:type="dxa"/>
            <w:vMerge w:val="restart"/>
            <w:vAlign w:val="center"/>
          </w:tcPr>
          <w:p w14:paraId="450C6F26" w14:textId="77777777" w:rsidR="00553CF6" w:rsidRPr="008C60A6" w:rsidRDefault="00553CF6" w:rsidP="00D72F45">
            <w:pPr>
              <w:pStyle w:val="ListParagraph"/>
              <w:numPr>
                <w:ilvl w:val="0"/>
                <w:numId w:val="46"/>
              </w:numPr>
              <w:spacing w:after="80"/>
              <w:rPr>
                <w:lang w:val="en-GB"/>
              </w:rPr>
            </w:pPr>
            <w:r w:rsidRPr="008C60A6">
              <w:rPr>
                <w:lang w:val="en-GB"/>
              </w:rPr>
              <w:t>Reform property rates</w:t>
            </w:r>
          </w:p>
        </w:tc>
        <w:tc>
          <w:tcPr>
            <w:tcW w:w="3008" w:type="dxa"/>
            <w:vMerge/>
            <w:vAlign w:val="center"/>
          </w:tcPr>
          <w:p w14:paraId="0910DB33" w14:textId="77777777" w:rsidR="00553CF6" w:rsidRPr="008C60A6" w:rsidRDefault="00553CF6" w:rsidP="00411B64">
            <w:pPr>
              <w:spacing w:after="80"/>
              <w:ind w:left="360"/>
              <w:rPr>
                <w:lang w:val="en-GB"/>
              </w:rPr>
            </w:pPr>
          </w:p>
        </w:tc>
        <w:tc>
          <w:tcPr>
            <w:tcW w:w="3009" w:type="dxa"/>
            <w:shd w:val="clear" w:color="auto" w:fill="FFFFFF" w:themeFill="background1"/>
            <w:vAlign w:val="center"/>
          </w:tcPr>
          <w:p w14:paraId="66B5F78F" w14:textId="77777777" w:rsidR="00553CF6" w:rsidRPr="008C60A6" w:rsidRDefault="00553CF6" w:rsidP="00D72F45">
            <w:pPr>
              <w:pStyle w:val="ListParagraph"/>
              <w:numPr>
                <w:ilvl w:val="0"/>
                <w:numId w:val="46"/>
              </w:numPr>
              <w:spacing w:after="80"/>
              <w:rPr>
                <w:lang w:val="en-GB"/>
              </w:rPr>
            </w:pPr>
            <w:r w:rsidRPr="008C60A6">
              <w:rPr>
                <w:lang w:val="en-GB"/>
              </w:rPr>
              <w:t>Biodiversity offsets</w:t>
            </w:r>
          </w:p>
        </w:tc>
      </w:tr>
      <w:tr w:rsidR="00553CF6" w:rsidRPr="00DF33E2" w14:paraId="29EA2309" w14:textId="77777777" w:rsidTr="001A38ED">
        <w:trPr>
          <w:trHeight w:val="636"/>
        </w:trPr>
        <w:tc>
          <w:tcPr>
            <w:tcW w:w="2993" w:type="dxa"/>
            <w:vMerge/>
            <w:vAlign w:val="center"/>
          </w:tcPr>
          <w:p w14:paraId="57BB137F" w14:textId="77777777" w:rsidR="00553CF6" w:rsidRPr="00DF33E2" w:rsidRDefault="00553CF6" w:rsidP="00411B64">
            <w:pPr>
              <w:pStyle w:val="ListParagraph"/>
              <w:spacing w:after="80"/>
              <w:rPr>
                <w:lang w:val="en-GB"/>
              </w:rPr>
            </w:pPr>
          </w:p>
        </w:tc>
        <w:tc>
          <w:tcPr>
            <w:tcW w:w="3008" w:type="dxa"/>
            <w:vMerge/>
            <w:vAlign w:val="center"/>
          </w:tcPr>
          <w:p w14:paraId="3EE7C395" w14:textId="77777777" w:rsidR="00553CF6" w:rsidRPr="008C60A6" w:rsidRDefault="00553CF6" w:rsidP="00411B64">
            <w:pPr>
              <w:spacing w:after="80"/>
              <w:rPr>
                <w:lang w:val="en-GB"/>
              </w:rPr>
            </w:pPr>
          </w:p>
        </w:tc>
        <w:tc>
          <w:tcPr>
            <w:tcW w:w="3009" w:type="dxa"/>
            <w:shd w:val="clear" w:color="auto" w:fill="FFFFFF" w:themeFill="background1"/>
            <w:vAlign w:val="center"/>
          </w:tcPr>
          <w:p w14:paraId="5C46F9CD" w14:textId="77777777" w:rsidR="00553CF6" w:rsidRPr="008C60A6" w:rsidRDefault="00553CF6" w:rsidP="00D72F45">
            <w:pPr>
              <w:pStyle w:val="ListParagraph"/>
              <w:numPr>
                <w:ilvl w:val="0"/>
                <w:numId w:val="46"/>
              </w:numPr>
              <w:spacing w:after="80"/>
              <w:rPr>
                <w:lang w:val="en-GB"/>
              </w:rPr>
            </w:pPr>
            <w:r w:rsidRPr="008C60A6">
              <w:rPr>
                <w:lang w:val="en-GB"/>
              </w:rPr>
              <w:t>Tax incentives</w:t>
            </w:r>
          </w:p>
        </w:tc>
      </w:tr>
      <w:tr w:rsidR="00553CF6" w:rsidRPr="00DF33E2" w14:paraId="08B1CB31" w14:textId="77777777" w:rsidTr="001A38ED">
        <w:trPr>
          <w:trHeight w:val="636"/>
        </w:trPr>
        <w:tc>
          <w:tcPr>
            <w:tcW w:w="9010" w:type="dxa"/>
            <w:gridSpan w:val="3"/>
            <w:vAlign w:val="center"/>
          </w:tcPr>
          <w:p w14:paraId="164EE9E3" w14:textId="77777777" w:rsidR="00553CF6" w:rsidRPr="008C60A6" w:rsidRDefault="00553CF6" w:rsidP="00D72F45">
            <w:pPr>
              <w:pStyle w:val="ListParagraph"/>
              <w:numPr>
                <w:ilvl w:val="0"/>
                <w:numId w:val="46"/>
              </w:numPr>
              <w:spacing w:after="80" w:line="259" w:lineRule="auto"/>
              <w:jc w:val="center"/>
              <w:rPr>
                <w:lang w:val="en-GB"/>
              </w:rPr>
            </w:pPr>
            <w:r w:rsidRPr="008C60A6">
              <w:rPr>
                <w:lang w:val="en-GB"/>
              </w:rPr>
              <w:t>Enabling mechanisms for stewardship</w:t>
            </w:r>
          </w:p>
          <w:p w14:paraId="6C6F663B" w14:textId="77777777" w:rsidR="00553CF6" w:rsidRPr="008C60A6" w:rsidRDefault="00553CF6" w:rsidP="00411B64">
            <w:pPr>
              <w:pStyle w:val="ListParagraph"/>
              <w:spacing w:after="80" w:line="259" w:lineRule="auto"/>
              <w:rPr>
                <w:lang w:val="en-GB"/>
              </w:rPr>
            </w:pPr>
          </w:p>
        </w:tc>
      </w:tr>
    </w:tbl>
    <w:p w14:paraId="1D25C7B8" w14:textId="77777777" w:rsidR="00553CF6" w:rsidRPr="00553CF6" w:rsidRDefault="00553CF6" w:rsidP="00553CF6">
      <w:pPr>
        <w:spacing w:after="0" w:line="240" w:lineRule="auto"/>
        <w:rPr>
          <w:lang w:val="en-ZA"/>
        </w:rPr>
      </w:pPr>
    </w:p>
    <w:p w14:paraId="612D134C" w14:textId="77777777" w:rsidR="00411B64" w:rsidRDefault="00411B64" w:rsidP="00E21191">
      <w:pPr>
        <w:rPr>
          <w:lang w:val="en-ZA"/>
        </w:rPr>
      </w:pPr>
    </w:p>
    <w:p w14:paraId="194A2BCB" w14:textId="77777777" w:rsidR="00411B64" w:rsidRDefault="00411B64" w:rsidP="00E21191">
      <w:pPr>
        <w:rPr>
          <w:lang w:val="en-ZA"/>
        </w:rPr>
      </w:pPr>
    </w:p>
    <w:p w14:paraId="4D7ED4C6" w14:textId="77777777" w:rsidR="00411B64" w:rsidRDefault="00411B64" w:rsidP="00E21191">
      <w:pPr>
        <w:rPr>
          <w:lang w:val="en-ZA"/>
        </w:rPr>
      </w:pPr>
    </w:p>
    <w:p w14:paraId="7A28FA77" w14:textId="77777777" w:rsidR="00C31C6B" w:rsidRDefault="00C31C6B" w:rsidP="00E21191">
      <w:pPr>
        <w:rPr>
          <w:lang w:val="en-ZA"/>
        </w:rPr>
      </w:pPr>
    </w:p>
    <w:p w14:paraId="111D9681" w14:textId="77777777" w:rsidR="00C31C6B" w:rsidRDefault="00C31C6B" w:rsidP="00E21191">
      <w:pPr>
        <w:rPr>
          <w:lang w:val="en-ZA"/>
        </w:rPr>
      </w:pPr>
    </w:p>
    <w:p w14:paraId="37237C4D" w14:textId="77777777" w:rsidR="00C31C6B" w:rsidRDefault="00C31C6B" w:rsidP="00E21191">
      <w:pPr>
        <w:rPr>
          <w:lang w:val="en-ZA"/>
        </w:rPr>
      </w:pPr>
    </w:p>
    <w:p w14:paraId="67645A9B" w14:textId="77777777" w:rsidR="00C31C6B" w:rsidRDefault="00C31C6B" w:rsidP="00E21191">
      <w:pPr>
        <w:rPr>
          <w:lang w:val="en-ZA"/>
        </w:rPr>
      </w:pPr>
    </w:p>
    <w:p w14:paraId="15B59B74" w14:textId="77777777" w:rsidR="00411B64" w:rsidRDefault="00411B64" w:rsidP="00E21191">
      <w:pPr>
        <w:rPr>
          <w:lang w:val="en-ZA"/>
        </w:rPr>
      </w:pPr>
    </w:p>
    <w:p w14:paraId="73197DB7" w14:textId="77777777" w:rsidR="00411B64" w:rsidRDefault="00411B64" w:rsidP="00E21191">
      <w:pPr>
        <w:rPr>
          <w:lang w:val="en-ZA"/>
        </w:rPr>
      </w:pPr>
    </w:p>
    <w:p w14:paraId="33F8C7BF" w14:textId="77777777" w:rsidR="00411B64" w:rsidRDefault="00411B64" w:rsidP="00E21191">
      <w:pPr>
        <w:rPr>
          <w:lang w:val="en-ZA"/>
        </w:rPr>
      </w:pPr>
    </w:p>
    <w:p w14:paraId="6A13C460" w14:textId="77777777" w:rsidR="00411B64" w:rsidRDefault="00411B64" w:rsidP="00E21191">
      <w:pPr>
        <w:rPr>
          <w:lang w:val="en-ZA"/>
        </w:rPr>
      </w:pPr>
    </w:p>
    <w:p w14:paraId="1361767D" w14:textId="77777777" w:rsidR="00411B64" w:rsidRDefault="00411B64" w:rsidP="00E21191">
      <w:pPr>
        <w:rPr>
          <w:lang w:val="en-ZA"/>
        </w:rPr>
      </w:pPr>
    </w:p>
    <w:p w14:paraId="1D0B4432" w14:textId="77777777" w:rsidR="00411B64" w:rsidRDefault="00411B64" w:rsidP="00E21191">
      <w:pPr>
        <w:rPr>
          <w:lang w:val="en-ZA"/>
        </w:rPr>
      </w:pPr>
    </w:p>
    <w:p w14:paraId="2DB65857" w14:textId="77777777" w:rsidR="00D62EA1" w:rsidRDefault="00E21191" w:rsidP="00E21191">
      <w:pPr>
        <w:rPr>
          <w:lang w:val="en-ZA"/>
        </w:rPr>
      </w:pPr>
      <w:r>
        <w:rPr>
          <w:lang w:val="en-ZA"/>
        </w:rPr>
        <w:t>T</w:t>
      </w:r>
      <w:r w:rsidR="00433225">
        <w:rPr>
          <w:lang w:val="en-ZA"/>
        </w:rPr>
        <w:t>he implementation of the</w:t>
      </w:r>
      <w:r>
        <w:rPr>
          <w:lang w:val="en-ZA"/>
        </w:rPr>
        <w:t xml:space="preserve"> Finance Solution</w:t>
      </w:r>
      <w:r w:rsidR="00433225">
        <w:rPr>
          <w:lang w:val="en-ZA"/>
        </w:rPr>
        <w:t>s</w:t>
      </w:r>
      <w:r>
        <w:rPr>
          <w:lang w:val="en-ZA"/>
        </w:rPr>
        <w:t xml:space="preserve"> will be </w:t>
      </w:r>
      <w:r w:rsidR="007B37C6">
        <w:rPr>
          <w:lang w:val="en-ZA"/>
        </w:rPr>
        <w:t xml:space="preserve">complementary to the overall Biodiversity Economy as </w:t>
      </w:r>
      <w:r w:rsidR="00A86E5A">
        <w:rPr>
          <w:lang w:val="en-ZA"/>
        </w:rPr>
        <w:t>illustrated in</w:t>
      </w:r>
      <w:r>
        <w:rPr>
          <w:lang w:val="en-ZA"/>
        </w:rPr>
        <w:t xml:space="preserve"> Figure 2 below</w:t>
      </w:r>
      <w:r w:rsidR="007B37C6">
        <w:rPr>
          <w:lang w:val="en-ZA"/>
        </w:rPr>
        <w:t>:</w:t>
      </w:r>
    </w:p>
    <w:p w14:paraId="4767C9C3" w14:textId="77777777" w:rsidR="00E21191" w:rsidRDefault="00433225" w:rsidP="00E21191">
      <w:pPr>
        <w:rPr>
          <w:lang w:val="en-ZA"/>
        </w:rPr>
      </w:pPr>
      <w:r w:rsidRPr="00433225">
        <w:rPr>
          <w:rFonts w:ascii="Calibri" w:eastAsia="Calibri" w:hAnsi="Calibri" w:cs="Times New Roman"/>
          <w:noProof/>
          <w:lang w:val="en-ZA" w:eastAsia="en-ZA"/>
        </w:rPr>
        <w:drawing>
          <wp:inline distT="0" distB="0" distL="0" distR="0" wp14:anchorId="5388D107" wp14:editId="0A330145">
            <wp:extent cx="5923722" cy="2409190"/>
            <wp:effectExtent l="0" t="95250" r="0" b="12446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5E87652F" w14:textId="5129591B" w:rsidR="00D62EA1" w:rsidRPr="00DB07EC" w:rsidRDefault="00D62EA1" w:rsidP="00716BD1">
      <w:pPr>
        <w:spacing w:after="0" w:line="240" w:lineRule="auto"/>
        <w:rPr>
          <w:b/>
          <w:iCs/>
          <w:lang w:val="en-ZA"/>
        </w:rPr>
      </w:pPr>
      <w:r w:rsidRPr="00DB07EC">
        <w:rPr>
          <w:b/>
          <w:iCs/>
          <w:lang w:val="en-ZA"/>
        </w:rPr>
        <w:t>Figure 2: Linking finance solutions to the biodiversity economy</w:t>
      </w:r>
    </w:p>
    <w:p w14:paraId="3A4C4F54" w14:textId="77777777" w:rsidR="00E65AA7" w:rsidRPr="00E65AA7" w:rsidRDefault="00E65AA7" w:rsidP="00716BD1">
      <w:pPr>
        <w:spacing w:after="0" w:line="240" w:lineRule="auto"/>
        <w:rPr>
          <w:b/>
          <w:i/>
          <w:lang w:val="en-ZA"/>
        </w:rPr>
      </w:pPr>
    </w:p>
    <w:p w14:paraId="7065A98E" w14:textId="2E3BB02A" w:rsidR="00716BD1" w:rsidRDefault="00E21191" w:rsidP="00E65AA7">
      <w:pPr>
        <w:rPr>
          <w:lang w:val="en-ZA"/>
        </w:rPr>
      </w:pPr>
      <w:r>
        <w:rPr>
          <w:lang w:val="en-ZA"/>
        </w:rPr>
        <w:t xml:space="preserve">Figure </w:t>
      </w:r>
      <w:r w:rsidR="007B37C6">
        <w:rPr>
          <w:lang w:val="en-ZA"/>
        </w:rPr>
        <w:t>2</w:t>
      </w:r>
      <w:r>
        <w:rPr>
          <w:lang w:val="en-ZA"/>
        </w:rPr>
        <w:t xml:space="preserve"> above demonstrates that impact investments in the biodiversity economy will generate new money through investment in the nodes which are mostly in expansion areas and stewardship sites </w:t>
      </w:r>
      <w:r w:rsidR="004D3BA5">
        <w:rPr>
          <w:lang w:val="en-ZA"/>
        </w:rPr>
        <w:t xml:space="preserve">in and </w:t>
      </w:r>
      <w:r>
        <w:rPr>
          <w:lang w:val="en-ZA"/>
        </w:rPr>
        <w:t>around protected areas. Through the realignment of property rates</w:t>
      </w:r>
      <w:r w:rsidR="00716BD1">
        <w:rPr>
          <w:lang w:val="en-ZA"/>
        </w:rPr>
        <w:t>, more appropriate</w:t>
      </w:r>
      <w:r w:rsidR="00705E92">
        <w:rPr>
          <w:lang w:val="en-ZA"/>
        </w:rPr>
        <w:t xml:space="preserve"> property</w:t>
      </w:r>
      <w:r>
        <w:rPr>
          <w:lang w:val="en-ZA"/>
        </w:rPr>
        <w:t xml:space="preserve"> rates will be charged for PAs. Further to this, landowners will receive a tax incentive for keepi</w:t>
      </w:r>
      <w:r w:rsidR="004D3BA5">
        <w:rPr>
          <w:lang w:val="en-ZA"/>
        </w:rPr>
        <w:t>ng their land for biodiversity, whilst land identified for expansion and stewardship will attract investment in biodiversity economy activities.</w:t>
      </w:r>
    </w:p>
    <w:p w14:paraId="6DA94234" w14:textId="78AD0DB7" w:rsidR="00510347" w:rsidRDefault="00510347" w:rsidP="00E65AA7">
      <w:pPr>
        <w:rPr>
          <w:lang w:val="en-GB"/>
        </w:rPr>
      </w:pPr>
      <w:r>
        <w:rPr>
          <w:lang w:val="en-GB"/>
        </w:rPr>
        <w:t>In</w:t>
      </w:r>
      <w:r w:rsidRPr="00510347">
        <w:rPr>
          <w:lang w:val="en-GB"/>
        </w:rPr>
        <w:t xml:space="preserve"> Phase II, BIOFIN South Africa will </w:t>
      </w:r>
      <w:r>
        <w:rPr>
          <w:lang w:val="en-GB"/>
        </w:rPr>
        <w:t xml:space="preserve">therefore </w:t>
      </w:r>
      <w:r w:rsidRPr="00510347">
        <w:rPr>
          <w:lang w:val="en-GB"/>
        </w:rPr>
        <w:t>implement innovative financial solutions beyond increasing public budget, such as public expenditure alignment, deliver better through efficient expenditure, and avoid future costs due to negative impacts</w:t>
      </w:r>
      <w:r w:rsidR="00255039">
        <w:rPr>
          <w:lang w:val="en-GB"/>
        </w:rPr>
        <w:t xml:space="preserve"> on biodiversity</w:t>
      </w:r>
      <w:r w:rsidRPr="00510347">
        <w:rPr>
          <w:lang w:val="en-GB"/>
        </w:rPr>
        <w:t>.</w:t>
      </w:r>
    </w:p>
    <w:p w14:paraId="512ECBC7" w14:textId="134FD50D" w:rsidR="00510347" w:rsidRPr="00130DCA" w:rsidRDefault="00510347" w:rsidP="00E65AA7">
      <w:pPr>
        <w:rPr>
          <w:lang w:val="en-GB"/>
        </w:rPr>
      </w:pPr>
      <w:r>
        <w:rPr>
          <w:lang w:val="en-GB"/>
        </w:rPr>
        <w:t xml:space="preserve">In </w:t>
      </w:r>
      <w:r w:rsidR="008E5C08" w:rsidRPr="00130DCA">
        <w:rPr>
          <w:lang w:val="en-GB"/>
        </w:rPr>
        <w:t>the protected area pillar</w:t>
      </w:r>
      <w:r w:rsidR="003B0E0D">
        <w:rPr>
          <w:lang w:val="en-GB"/>
        </w:rPr>
        <w:t xml:space="preserve">, the focus </w:t>
      </w:r>
      <w:r w:rsidR="00716BD1">
        <w:rPr>
          <w:lang w:val="en-GB"/>
        </w:rPr>
        <w:t>will</w:t>
      </w:r>
      <w:r w:rsidR="008E5C08" w:rsidRPr="00130DCA">
        <w:rPr>
          <w:lang w:val="en-GB"/>
        </w:rPr>
        <w:t xml:space="preserve"> </w:t>
      </w:r>
      <w:r w:rsidR="003B0E0D">
        <w:rPr>
          <w:lang w:val="en-GB"/>
        </w:rPr>
        <w:t xml:space="preserve">be on </w:t>
      </w:r>
      <w:r w:rsidR="008E5C08" w:rsidRPr="00130DCA">
        <w:rPr>
          <w:lang w:val="en-GB"/>
        </w:rPr>
        <w:t xml:space="preserve">growing protected area revenue whilst reducing fixed </w:t>
      </w:r>
      <w:r w:rsidR="000F39FD" w:rsidRPr="00130DCA">
        <w:rPr>
          <w:lang w:val="en-GB"/>
        </w:rPr>
        <w:t xml:space="preserve">costs </w:t>
      </w:r>
      <w:r w:rsidR="00D23DEC" w:rsidRPr="00130DCA">
        <w:rPr>
          <w:lang w:val="en-GB"/>
        </w:rPr>
        <w:t xml:space="preserve">such property rates </w:t>
      </w:r>
      <w:r w:rsidR="008E5C08" w:rsidRPr="00130DCA">
        <w:rPr>
          <w:lang w:val="en-GB"/>
        </w:rPr>
        <w:t>and variable costs</w:t>
      </w:r>
      <w:r w:rsidR="00D23DEC" w:rsidRPr="00130DCA">
        <w:rPr>
          <w:lang w:val="en-GB"/>
        </w:rPr>
        <w:t xml:space="preserve"> like operational costs</w:t>
      </w:r>
      <w:r w:rsidR="008E5C08" w:rsidRPr="00130DCA">
        <w:rPr>
          <w:lang w:val="en-GB"/>
        </w:rPr>
        <w:t xml:space="preserve"> of managing protected areas. </w:t>
      </w:r>
      <w:r w:rsidR="003B0E0D">
        <w:rPr>
          <w:lang w:val="en-GB"/>
        </w:rPr>
        <w:t>Further to this</w:t>
      </w:r>
      <w:r w:rsidR="00716BD1">
        <w:rPr>
          <w:lang w:val="en-GB"/>
        </w:rPr>
        <w:t xml:space="preserve"> </w:t>
      </w:r>
      <w:r w:rsidR="00381EE6">
        <w:rPr>
          <w:lang w:val="en-GB"/>
        </w:rPr>
        <w:t>considering</w:t>
      </w:r>
      <w:r w:rsidR="008E5C08" w:rsidRPr="00130DCA">
        <w:rPr>
          <w:lang w:val="en-GB"/>
        </w:rPr>
        <w:t xml:space="preserve"> the National Protected Area </w:t>
      </w:r>
      <w:r w:rsidR="000F39FD" w:rsidRPr="00130DCA">
        <w:rPr>
          <w:lang w:val="en-GB"/>
        </w:rPr>
        <w:t xml:space="preserve">Expansion </w:t>
      </w:r>
      <w:r w:rsidR="008E5C08" w:rsidRPr="00130DCA">
        <w:rPr>
          <w:lang w:val="en-GB"/>
        </w:rPr>
        <w:t xml:space="preserve">Strategy, </w:t>
      </w:r>
      <w:r w:rsidR="008E5C08" w:rsidRPr="00755FDA">
        <w:rPr>
          <w:lang w:val="en-GB"/>
        </w:rPr>
        <w:t xml:space="preserve">innovative funding mechanisms will be explored in various models of </w:t>
      </w:r>
      <w:r w:rsidR="0067566A" w:rsidRPr="00755FDA">
        <w:rPr>
          <w:lang w:val="en-GB"/>
        </w:rPr>
        <w:t>stewardship.</w:t>
      </w:r>
      <w:r w:rsidR="006A65A9">
        <w:rPr>
          <w:lang w:val="en-GB"/>
        </w:rPr>
        <w:t xml:space="preserve"> </w:t>
      </w:r>
      <w:r w:rsidR="001B3104">
        <w:rPr>
          <w:lang w:val="en-GB"/>
        </w:rPr>
        <w:t xml:space="preserve"> </w:t>
      </w:r>
    </w:p>
    <w:p w14:paraId="1020CD39" w14:textId="2E9B7B55" w:rsidR="00F8686C" w:rsidRDefault="008E5C08" w:rsidP="00E65AA7">
      <w:pPr>
        <w:rPr>
          <w:lang w:val="en-GB"/>
        </w:rPr>
      </w:pPr>
      <w:r>
        <w:rPr>
          <w:lang w:val="en-GB"/>
        </w:rPr>
        <w:t xml:space="preserve">In the ecosystem restoration pillar, various initiatives are already underway in restoration and rehabilitation of ecosystems and to support biodiversity. </w:t>
      </w:r>
      <w:r w:rsidR="00586D93">
        <w:rPr>
          <w:lang w:val="en-GB"/>
        </w:rPr>
        <w:t xml:space="preserve">The </w:t>
      </w:r>
      <w:r>
        <w:rPr>
          <w:lang w:val="en-GB"/>
        </w:rPr>
        <w:t>Finance solutio</w:t>
      </w:r>
      <w:r w:rsidR="00C47DAC">
        <w:rPr>
          <w:lang w:val="en-GB"/>
        </w:rPr>
        <w:t>n</w:t>
      </w:r>
      <w:r w:rsidR="00586D93">
        <w:rPr>
          <w:lang w:val="en-GB"/>
        </w:rPr>
        <w:t xml:space="preserve"> in this category i</w:t>
      </w:r>
      <w:r w:rsidR="00C47DAC">
        <w:rPr>
          <w:lang w:val="en-GB"/>
        </w:rPr>
        <w:t xml:space="preserve">s </w:t>
      </w:r>
      <w:r w:rsidR="00586D93">
        <w:rPr>
          <w:lang w:val="en-GB"/>
        </w:rPr>
        <w:t>on</w:t>
      </w:r>
      <w:r w:rsidR="00763C70">
        <w:rPr>
          <w:lang w:val="en-GB"/>
        </w:rPr>
        <w:t xml:space="preserve"> the implementation of </w:t>
      </w:r>
      <w:r w:rsidR="00763C70" w:rsidRPr="0058145A">
        <w:rPr>
          <w:lang w:val="en-GB"/>
        </w:rPr>
        <w:t>a biod</w:t>
      </w:r>
      <w:r w:rsidR="00586D93">
        <w:rPr>
          <w:lang w:val="en-GB"/>
        </w:rPr>
        <w:t>iversity offsets</w:t>
      </w:r>
      <w:r w:rsidR="00763C70" w:rsidRPr="0058145A">
        <w:rPr>
          <w:lang w:val="en-GB"/>
        </w:rPr>
        <w:t xml:space="preserve"> which will </w:t>
      </w:r>
      <w:r w:rsidR="005628C8">
        <w:rPr>
          <w:lang w:val="en-GB"/>
        </w:rPr>
        <w:t>explore</w:t>
      </w:r>
      <w:r w:rsidR="005628C8" w:rsidRPr="0058145A">
        <w:rPr>
          <w:lang w:val="en-GB"/>
        </w:rPr>
        <w:t xml:space="preserve"> </w:t>
      </w:r>
      <w:r w:rsidR="00763C70" w:rsidRPr="0058145A">
        <w:rPr>
          <w:lang w:val="en-GB"/>
        </w:rPr>
        <w:t xml:space="preserve">mechanisms for </w:t>
      </w:r>
      <w:r w:rsidR="005628C8">
        <w:rPr>
          <w:lang w:val="en-GB"/>
        </w:rPr>
        <w:t xml:space="preserve">biodiversity </w:t>
      </w:r>
      <w:r w:rsidR="00763C70" w:rsidRPr="0058145A">
        <w:rPr>
          <w:lang w:val="en-GB"/>
        </w:rPr>
        <w:t xml:space="preserve">banking </w:t>
      </w:r>
      <w:r w:rsidR="005628C8">
        <w:rPr>
          <w:lang w:val="en-GB"/>
        </w:rPr>
        <w:t>to enable offsets.</w:t>
      </w:r>
    </w:p>
    <w:p w14:paraId="556DB310" w14:textId="66301A4C" w:rsidR="00F8686C" w:rsidRDefault="00AF5435" w:rsidP="00E65AA7">
      <w:pPr>
        <w:rPr>
          <w:lang w:val="en-GB"/>
        </w:rPr>
      </w:pPr>
      <w:r>
        <w:rPr>
          <w:lang w:val="en-GB"/>
        </w:rPr>
        <w:t xml:space="preserve">In respect of sustainable utilisation, it is the </w:t>
      </w:r>
      <w:r w:rsidR="00C90126">
        <w:rPr>
          <w:lang w:val="en-GB"/>
        </w:rPr>
        <w:t>inten</w:t>
      </w:r>
      <w:r>
        <w:rPr>
          <w:lang w:val="en-GB"/>
        </w:rPr>
        <w:t>tion</w:t>
      </w:r>
      <w:r w:rsidR="00C90126">
        <w:rPr>
          <w:lang w:val="en-GB"/>
        </w:rPr>
        <w:t xml:space="preserve"> to unlock the biodiversity</w:t>
      </w:r>
      <w:r w:rsidR="00E53ADC">
        <w:rPr>
          <w:lang w:val="en-GB"/>
        </w:rPr>
        <w:t xml:space="preserve"> economy </w:t>
      </w:r>
      <w:proofErr w:type="gramStart"/>
      <w:r w:rsidR="00C90126">
        <w:rPr>
          <w:lang w:val="en-GB"/>
        </w:rPr>
        <w:t>in the area of</w:t>
      </w:r>
      <w:proofErr w:type="gramEnd"/>
      <w:r w:rsidR="00C90126">
        <w:rPr>
          <w:lang w:val="en-GB"/>
        </w:rPr>
        <w:t xml:space="preserve"> wildlife and bioprospecting</w:t>
      </w:r>
      <w:r w:rsidR="00255039">
        <w:rPr>
          <w:lang w:val="en-GB"/>
        </w:rPr>
        <w:t xml:space="preserve"> specifically for women</w:t>
      </w:r>
      <w:r w:rsidR="00E53ADC">
        <w:rPr>
          <w:lang w:val="en-GB"/>
        </w:rPr>
        <w:t xml:space="preserve">. This includes </w:t>
      </w:r>
      <w:r w:rsidR="00586D93">
        <w:rPr>
          <w:lang w:val="en-GB"/>
        </w:rPr>
        <w:t xml:space="preserve">implementing mechanism to attract investments in the wildlife products and </w:t>
      </w:r>
      <w:r w:rsidR="00E53ADC">
        <w:rPr>
          <w:lang w:val="en-GB"/>
        </w:rPr>
        <w:t>increasing ranching and cultivation opportunities within identified land in and around protected areas. Secondary industries will be developed</w:t>
      </w:r>
      <w:r w:rsidR="006C4B1B">
        <w:rPr>
          <w:lang w:val="en-GB"/>
        </w:rPr>
        <w:t>,</w:t>
      </w:r>
      <w:r w:rsidR="00E53ADC">
        <w:rPr>
          <w:lang w:val="en-GB"/>
        </w:rPr>
        <w:t xml:space="preserve"> and small business and market opportunities will be opened. This will be supported by a harmonised permitting and licensing system </w:t>
      </w:r>
      <w:r w:rsidR="0053335F">
        <w:rPr>
          <w:lang w:val="en-GB"/>
        </w:rPr>
        <w:t xml:space="preserve">and a robust compliance and enforcement mechanism. These activities </w:t>
      </w:r>
      <w:r w:rsidR="00381EE6">
        <w:rPr>
          <w:lang w:val="en-GB"/>
        </w:rPr>
        <w:t>can</w:t>
      </w:r>
      <w:r w:rsidR="0053335F">
        <w:rPr>
          <w:lang w:val="en-GB"/>
        </w:rPr>
        <w:t xml:space="preserve"> generate finance for other related biodiversity actions. </w:t>
      </w:r>
    </w:p>
    <w:p w14:paraId="7C72286E" w14:textId="77777777" w:rsidR="00553CF6" w:rsidRDefault="00553CF6" w:rsidP="00E65AA7">
      <w:pPr>
        <w:rPr>
          <w:lang w:val="en-GB"/>
        </w:rPr>
      </w:pPr>
    </w:p>
    <w:p w14:paraId="4285EF8F" w14:textId="77777777" w:rsidR="00553CF6" w:rsidRDefault="00553CF6" w:rsidP="00E65AA7">
      <w:pPr>
        <w:rPr>
          <w:lang w:val="en-GB"/>
        </w:rPr>
      </w:pPr>
    </w:p>
    <w:p w14:paraId="3FAFB032" w14:textId="4C616691" w:rsidR="00DF33E2" w:rsidRDefault="00DF33E2" w:rsidP="00E65AA7">
      <w:pPr>
        <w:rPr>
          <w:lang w:val="en-GB"/>
        </w:rPr>
      </w:pPr>
      <w:r w:rsidRPr="00DF33E2">
        <w:rPr>
          <w:lang w:val="en-GB"/>
        </w:rPr>
        <w:t xml:space="preserve">This implementation will be supported through </w:t>
      </w:r>
      <w:r w:rsidR="00381EE6" w:rsidRPr="00DF33E2">
        <w:rPr>
          <w:lang w:val="en-GB"/>
        </w:rPr>
        <w:t>several</w:t>
      </w:r>
      <w:r w:rsidRPr="00DF33E2">
        <w:rPr>
          <w:lang w:val="en-GB"/>
        </w:rPr>
        <w:t xml:space="preserve"> parallel programmes and activities that will ensure an integrated approach to B</w:t>
      </w:r>
      <w:r w:rsidR="00D54400">
        <w:rPr>
          <w:lang w:val="en-GB"/>
        </w:rPr>
        <w:t>IOFIN</w:t>
      </w:r>
      <w:r w:rsidRPr="00DF33E2">
        <w:rPr>
          <w:lang w:val="en-GB"/>
        </w:rPr>
        <w:t xml:space="preserve"> implementation. </w:t>
      </w:r>
    </w:p>
    <w:p w14:paraId="2F2C65AF" w14:textId="2C2F2BA1" w:rsidR="00C114F3" w:rsidRDefault="00922CDC" w:rsidP="00C114F3">
      <w:pPr>
        <w:rPr>
          <w:lang w:val="en-GB"/>
        </w:rPr>
      </w:pPr>
      <w:proofErr w:type="gramStart"/>
      <w:r>
        <w:rPr>
          <w:lang w:val="en-GB"/>
        </w:rPr>
        <w:t>In light of</w:t>
      </w:r>
      <w:proofErr w:type="gramEnd"/>
      <w:r>
        <w:rPr>
          <w:lang w:val="en-GB"/>
        </w:rPr>
        <w:t xml:space="preserve"> recommendations from the PIR, BER and FNA, the following </w:t>
      </w:r>
      <w:r w:rsidR="00122C57">
        <w:rPr>
          <w:lang w:val="en-GB"/>
        </w:rPr>
        <w:t xml:space="preserve">prioritised </w:t>
      </w:r>
      <w:r>
        <w:rPr>
          <w:lang w:val="en-GB"/>
        </w:rPr>
        <w:t xml:space="preserve">activities will be undertaken to support </w:t>
      </w:r>
      <w:r w:rsidR="00606CE6">
        <w:rPr>
          <w:lang w:val="en-GB"/>
        </w:rPr>
        <w:t xml:space="preserve">institutionalisation of </w:t>
      </w:r>
      <w:r>
        <w:rPr>
          <w:lang w:val="en-GB"/>
        </w:rPr>
        <w:t>BIOFIN Phase II</w:t>
      </w:r>
      <w:r w:rsidR="00606CE6">
        <w:rPr>
          <w:lang w:val="en-GB"/>
        </w:rPr>
        <w:t>.</w:t>
      </w:r>
    </w:p>
    <w:p w14:paraId="3165D541" w14:textId="1AF87968" w:rsidR="00606CE6" w:rsidRPr="00606CE6" w:rsidRDefault="00606CE6" w:rsidP="00C114F3">
      <w:pPr>
        <w:rPr>
          <w:b/>
        </w:rPr>
      </w:pPr>
      <w:r w:rsidRPr="00606CE6">
        <w:rPr>
          <w:b/>
          <w:lang w:val="en-GB"/>
        </w:rPr>
        <w:t>Table 3: Prioritised activities to institutionalise BIOFIN</w:t>
      </w:r>
    </w:p>
    <w:tbl>
      <w:tblPr>
        <w:tblStyle w:val="TableGrid41"/>
        <w:tblW w:w="9927" w:type="dxa"/>
        <w:jc w:val="center"/>
        <w:tblLayout w:type="fixed"/>
        <w:tblLook w:val="04A0" w:firstRow="1" w:lastRow="0" w:firstColumn="1" w:lastColumn="0" w:noHBand="0" w:noVBand="1"/>
      </w:tblPr>
      <w:tblGrid>
        <w:gridCol w:w="1450"/>
        <w:gridCol w:w="1753"/>
        <w:gridCol w:w="1265"/>
        <w:gridCol w:w="1056"/>
        <w:gridCol w:w="1134"/>
        <w:gridCol w:w="1134"/>
        <w:gridCol w:w="657"/>
        <w:gridCol w:w="760"/>
        <w:gridCol w:w="718"/>
      </w:tblGrid>
      <w:tr w:rsidR="00815B13" w:rsidRPr="00C114F3" w14:paraId="0F3ABDBE" w14:textId="77777777" w:rsidTr="00C31C6B">
        <w:trPr>
          <w:jc w:val="center"/>
        </w:trPr>
        <w:tc>
          <w:tcPr>
            <w:tcW w:w="4468" w:type="dxa"/>
            <w:gridSpan w:val="3"/>
            <w:shd w:val="clear" w:color="auto" w:fill="95B3D7"/>
          </w:tcPr>
          <w:p w14:paraId="5545A46B" w14:textId="77777777" w:rsidR="00C114F3" w:rsidRPr="00C114F3" w:rsidRDefault="00C114F3" w:rsidP="00C114F3">
            <w:pPr>
              <w:spacing w:after="160" w:line="259" w:lineRule="auto"/>
              <w:rPr>
                <w:rFonts w:eastAsiaTheme="minorHAnsi"/>
                <w:sz w:val="22"/>
                <w:szCs w:val="22"/>
              </w:rPr>
            </w:pPr>
            <w:r w:rsidRPr="00C114F3">
              <w:rPr>
                <w:rFonts w:eastAsiaTheme="minorHAnsi"/>
                <w:b/>
                <w:sz w:val="22"/>
                <w:szCs w:val="22"/>
              </w:rPr>
              <w:t xml:space="preserve">Action Plan and Budget </w:t>
            </w:r>
          </w:p>
        </w:tc>
        <w:tc>
          <w:tcPr>
            <w:tcW w:w="1056" w:type="dxa"/>
            <w:shd w:val="clear" w:color="auto" w:fill="95B3D7"/>
          </w:tcPr>
          <w:p w14:paraId="6BC17F66" w14:textId="77777777" w:rsidR="00C114F3" w:rsidRPr="00C114F3" w:rsidRDefault="00C114F3" w:rsidP="00C114F3">
            <w:pPr>
              <w:spacing w:after="160" w:line="259" w:lineRule="auto"/>
              <w:rPr>
                <w:rFonts w:eastAsiaTheme="minorHAnsi"/>
                <w:sz w:val="22"/>
                <w:szCs w:val="22"/>
              </w:rPr>
            </w:pPr>
          </w:p>
        </w:tc>
        <w:tc>
          <w:tcPr>
            <w:tcW w:w="1134" w:type="dxa"/>
            <w:shd w:val="clear" w:color="auto" w:fill="95B3D7"/>
          </w:tcPr>
          <w:p w14:paraId="794166C9" w14:textId="77777777" w:rsidR="00C114F3" w:rsidRPr="00C114F3" w:rsidRDefault="00C114F3" w:rsidP="00C114F3">
            <w:pPr>
              <w:spacing w:after="160" w:line="259" w:lineRule="auto"/>
              <w:rPr>
                <w:rFonts w:eastAsiaTheme="minorHAnsi"/>
                <w:sz w:val="22"/>
                <w:szCs w:val="22"/>
              </w:rPr>
            </w:pPr>
          </w:p>
        </w:tc>
        <w:tc>
          <w:tcPr>
            <w:tcW w:w="1134" w:type="dxa"/>
            <w:shd w:val="clear" w:color="auto" w:fill="95B3D7"/>
          </w:tcPr>
          <w:p w14:paraId="5D111B3D" w14:textId="77777777" w:rsidR="00C114F3" w:rsidRPr="00C114F3" w:rsidRDefault="00C114F3" w:rsidP="00C114F3">
            <w:pPr>
              <w:spacing w:after="160" w:line="259" w:lineRule="auto"/>
              <w:rPr>
                <w:rFonts w:eastAsiaTheme="minorHAnsi"/>
                <w:sz w:val="22"/>
                <w:szCs w:val="22"/>
              </w:rPr>
            </w:pPr>
          </w:p>
        </w:tc>
        <w:tc>
          <w:tcPr>
            <w:tcW w:w="2135" w:type="dxa"/>
            <w:gridSpan w:val="3"/>
            <w:shd w:val="clear" w:color="auto" w:fill="95B3D7"/>
          </w:tcPr>
          <w:p w14:paraId="744ED47D" w14:textId="77777777" w:rsidR="00C114F3" w:rsidRPr="00C114F3" w:rsidRDefault="00C114F3" w:rsidP="00C114F3">
            <w:pPr>
              <w:spacing w:after="160" w:line="259" w:lineRule="auto"/>
              <w:rPr>
                <w:rFonts w:eastAsiaTheme="minorHAnsi"/>
                <w:sz w:val="22"/>
                <w:szCs w:val="22"/>
              </w:rPr>
            </w:pPr>
          </w:p>
        </w:tc>
      </w:tr>
      <w:tr w:rsidR="00815B13" w:rsidRPr="00C114F3" w14:paraId="06DC7A6C" w14:textId="77777777" w:rsidTr="00411B64">
        <w:trPr>
          <w:jc w:val="center"/>
        </w:trPr>
        <w:tc>
          <w:tcPr>
            <w:tcW w:w="7792" w:type="dxa"/>
            <w:gridSpan w:val="6"/>
          </w:tcPr>
          <w:p w14:paraId="0D668122" w14:textId="5DD23444" w:rsidR="00815B13" w:rsidRPr="00C114F3" w:rsidRDefault="00815B13" w:rsidP="00C114F3">
            <w:pPr>
              <w:spacing w:after="160" w:line="259" w:lineRule="auto"/>
              <w:rPr>
                <w:rFonts w:eastAsiaTheme="minorHAnsi"/>
                <w:sz w:val="22"/>
                <w:szCs w:val="22"/>
              </w:rPr>
            </w:pPr>
            <w:r w:rsidRPr="00C114F3">
              <w:rPr>
                <w:rFonts w:eastAsiaTheme="minorHAnsi"/>
                <w:sz w:val="22"/>
                <w:szCs w:val="22"/>
              </w:rPr>
              <w:t xml:space="preserve">Outcome/s (Result/s): </w:t>
            </w:r>
            <w:r>
              <w:rPr>
                <w:rFonts w:eastAsiaTheme="minorHAnsi"/>
                <w:sz w:val="22"/>
                <w:szCs w:val="22"/>
              </w:rPr>
              <w:t xml:space="preserve">BIOFIN is a convening platform for institutionalizing resource </w:t>
            </w:r>
            <w:proofErr w:type="spellStart"/>
            <w:r>
              <w:rPr>
                <w:rFonts w:eastAsiaTheme="minorHAnsi"/>
                <w:sz w:val="22"/>
                <w:szCs w:val="22"/>
              </w:rPr>
              <w:t>mobilisation</w:t>
            </w:r>
            <w:proofErr w:type="spellEnd"/>
            <w:r>
              <w:rPr>
                <w:rFonts w:eastAsiaTheme="minorHAnsi"/>
                <w:sz w:val="22"/>
                <w:szCs w:val="22"/>
              </w:rPr>
              <w:t xml:space="preserve"> for biodiversity</w:t>
            </w:r>
          </w:p>
        </w:tc>
        <w:tc>
          <w:tcPr>
            <w:tcW w:w="2135" w:type="dxa"/>
            <w:gridSpan w:val="3"/>
          </w:tcPr>
          <w:p w14:paraId="3074AB4D" w14:textId="77777777" w:rsidR="00815B13" w:rsidRPr="00C114F3" w:rsidRDefault="00815B13" w:rsidP="00C114F3">
            <w:pPr>
              <w:spacing w:after="160" w:line="259" w:lineRule="auto"/>
              <w:rPr>
                <w:rFonts w:eastAsiaTheme="minorHAnsi"/>
                <w:sz w:val="22"/>
                <w:szCs w:val="22"/>
              </w:rPr>
            </w:pPr>
            <w:r w:rsidRPr="00C114F3">
              <w:rPr>
                <w:rFonts w:eastAsiaTheme="minorHAnsi"/>
                <w:sz w:val="22"/>
                <w:szCs w:val="22"/>
              </w:rPr>
              <w:t>Timeframe</w:t>
            </w:r>
          </w:p>
        </w:tc>
      </w:tr>
      <w:tr w:rsidR="00411B64" w:rsidRPr="00C114F3" w14:paraId="469297E1" w14:textId="77777777" w:rsidTr="00C31C6B">
        <w:trPr>
          <w:jc w:val="center"/>
        </w:trPr>
        <w:tc>
          <w:tcPr>
            <w:tcW w:w="1450" w:type="dxa"/>
          </w:tcPr>
          <w:p w14:paraId="535145B8" w14:textId="77777777" w:rsidR="00411B64" w:rsidRPr="00C114F3" w:rsidRDefault="00411B64" w:rsidP="00C114F3">
            <w:pPr>
              <w:spacing w:after="160" w:line="259" w:lineRule="auto"/>
              <w:rPr>
                <w:rFonts w:eastAsiaTheme="minorHAnsi"/>
                <w:sz w:val="22"/>
                <w:szCs w:val="22"/>
              </w:rPr>
            </w:pPr>
            <w:r w:rsidRPr="00C114F3">
              <w:rPr>
                <w:rFonts w:eastAsiaTheme="minorHAnsi"/>
                <w:sz w:val="22"/>
                <w:szCs w:val="22"/>
              </w:rPr>
              <w:t>Output/s</w:t>
            </w:r>
          </w:p>
        </w:tc>
        <w:tc>
          <w:tcPr>
            <w:tcW w:w="1753" w:type="dxa"/>
          </w:tcPr>
          <w:p w14:paraId="6FEC7E6E" w14:textId="484C61C7" w:rsidR="00411B64" w:rsidRPr="00C114F3" w:rsidRDefault="00C31C6B" w:rsidP="00C114F3">
            <w:pPr>
              <w:spacing w:after="160" w:line="259" w:lineRule="auto"/>
              <w:rPr>
                <w:rFonts w:eastAsiaTheme="minorHAnsi"/>
                <w:sz w:val="22"/>
                <w:szCs w:val="22"/>
              </w:rPr>
            </w:pPr>
            <w:r>
              <w:rPr>
                <w:rFonts w:eastAsiaTheme="minorHAnsi"/>
                <w:sz w:val="22"/>
                <w:szCs w:val="22"/>
              </w:rPr>
              <w:t xml:space="preserve">Activities </w:t>
            </w:r>
          </w:p>
        </w:tc>
        <w:tc>
          <w:tcPr>
            <w:tcW w:w="1265" w:type="dxa"/>
          </w:tcPr>
          <w:p w14:paraId="5EBB32F4" w14:textId="77777777" w:rsidR="00411B64" w:rsidRPr="00C114F3" w:rsidRDefault="00411B64" w:rsidP="00C114F3">
            <w:pPr>
              <w:spacing w:after="160" w:line="259" w:lineRule="auto"/>
              <w:rPr>
                <w:rFonts w:eastAsiaTheme="minorHAnsi"/>
                <w:sz w:val="22"/>
                <w:szCs w:val="22"/>
              </w:rPr>
            </w:pPr>
            <w:r w:rsidRPr="00C114F3">
              <w:rPr>
                <w:rFonts w:eastAsiaTheme="minorHAnsi"/>
                <w:sz w:val="22"/>
                <w:szCs w:val="22"/>
              </w:rPr>
              <w:t>Responsible actor/s</w:t>
            </w:r>
          </w:p>
        </w:tc>
        <w:tc>
          <w:tcPr>
            <w:tcW w:w="1056" w:type="dxa"/>
          </w:tcPr>
          <w:p w14:paraId="4E9E912F" w14:textId="77777777" w:rsidR="00411B64" w:rsidRPr="00C114F3" w:rsidRDefault="00411B64" w:rsidP="00C114F3">
            <w:pPr>
              <w:spacing w:after="160" w:line="259" w:lineRule="auto"/>
              <w:rPr>
                <w:rFonts w:eastAsiaTheme="minorHAnsi"/>
                <w:sz w:val="22"/>
                <w:szCs w:val="22"/>
              </w:rPr>
            </w:pPr>
            <w:r w:rsidRPr="00C114F3">
              <w:rPr>
                <w:rFonts w:eastAsiaTheme="minorHAnsi"/>
                <w:sz w:val="22"/>
                <w:szCs w:val="22"/>
              </w:rPr>
              <w:t xml:space="preserve">Funding source </w:t>
            </w:r>
          </w:p>
        </w:tc>
        <w:tc>
          <w:tcPr>
            <w:tcW w:w="1134" w:type="dxa"/>
          </w:tcPr>
          <w:p w14:paraId="34348A0C" w14:textId="23ECDB55" w:rsidR="00411B64" w:rsidRPr="00C114F3" w:rsidRDefault="00411B64" w:rsidP="00C114F3">
            <w:pPr>
              <w:spacing w:after="160" w:line="259" w:lineRule="auto"/>
              <w:rPr>
                <w:rFonts w:eastAsiaTheme="minorHAnsi"/>
                <w:sz w:val="22"/>
                <w:szCs w:val="22"/>
              </w:rPr>
            </w:pPr>
            <w:r w:rsidRPr="00C114F3">
              <w:rPr>
                <w:rFonts w:eastAsiaTheme="minorHAnsi"/>
                <w:sz w:val="22"/>
                <w:szCs w:val="22"/>
              </w:rPr>
              <w:t>Total Costs</w:t>
            </w:r>
            <w:r w:rsidRPr="00C114F3">
              <w:rPr>
                <w:rFonts w:eastAsiaTheme="minorHAnsi"/>
                <w:sz w:val="22"/>
                <w:szCs w:val="22"/>
                <w:vertAlign w:val="superscript"/>
              </w:rPr>
              <w:footnoteReference w:id="1"/>
            </w:r>
            <w:r w:rsidR="00C31C6B">
              <w:rPr>
                <w:rFonts w:eastAsiaTheme="minorHAnsi"/>
                <w:sz w:val="22"/>
                <w:szCs w:val="22"/>
              </w:rPr>
              <w:t xml:space="preserve"> (USD) </w:t>
            </w:r>
          </w:p>
        </w:tc>
        <w:tc>
          <w:tcPr>
            <w:tcW w:w="1134" w:type="dxa"/>
          </w:tcPr>
          <w:p w14:paraId="5EA0BD42" w14:textId="77777777" w:rsidR="00411B64" w:rsidRPr="00C114F3" w:rsidRDefault="00411B64" w:rsidP="00C114F3">
            <w:pPr>
              <w:spacing w:after="160" w:line="259" w:lineRule="auto"/>
              <w:rPr>
                <w:rFonts w:eastAsiaTheme="minorHAnsi"/>
                <w:sz w:val="22"/>
                <w:szCs w:val="22"/>
              </w:rPr>
            </w:pPr>
            <w:r w:rsidRPr="00C114F3">
              <w:rPr>
                <w:rFonts w:eastAsiaTheme="minorHAnsi"/>
                <w:sz w:val="22"/>
                <w:szCs w:val="22"/>
              </w:rPr>
              <w:t xml:space="preserve">Atlas. </w:t>
            </w:r>
            <w:proofErr w:type="spellStart"/>
            <w:r w:rsidRPr="00C114F3">
              <w:rPr>
                <w:rFonts w:eastAsiaTheme="minorHAnsi"/>
                <w:sz w:val="22"/>
                <w:szCs w:val="22"/>
              </w:rPr>
              <w:t>Budg</w:t>
            </w:r>
            <w:proofErr w:type="spellEnd"/>
            <w:r w:rsidRPr="00C114F3">
              <w:rPr>
                <w:rFonts w:eastAsiaTheme="minorHAnsi"/>
                <w:sz w:val="22"/>
                <w:szCs w:val="22"/>
              </w:rPr>
              <w:t>. Code (For approved projects)</w:t>
            </w:r>
          </w:p>
        </w:tc>
        <w:tc>
          <w:tcPr>
            <w:tcW w:w="657" w:type="dxa"/>
          </w:tcPr>
          <w:p w14:paraId="57897114" w14:textId="2D213B70" w:rsidR="00411B64" w:rsidRPr="00C114F3" w:rsidRDefault="00411B64" w:rsidP="00815B13">
            <w:pPr>
              <w:spacing w:after="160" w:line="259" w:lineRule="auto"/>
              <w:rPr>
                <w:rFonts w:eastAsiaTheme="minorHAnsi"/>
                <w:sz w:val="22"/>
                <w:szCs w:val="22"/>
              </w:rPr>
            </w:pPr>
            <w:r>
              <w:rPr>
                <w:rFonts w:eastAsiaTheme="minorHAnsi"/>
                <w:sz w:val="22"/>
                <w:szCs w:val="22"/>
              </w:rPr>
              <w:t>2020</w:t>
            </w:r>
          </w:p>
        </w:tc>
        <w:tc>
          <w:tcPr>
            <w:tcW w:w="760" w:type="dxa"/>
          </w:tcPr>
          <w:p w14:paraId="4EC3FFE1" w14:textId="54781DAB" w:rsidR="00411B64" w:rsidRPr="00C114F3" w:rsidRDefault="00411B64" w:rsidP="00815B13">
            <w:pPr>
              <w:spacing w:after="160" w:line="259" w:lineRule="auto"/>
              <w:rPr>
                <w:rFonts w:eastAsiaTheme="minorHAnsi"/>
                <w:sz w:val="22"/>
                <w:szCs w:val="22"/>
              </w:rPr>
            </w:pPr>
            <w:r>
              <w:rPr>
                <w:rFonts w:eastAsiaTheme="minorHAnsi"/>
                <w:sz w:val="22"/>
                <w:szCs w:val="22"/>
              </w:rPr>
              <w:t>2021</w:t>
            </w:r>
          </w:p>
        </w:tc>
        <w:tc>
          <w:tcPr>
            <w:tcW w:w="718" w:type="dxa"/>
          </w:tcPr>
          <w:p w14:paraId="32497176" w14:textId="642E983E" w:rsidR="00411B64" w:rsidRPr="00C114F3" w:rsidRDefault="00411B64" w:rsidP="00C114F3">
            <w:pPr>
              <w:spacing w:after="160" w:line="259" w:lineRule="auto"/>
              <w:rPr>
                <w:rFonts w:eastAsiaTheme="minorHAnsi"/>
                <w:sz w:val="22"/>
                <w:szCs w:val="22"/>
              </w:rPr>
            </w:pPr>
            <w:r>
              <w:rPr>
                <w:rFonts w:eastAsiaTheme="minorHAnsi"/>
                <w:sz w:val="22"/>
                <w:szCs w:val="22"/>
              </w:rPr>
              <w:t>2022</w:t>
            </w:r>
          </w:p>
        </w:tc>
      </w:tr>
      <w:tr w:rsidR="001876B1" w:rsidRPr="00C114F3" w14:paraId="1AF052F2" w14:textId="61CB9FD7" w:rsidTr="001876B1">
        <w:trPr>
          <w:trHeight w:val="2067"/>
          <w:jc w:val="center"/>
        </w:trPr>
        <w:tc>
          <w:tcPr>
            <w:tcW w:w="1450" w:type="dxa"/>
            <w:vMerge w:val="restart"/>
          </w:tcPr>
          <w:p w14:paraId="3077B7D1" w14:textId="357426CD" w:rsidR="001876B1" w:rsidRPr="00C114F3" w:rsidRDefault="001876B1" w:rsidP="001876B1">
            <w:pPr>
              <w:spacing w:after="160" w:line="259" w:lineRule="auto"/>
              <w:rPr>
                <w:rFonts w:eastAsiaTheme="minorHAnsi"/>
                <w:sz w:val="22"/>
                <w:szCs w:val="22"/>
              </w:rPr>
            </w:pPr>
            <w:r w:rsidRPr="00C114F3">
              <w:rPr>
                <w:rFonts w:eastAsiaTheme="minorHAnsi"/>
                <w:b/>
                <w:sz w:val="22"/>
                <w:szCs w:val="22"/>
              </w:rPr>
              <w:t>Baseline</w:t>
            </w:r>
            <w:r w:rsidRPr="00C114F3">
              <w:rPr>
                <w:rFonts w:eastAsiaTheme="minorHAnsi"/>
                <w:sz w:val="22"/>
                <w:szCs w:val="22"/>
              </w:rPr>
              <w:t xml:space="preserve">: </w:t>
            </w:r>
            <w:r>
              <w:rPr>
                <w:rFonts w:eastAsiaTheme="minorHAnsi"/>
                <w:sz w:val="22"/>
                <w:szCs w:val="22"/>
              </w:rPr>
              <w:t xml:space="preserve">Biodiversity is a concurrent function between national, provinces and local government </w:t>
            </w:r>
          </w:p>
          <w:p w14:paraId="7BD3A603" w14:textId="77777777" w:rsidR="001876B1" w:rsidRPr="00C114F3" w:rsidRDefault="001876B1" w:rsidP="001876B1">
            <w:pPr>
              <w:spacing w:after="160" w:line="259" w:lineRule="auto"/>
              <w:rPr>
                <w:rFonts w:eastAsiaTheme="minorHAnsi"/>
                <w:sz w:val="22"/>
                <w:szCs w:val="22"/>
              </w:rPr>
            </w:pPr>
          </w:p>
          <w:p w14:paraId="0194CBAD" w14:textId="77777777" w:rsidR="001876B1" w:rsidRPr="00C114F3" w:rsidRDefault="001876B1" w:rsidP="001876B1">
            <w:pPr>
              <w:spacing w:after="160" w:line="259" w:lineRule="auto"/>
              <w:rPr>
                <w:rFonts w:eastAsiaTheme="minorHAnsi"/>
                <w:sz w:val="22"/>
                <w:szCs w:val="22"/>
              </w:rPr>
            </w:pPr>
          </w:p>
          <w:p w14:paraId="44564A0B" w14:textId="77777777" w:rsidR="001876B1" w:rsidRDefault="001876B1" w:rsidP="001876B1">
            <w:pPr>
              <w:spacing w:after="160" w:line="259" w:lineRule="auto"/>
              <w:rPr>
                <w:rFonts w:eastAsiaTheme="minorHAnsi"/>
                <w:sz w:val="22"/>
                <w:szCs w:val="22"/>
              </w:rPr>
            </w:pPr>
            <w:r w:rsidRPr="00C114F3">
              <w:rPr>
                <w:rFonts w:eastAsiaTheme="minorHAnsi"/>
                <w:b/>
                <w:sz w:val="22"/>
                <w:szCs w:val="22"/>
              </w:rPr>
              <w:t>Indicators:</w:t>
            </w:r>
            <w:r w:rsidRPr="00C114F3">
              <w:rPr>
                <w:rFonts w:eastAsiaTheme="minorHAnsi"/>
                <w:sz w:val="22"/>
                <w:szCs w:val="22"/>
              </w:rPr>
              <w:t xml:space="preserve">  </w:t>
            </w:r>
          </w:p>
          <w:p w14:paraId="44015E70" w14:textId="09C05669" w:rsidR="001876B1" w:rsidRPr="00C114F3" w:rsidRDefault="001876B1" w:rsidP="001876B1">
            <w:pPr>
              <w:spacing w:after="160" w:line="259" w:lineRule="auto"/>
              <w:rPr>
                <w:rFonts w:eastAsiaTheme="minorHAnsi"/>
                <w:sz w:val="22"/>
                <w:szCs w:val="22"/>
              </w:rPr>
            </w:pPr>
            <w:r>
              <w:rPr>
                <w:rFonts w:eastAsiaTheme="minorHAnsi"/>
                <w:sz w:val="22"/>
                <w:szCs w:val="22"/>
              </w:rPr>
              <w:t>Mainstreaming of biodiversity finance in related sectors</w:t>
            </w:r>
          </w:p>
          <w:p w14:paraId="74CDC2D9" w14:textId="77777777" w:rsidR="001876B1" w:rsidRPr="00C114F3" w:rsidRDefault="001876B1" w:rsidP="001876B1">
            <w:pPr>
              <w:spacing w:after="160" w:line="259" w:lineRule="auto"/>
              <w:rPr>
                <w:rFonts w:eastAsiaTheme="minorHAnsi"/>
                <w:sz w:val="22"/>
                <w:szCs w:val="22"/>
              </w:rPr>
            </w:pPr>
          </w:p>
          <w:p w14:paraId="7582DAD5" w14:textId="77777777" w:rsidR="001876B1" w:rsidRDefault="001876B1" w:rsidP="001876B1">
            <w:pPr>
              <w:spacing w:after="160" w:line="259" w:lineRule="auto"/>
              <w:rPr>
                <w:rFonts w:eastAsiaTheme="minorHAnsi"/>
                <w:sz w:val="22"/>
                <w:szCs w:val="22"/>
              </w:rPr>
            </w:pPr>
            <w:r w:rsidRPr="00C114F3">
              <w:rPr>
                <w:rFonts w:eastAsiaTheme="minorHAnsi"/>
                <w:b/>
                <w:sz w:val="22"/>
                <w:szCs w:val="22"/>
              </w:rPr>
              <w:lastRenderedPageBreak/>
              <w:t>Targets:</w:t>
            </w:r>
            <w:r w:rsidRPr="00C114F3">
              <w:rPr>
                <w:rFonts w:eastAsiaTheme="minorHAnsi"/>
                <w:sz w:val="22"/>
                <w:szCs w:val="22"/>
              </w:rPr>
              <w:t xml:space="preserve"> </w:t>
            </w:r>
          </w:p>
          <w:p w14:paraId="14B8E2F0" w14:textId="49FB8FA6" w:rsidR="001876B1" w:rsidRPr="00C768C0" w:rsidRDefault="001876B1" w:rsidP="001876B1">
            <w:pPr>
              <w:spacing w:after="160" w:line="259" w:lineRule="auto"/>
              <w:rPr>
                <w:rFonts w:eastAsiaTheme="minorHAnsi"/>
                <w:sz w:val="22"/>
                <w:szCs w:val="22"/>
              </w:rPr>
            </w:pPr>
            <w:r w:rsidRPr="00C768C0">
              <w:rPr>
                <w:rFonts w:eastAsiaTheme="minorHAnsi"/>
                <w:sz w:val="22"/>
                <w:szCs w:val="22"/>
              </w:rPr>
              <w:t xml:space="preserve">By 2022, BIOFIN will be </w:t>
            </w:r>
            <w:proofErr w:type="spellStart"/>
            <w:r w:rsidRPr="00C768C0">
              <w:rPr>
                <w:rFonts w:eastAsiaTheme="minorHAnsi"/>
                <w:sz w:val="22"/>
                <w:szCs w:val="22"/>
              </w:rPr>
              <w:t>institutionalised</w:t>
            </w:r>
            <w:proofErr w:type="spellEnd"/>
            <w:r w:rsidRPr="00C768C0">
              <w:rPr>
                <w:rFonts w:eastAsiaTheme="minorHAnsi"/>
                <w:sz w:val="22"/>
                <w:szCs w:val="22"/>
              </w:rPr>
              <w:t xml:space="preserve"> within government and all related institutions</w:t>
            </w:r>
          </w:p>
        </w:tc>
        <w:tc>
          <w:tcPr>
            <w:tcW w:w="1753" w:type="dxa"/>
            <w:vAlign w:val="center"/>
          </w:tcPr>
          <w:p w14:paraId="13E6DE71" w14:textId="2A2B431C" w:rsidR="001876B1" w:rsidRPr="00C114F3" w:rsidRDefault="001876B1" w:rsidP="001876B1">
            <w:pPr>
              <w:spacing w:after="160" w:line="259" w:lineRule="auto"/>
              <w:rPr>
                <w:rFonts w:eastAsiaTheme="minorHAnsi"/>
                <w:sz w:val="22"/>
                <w:szCs w:val="22"/>
              </w:rPr>
            </w:pPr>
            <w:r w:rsidRPr="00C768C0">
              <w:rPr>
                <w:rFonts w:eastAsiaTheme="minorHAnsi"/>
                <w:sz w:val="22"/>
                <w:szCs w:val="22"/>
              </w:rPr>
              <w:lastRenderedPageBreak/>
              <w:t>Quantify unfunded mandates and identify funding sources</w:t>
            </w:r>
          </w:p>
        </w:tc>
        <w:tc>
          <w:tcPr>
            <w:tcW w:w="1265" w:type="dxa"/>
            <w:vAlign w:val="center"/>
          </w:tcPr>
          <w:p w14:paraId="76A764EA" w14:textId="58BA5107" w:rsidR="001876B1" w:rsidRPr="00C114F3" w:rsidRDefault="001876B1" w:rsidP="001876B1">
            <w:pPr>
              <w:spacing w:after="160" w:line="259" w:lineRule="auto"/>
            </w:pPr>
            <w:r>
              <w:rPr>
                <w:rFonts w:eastAsiaTheme="minorHAnsi"/>
                <w:sz w:val="22"/>
                <w:szCs w:val="22"/>
              </w:rPr>
              <w:t>DEFF/NT</w:t>
            </w:r>
          </w:p>
        </w:tc>
        <w:tc>
          <w:tcPr>
            <w:tcW w:w="1056" w:type="dxa"/>
            <w:vAlign w:val="center"/>
          </w:tcPr>
          <w:p w14:paraId="19F9CD94" w14:textId="7EC35ACC" w:rsidR="001876B1" w:rsidRPr="00C114F3" w:rsidRDefault="001876B1" w:rsidP="001876B1">
            <w:pPr>
              <w:spacing w:after="160" w:line="259" w:lineRule="auto"/>
            </w:pPr>
            <w:r>
              <w:rPr>
                <w:rFonts w:eastAsiaTheme="minorHAnsi"/>
                <w:sz w:val="22"/>
                <w:szCs w:val="22"/>
              </w:rPr>
              <w:t xml:space="preserve">BIOFIN </w:t>
            </w:r>
          </w:p>
        </w:tc>
        <w:tc>
          <w:tcPr>
            <w:tcW w:w="1134" w:type="dxa"/>
            <w:vAlign w:val="center"/>
          </w:tcPr>
          <w:p w14:paraId="445129C9" w14:textId="5D2744F6" w:rsidR="001876B1" w:rsidRPr="00C114F3" w:rsidRDefault="001876B1" w:rsidP="001876B1">
            <w:pPr>
              <w:spacing w:after="160" w:line="259" w:lineRule="auto"/>
            </w:pPr>
            <w:r>
              <w:rPr>
                <w:rFonts w:eastAsiaTheme="minorHAnsi"/>
                <w:sz w:val="22"/>
                <w:szCs w:val="22"/>
              </w:rPr>
              <w:t>20000</w:t>
            </w:r>
          </w:p>
        </w:tc>
        <w:tc>
          <w:tcPr>
            <w:tcW w:w="1134" w:type="dxa"/>
            <w:vAlign w:val="center"/>
          </w:tcPr>
          <w:p w14:paraId="434888F9" w14:textId="77777777" w:rsidR="001876B1" w:rsidRPr="00C114F3" w:rsidRDefault="001876B1" w:rsidP="001876B1"/>
        </w:tc>
        <w:tc>
          <w:tcPr>
            <w:tcW w:w="657" w:type="dxa"/>
          </w:tcPr>
          <w:p w14:paraId="57195212" w14:textId="77777777" w:rsidR="001876B1" w:rsidRDefault="001876B1" w:rsidP="001876B1">
            <w:pPr>
              <w:spacing w:after="160" w:line="259" w:lineRule="auto"/>
              <w:rPr>
                <w:rFonts w:eastAsiaTheme="minorHAnsi"/>
                <w:sz w:val="22"/>
                <w:szCs w:val="22"/>
              </w:rPr>
            </w:pPr>
          </w:p>
          <w:p w14:paraId="016E5077" w14:textId="77777777" w:rsidR="001876B1" w:rsidRDefault="001876B1" w:rsidP="001876B1">
            <w:pPr>
              <w:spacing w:after="160" w:line="259" w:lineRule="auto"/>
              <w:rPr>
                <w:rFonts w:eastAsiaTheme="minorHAnsi"/>
                <w:sz w:val="22"/>
                <w:szCs w:val="22"/>
              </w:rPr>
            </w:pPr>
          </w:p>
          <w:p w14:paraId="52A4B6F8" w14:textId="00118322" w:rsidR="001876B1" w:rsidRPr="00C114F3" w:rsidRDefault="001876B1" w:rsidP="001876B1">
            <w:pPr>
              <w:spacing w:after="160" w:line="259" w:lineRule="auto"/>
            </w:pPr>
            <w:r>
              <w:rPr>
                <w:rFonts w:eastAsiaTheme="minorHAnsi"/>
                <w:sz w:val="22"/>
                <w:szCs w:val="22"/>
              </w:rPr>
              <w:t>X</w:t>
            </w:r>
          </w:p>
        </w:tc>
        <w:tc>
          <w:tcPr>
            <w:tcW w:w="760" w:type="dxa"/>
          </w:tcPr>
          <w:p w14:paraId="3BCC18D6" w14:textId="77777777" w:rsidR="001876B1" w:rsidRDefault="001876B1" w:rsidP="001876B1"/>
          <w:p w14:paraId="1FE19F16" w14:textId="77777777" w:rsidR="001876B1" w:rsidRDefault="001876B1" w:rsidP="001876B1"/>
          <w:p w14:paraId="2DA0E490" w14:textId="77777777" w:rsidR="001876B1" w:rsidRDefault="001876B1" w:rsidP="001876B1"/>
          <w:p w14:paraId="33B9C8EF" w14:textId="106D2C6D" w:rsidR="001876B1" w:rsidRPr="00C114F3" w:rsidRDefault="001876B1" w:rsidP="001876B1">
            <w:r>
              <w:t>X</w:t>
            </w:r>
          </w:p>
        </w:tc>
        <w:tc>
          <w:tcPr>
            <w:tcW w:w="718" w:type="dxa"/>
          </w:tcPr>
          <w:p w14:paraId="5BBFE833" w14:textId="77777777" w:rsidR="001876B1" w:rsidRPr="00C114F3" w:rsidRDefault="001876B1" w:rsidP="001876B1"/>
        </w:tc>
      </w:tr>
      <w:tr w:rsidR="001876B1" w:rsidRPr="00C114F3" w14:paraId="5D71A291" w14:textId="77777777" w:rsidTr="00C31C6B">
        <w:trPr>
          <w:jc w:val="center"/>
        </w:trPr>
        <w:tc>
          <w:tcPr>
            <w:tcW w:w="1450" w:type="dxa"/>
            <w:vMerge/>
          </w:tcPr>
          <w:p w14:paraId="0E6536E9" w14:textId="77777777" w:rsidR="001876B1" w:rsidRPr="00C114F3" w:rsidRDefault="001876B1" w:rsidP="001876B1">
            <w:pPr>
              <w:spacing w:after="160" w:line="259" w:lineRule="auto"/>
              <w:rPr>
                <w:rFonts w:eastAsiaTheme="minorHAnsi"/>
                <w:sz w:val="22"/>
                <w:szCs w:val="22"/>
              </w:rPr>
            </w:pPr>
          </w:p>
        </w:tc>
        <w:tc>
          <w:tcPr>
            <w:tcW w:w="1753" w:type="dxa"/>
            <w:vAlign w:val="center"/>
          </w:tcPr>
          <w:p w14:paraId="5BF833BA" w14:textId="0F225C30" w:rsidR="001876B1" w:rsidRPr="00C768C0" w:rsidRDefault="001876B1" w:rsidP="001876B1">
            <w:pPr>
              <w:spacing w:after="160" w:line="259" w:lineRule="auto"/>
              <w:rPr>
                <w:rFonts w:eastAsiaTheme="minorHAnsi"/>
                <w:sz w:val="22"/>
                <w:szCs w:val="22"/>
              </w:rPr>
            </w:pPr>
            <w:r w:rsidRPr="00C768C0">
              <w:rPr>
                <w:sz w:val="22"/>
                <w:szCs w:val="22"/>
              </w:rPr>
              <w:t>Enhance and strengthen mechanisms</w:t>
            </w:r>
            <w:r>
              <w:rPr>
                <w:sz w:val="22"/>
                <w:szCs w:val="22"/>
              </w:rPr>
              <w:t xml:space="preserve"> and capacity</w:t>
            </w:r>
            <w:r w:rsidRPr="00C768C0">
              <w:rPr>
                <w:sz w:val="22"/>
                <w:szCs w:val="22"/>
              </w:rPr>
              <w:t xml:space="preserve"> for </w:t>
            </w:r>
            <w:r w:rsidRPr="00C768C0">
              <w:rPr>
                <w:sz w:val="22"/>
                <w:szCs w:val="22"/>
                <w:lang w:val="en-GB"/>
              </w:rPr>
              <w:t>Improved Reporting on Biodiversity Financial Flows</w:t>
            </w:r>
          </w:p>
        </w:tc>
        <w:tc>
          <w:tcPr>
            <w:tcW w:w="1265" w:type="dxa"/>
            <w:vAlign w:val="center"/>
          </w:tcPr>
          <w:p w14:paraId="5BE5516B" w14:textId="34376153" w:rsidR="001876B1" w:rsidRPr="00C114F3" w:rsidRDefault="001876B1" w:rsidP="001876B1">
            <w:pPr>
              <w:spacing w:after="160" w:line="259" w:lineRule="auto"/>
              <w:rPr>
                <w:rFonts w:eastAsiaTheme="minorHAnsi"/>
                <w:sz w:val="22"/>
                <w:szCs w:val="22"/>
              </w:rPr>
            </w:pPr>
            <w:r>
              <w:t>DEFF/NT</w:t>
            </w:r>
          </w:p>
        </w:tc>
        <w:tc>
          <w:tcPr>
            <w:tcW w:w="1056" w:type="dxa"/>
            <w:vAlign w:val="center"/>
          </w:tcPr>
          <w:p w14:paraId="07715077" w14:textId="4B9D765B" w:rsidR="001876B1" w:rsidRPr="00C114F3" w:rsidRDefault="001876B1" w:rsidP="001876B1">
            <w:pPr>
              <w:spacing w:after="160" w:line="259" w:lineRule="auto"/>
              <w:rPr>
                <w:rFonts w:eastAsiaTheme="minorHAnsi"/>
                <w:sz w:val="22"/>
                <w:szCs w:val="22"/>
              </w:rPr>
            </w:pPr>
            <w:r>
              <w:t>BIOFIN</w:t>
            </w:r>
          </w:p>
        </w:tc>
        <w:tc>
          <w:tcPr>
            <w:tcW w:w="1134" w:type="dxa"/>
            <w:vAlign w:val="center"/>
          </w:tcPr>
          <w:p w14:paraId="2128897F" w14:textId="3E27F5F5" w:rsidR="001876B1" w:rsidRPr="00C114F3" w:rsidRDefault="001876B1" w:rsidP="001876B1">
            <w:pPr>
              <w:spacing w:after="160" w:line="259" w:lineRule="auto"/>
              <w:rPr>
                <w:rFonts w:eastAsiaTheme="minorHAnsi"/>
                <w:sz w:val="22"/>
                <w:szCs w:val="22"/>
              </w:rPr>
            </w:pPr>
            <w:r>
              <w:t>20000</w:t>
            </w:r>
          </w:p>
        </w:tc>
        <w:tc>
          <w:tcPr>
            <w:tcW w:w="1134" w:type="dxa"/>
            <w:vAlign w:val="center"/>
          </w:tcPr>
          <w:p w14:paraId="2B2FA3AE" w14:textId="77777777" w:rsidR="001876B1" w:rsidRPr="00C114F3" w:rsidRDefault="001876B1" w:rsidP="001876B1">
            <w:pPr>
              <w:spacing w:after="160" w:line="259" w:lineRule="auto"/>
              <w:rPr>
                <w:rFonts w:eastAsiaTheme="minorHAnsi"/>
                <w:sz w:val="22"/>
                <w:szCs w:val="22"/>
              </w:rPr>
            </w:pPr>
          </w:p>
        </w:tc>
        <w:tc>
          <w:tcPr>
            <w:tcW w:w="657" w:type="dxa"/>
          </w:tcPr>
          <w:p w14:paraId="5DA71C2E" w14:textId="45FEA764" w:rsidR="001876B1" w:rsidRPr="00C114F3" w:rsidRDefault="001876B1" w:rsidP="001876B1">
            <w:pPr>
              <w:spacing w:after="160" w:line="259" w:lineRule="auto"/>
              <w:rPr>
                <w:rFonts w:eastAsiaTheme="minorHAnsi"/>
                <w:sz w:val="22"/>
                <w:szCs w:val="22"/>
              </w:rPr>
            </w:pPr>
          </w:p>
        </w:tc>
        <w:tc>
          <w:tcPr>
            <w:tcW w:w="760" w:type="dxa"/>
          </w:tcPr>
          <w:p w14:paraId="0D9F3C94" w14:textId="77777777" w:rsidR="001876B1" w:rsidRDefault="001876B1" w:rsidP="001876B1"/>
          <w:p w14:paraId="30E3C1A0" w14:textId="77777777" w:rsidR="001876B1" w:rsidRDefault="001876B1" w:rsidP="001876B1"/>
          <w:p w14:paraId="6EF105F9" w14:textId="2C87D205" w:rsidR="001876B1" w:rsidRPr="00C114F3" w:rsidRDefault="001876B1" w:rsidP="001876B1">
            <w:pPr>
              <w:spacing w:after="160" w:line="259" w:lineRule="auto"/>
              <w:rPr>
                <w:rFonts w:eastAsiaTheme="minorHAnsi"/>
                <w:sz w:val="22"/>
                <w:szCs w:val="22"/>
              </w:rPr>
            </w:pPr>
            <w:r>
              <w:t>X</w:t>
            </w:r>
          </w:p>
        </w:tc>
        <w:tc>
          <w:tcPr>
            <w:tcW w:w="718" w:type="dxa"/>
          </w:tcPr>
          <w:p w14:paraId="0FD72744" w14:textId="77777777" w:rsidR="001876B1" w:rsidRDefault="001876B1" w:rsidP="001876B1">
            <w:pPr>
              <w:spacing w:after="160" w:line="259" w:lineRule="auto"/>
              <w:rPr>
                <w:rFonts w:eastAsiaTheme="minorHAnsi"/>
                <w:sz w:val="22"/>
                <w:szCs w:val="22"/>
              </w:rPr>
            </w:pPr>
          </w:p>
          <w:p w14:paraId="37053290" w14:textId="3909487A" w:rsidR="001876B1" w:rsidRPr="00C114F3" w:rsidRDefault="001876B1" w:rsidP="001876B1">
            <w:pPr>
              <w:spacing w:after="160" w:line="259" w:lineRule="auto"/>
              <w:rPr>
                <w:rFonts w:eastAsiaTheme="minorHAnsi"/>
                <w:sz w:val="22"/>
                <w:szCs w:val="22"/>
              </w:rPr>
            </w:pPr>
            <w:r>
              <w:rPr>
                <w:rFonts w:eastAsiaTheme="minorHAnsi"/>
                <w:sz w:val="22"/>
                <w:szCs w:val="22"/>
              </w:rPr>
              <w:t>X</w:t>
            </w:r>
          </w:p>
        </w:tc>
      </w:tr>
      <w:tr w:rsidR="001876B1" w:rsidRPr="00C114F3" w14:paraId="5FBD3FF8" w14:textId="77777777" w:rsidTr="001876B1">
        <w:trPr>
          <w:jc w:val="center"/>
        </w:trPr>
        <w:tc>
          <w:tcPr>
            <w:tcW w:w="1450" w:type="dxa"/>
            <w:vMerge/>
          </w:tcPr>
          <w:p w14:paraId="6B766FDC" w14:textId="77777777" w:rsidR="001876B1" w:rsidRPr="00C114F3" w:rsidRDefault="001876B1" w:rsidP="001876B1">
            <w:pPr>
              <w:spacing w:after="160" w:line="259" w:lineRule="auto"/>
              <w:rPr>
                <w:rFonts w:eastAsiaTheme="minorHAnsi"/>
                <w:sz w:val="22"/>
                <w:szCs w:val="22"/>
              </w:rPr>
            </w:pPr>
          </w:p>
        </w:tc>
        <w:tc>
          <w:tcPr>
            <w:tcW w:w="1753" w:type="dxa"/>
            <w:vAlign w:val="center"/>
          </w:tcPr>
          <w:p w14:paraId="39AE4D4C" w14:textId="3D00CCBF" w:rsidR="001876B1" w:rsidRPr="00C114F3" w:rsidRDefault="001876B1" w:rsidP="001876B1">
            <w:pPr>
              <w:spacing w:after="160" w:line="259" w:lineRule="auto"/>
              <w:rPr>
                <w:rFonts w:eastAsiaTheme="minorHAnsi"/>
                <w:sz w:val="22"/>
                <w:szCs w:val="22"/>
              </w:rPr>
            </w:pPr>
            <w:r>
              <w:rPr>
                <w:rFonts w:eastAsiaTheme="minorHAnsi"/>
                <w:sz w:val="22"/>
                <w:szCs w:val="22"/>
              </w:rPr>
              <w:t>Identify donor funding sources and tag for biodiversity</w:t>
            </w:r>
          </w:p>
        </w:tc>
        <w:tc>
          <w:tcPr>
            <w:tcW w:w="1265" w:type="dxa"/>
            <w:vAlign w:val="center"/>
          </w:tcPr>
          <w:p w14:paraId="6ED8388B" w14:textId="62BB9872" w:rsidR="001876B1" w:rsidRPr="00C114F3" w:rsidRDefault="001876B1" w:rsidP="001876B1">
            <w:pPr>
              <w:spacing w:after="160" w:line="259" w:lineRule="auto"/>
              <w:rPr>
                <w:rFonts w:eastAsiaTheme="minorHAnsi"/>
                <w:sz w:val="22"/>
                <w:szCs w:val="22"/>
              </w:rPr>
            </w:pPr>
            <w:r>
              <w:rPr>
                <w:rFonts w:eastAsiaTheme="minorHAnsi"/>
                <w:sz w:val="22"/>
                <w:szCs w:val="22"/>
              </w:rPr>
              <w:t>DEFF</w:t>
            </w:r>
          </w:p>
        </w:tc>
        <w:tc>
          <w:tcPr>
            <w:tcW w:w="1056" w:type="dxa"/>
            <w:vAlign w:val="center"/>
          </w:tcPr>
          <w:p w14:paraId="77FE27D3" w14:textId="51D43E2E" w:rsidR="001876B1" w:rsidRPr="00C114F3" w:rsidRDefault="001876B1" w:rsidP="001876B1">
            <w:pPr>
              <w:spacing w:after="160" w:line="259" w:lineRule="auto"/>
              <w:rPr>
                <w:rFonts w:eastAsiaTheme="minorHAnsi"/>
                <w:sz w:val="22"/>
                <w:szCs w:val="22"/>
              </w:rPr>
            </w:pPr>
            <w:r>
              <w:rPr>
                <w:rFonts w:eastAsiaTheme="minorHAnsi"/>
                <w:sz w:val="22"/>
                <w:szCs w:val="22"/>
              </w:rPr>
              <w:t>BIOFIN</w:t>
            </w:r>
          </w:p>
        </w:tc>
        <w:tc>
          <w:tcPr>
            <w:tcW w:w="1134" w:type="dxa"/>
            <w:vAlign w:val="center"/>
          </w:tcPr>
          <w:p w14:paraId="6C4AC941" w14:textId="43CB26C9" w:rsidR="001876B1" w:rsidRPr="00C114F3" w:rsidRDefault="001876B1" w:rsidP="001876B1">
            <w:pPr>
              <w:spacing w:after="160" w:line="259" w:lineRule="auto"/>
              <w:rPr>
                <w:rFonts w:eastAsiaTheme="minorHAnsi"/>
                <w:sz w:val="22"/>
                <w:szCs w:val="22"/>
              </w:rPr>
            </w:pPr>
            <w:r>
              <w:rPr>
                <w:rFonts w:eastAsiaTheme="minorHAnsi"/>
                <w:sz w:val="22"/>
                <w:szCs w:val="22"/>
              </w:rPr>
              <w:t>10000</w:t>
            </w:r>
          </w:p>
        </w:tc>
        <w:tc>
          <w:tcPr>
            <w:tcW w:w="1134" w:type="dxa"/>
            <w:vAlign w:val="center"/>
          </w:tcPr>
          <w:p w14:paraId="0C17A958" w14:textId="77777777" w:rsidR="001876B1" w:rsidRPr="00C114F3" w:rsidRDefault="001876B1" w:rsidP="001876B1">
            <w:pPr>
              <w:spacing w:after="160" w:line="259" w:lineRule="auto"/>
              <w:rPr>
                <w:rFonts w:eastAsiaTheme="minorHAnsi"/>
                <w:sz w:val="22"/>
                <w:szCs w:val="22"/>
              </w:rPr>
            </w:pPr>
          </w:p>
        </w:tc>
        <w:tc>
          <w:tcPr>
            <w:tcW w:w="657" w:type="dxa"/>
            <w:vAlign w:val="center"/>
          </w:tcPr>
          <w:p w14:paraId="02C849A6" w14:textId="150BEE74" w:rsidR="001876B1" w:rsidRPr="00C114F3" w:rsidRDefault="001876B1" w:rsidP="001876B1">
            <w:pPr>
              <w:spacing w:after="160" w:line="259" w:lineRule="auto"/>
              <w:rPr>
                <w:rFonts w:eastAsiaTheme="minorHAnsi"/>
                <w:sz w:val="22"/>
                <w:szCs w:val="22"/>
              </w:rPr>
            </w:pPr>
            <w:r>
              <w:rPr>
                <w:rFonts w:eastAsiaTheme="minorHAnsi"/>
                <w:sz w:val="22"/>
                <w:szCs w:val="22"/>
              </w:rPr>
              <w:t>X</w:t>
            </w:r>
          </w:p>
        </w:tc>
        <w:tc>
          <w:tcPr>
            <w:tcW w:w="760" w:type="dxa"/>
            <w:vAlign w:val="center"/>
          </w:tcPr>
          <w:p w14:paraId="58BE0D04" w14:textId="05C7A5EC" w:rsidR="001876B1" w:rsidRPr="00C114F3" w:rsidRDefault="001876B1" w:rsidP="001876B1">
            <w:pPr>
              <w:spacing w:after="160" w:line="259" w:lineRule="auto"/>
              <w:rPr>
                <w:rFonts w:eastAsiaTheme="minorHAnsi"/>
                <w:sz w:val="22"/>
                <w:szCs w:val="22"/>
              </w:rPr>
            </w:pPr>
            <w:r>
              <w:rPr>
                <w:rFonts w:eastAsiaTheme="minorHAnsi"/>
                <w:sz w:val="22"/>
                <w:szCs w:val="22"/>
              </w:rPr>
              <w:t>X</w:t>
            </w:r>
          </w:p>
        </w:tc>
        <w:tc>
          <w:tcPr>
            <w:tcW w:w="718" w:type="dxa"/>
            <w:vAlign w:val="center"/>
          </w:tcPr>
          <w:p w14:paraId="1F6AD014" w14:textId="703BA8EA" w:rsidR="001876B1" w:rsidRPr="00C114F3" w:rsidRDefault="001876B1" w:rsidP="001876B1">
            <w:pPr>
              <w:spacing w:after="160" w:line="259" w:lineRule="auto"/>
              <w:rPr>
                <w:rFonts w:eastAsiaTheme="minorHAnsi"/>
                <w:sz w:val="22"/>
                <w:szCs w:val="22"/>
              </w:rPr>
            </w:pPr>
            <w:r>
              <w:rPr>
                <w:rFonts w:eastAsiaTheme="minorHAnsi"/>
                <w:sz w:val="22"/>
                <w:szCs w:val="22"/>
              </w:rPr>
              <w:t>X</w:t>
            </w:r>
          </w:p>
        </w:tc>
      </w:tr>
      <w:tr w:rsidR="001876B1" w:rsidRPr="00C114F3" w14:paraId="0B46B3B5" w14:textId="77777777" w:rsidTr="001876B1">
        <w:trPr>
          <w:trHeight w:val="1767"/>
          <w:jc w:val="center"/>
        </w:trPr>
        <w:tc>
          <w:tcPr>
            <w:tcW w:w="1450" w:type="dxa"/>
            <w:vMerge/>
          </w:tcPr>
          <w:p w14:paraId="284752F5" w14:textId="77777777" w:rsidR="001876B1" w:rsidRPr="00C114F3" w:rsidRDefault="001876B1" w:rsidP="001876B1"/>
        </w:tc>
        <w:tc>
          <w:tcPr>
            <w:tcW w:w="1753" w:type="dxa"/>
            <w:vAlign w:val="center"/>
          </w:tcPr>
          <w:p w14:paraId="53464556" w14:textId="70C64AE5" w:rsidR="001876B1" w:rsidRPr="00C768C0" w:rsidRDefault="001876B1" w:rsidP="001876B1">
            <w:pPr>
              <w:rPr>
                <w:sz w:val="22"/>
                <w:szCs w:val="22"/>
              </w:rPr>
            </w:pPr>
            <w:proofErr w:type="gramStart"/>
            <w:r>
              <w:rPr>
                <w:rFonts w:eastAsiaTheme="minorHAnsi"/>
                <w:sz w:val="22"/>
                <w:szCs w:val="22"/>
              </w:rPr>
              <w:t>Develop  a</w:t>
            </w:r>
            <w:proofErr w:type="gramEnd"/>
            <w:r>
              <w:rPr>
                <w:rFonts w:eastAsiaTheme="minorHAnsi"/>
                <w:sz w:val="22"/>
                <w:szCs w:val="22"/>
              </w:rPr>
              <w:t xml:space="preserve"> biodiversity funding tagging system integrated into existing budgeting and accounting system</w:t>
            </w:r>
          </w:p>
        </w:tc>
        <w:tc>
          <w:tcPr>
            <w:tcW w:w="1265" w:type="dxa"/>
            <w:vAlign w:val="center"/>
          </w:tcPr>
          <w:p w14:paraId="49DEE742" w14:textId="02343785" w:rsidR="001876B1" w:rsidRPr="00C114F3" w:rsidRDefault="001876B1" w:rsidP="001876B1">
            <w:r>
              <w:rPr>
                <w:rFonts w:eastAsiaTheme="minorHAnsi"/>
                <w:sz w:val="22"/>
                <w:szCs w:val="22"/>
              </w:rPr>
              <w:t>DEFF/NT</w:t>
            </w:r>
          </w:p>
        </w:tc>
        <w:tc>
          <w:tcPr>
            <w:tcW w:w="1056" w:type="dxa"/>
            <w:vAlign w:val="center"/>
          </w:tcPr>
          <w:p w14:paraId="075AA1DA" w14:textId="28429467" w:rsidR="001876B1" w:rsidRPr="00C114F3" w:rsidRDefault="001876B1" w:rsidP="001876B1">
            <w:r>
              <w:rPr>
                <w:rFonts w:eastAsiaTheme="minorHAnsi"/>
                <w:sz w:val="22"/>
                <w:szCs w:val="22"/>
              </w:rPr>
              <w:t>BIOFIN</w:t>
            </w:r>
          </w:p>
        </w:tc>
        <w:tc>
          <w:tcPr>
            <w:tcW w:w="1134" w:type="dxa"/>
            <w:vAlign w:val="center"/>
          </w:tcPr>
          <w:p w14:paraId="3AFFD7A0" w14:textId="695F80A5" w:rsidR="001876B1" w:rsidRPr="00C114F3" w:rsidRDefault="001876B1" w:rsidP="001876B1">
            <w:r>
              <w:rPr>
                <w:rFonts w:eastAsiaTheme="minorHAnsi"/>
                <w:sz w:val="22"/>
                <w:szCs w:val="22"/>
              </w:rPr>
              <w:t>31275</w:t>
            </w:r>
          </w:p>
        </w:tc>
        <w:tc>
          <w:tcPr>
            <w:tcW w:w="1134" w:type="dxa"/>
            <w:vAlign w:val="center"/>
          </w:tcPr>
          <w:p w14:paraId="03FFEE25" w14:textId="77777777" w:rsidR="001876B1" w:rsidRPr="00C114F3" w:rsidRDefault="001876B1" w:rsidP="001876B1"/>
        </w:tc>
        <w:tc>
          <w:tcPr>
            <w:tcW w:w="657" w:type="dxa"/>
            <w:vAlign w:val="center"/>
          </w:tcPr>
          <w:p w14:paraId="0C5FACD4" w14:textId="538A4A82" w:rsidR="001876B1" w:rsidRPr="00C114F3" w:rsidRDefault="001876B1" w:rsidP="001876B1">
            <w:r>
              <w:rPr>
                <w:rFonts w:eastAsiaTheme="minorHAnsi"/>
                <w:sz w:val="22"/>
                <w:szCs w:val="22"/>
              </w:rPr>
              <w:t>X</w:t>
            </w:r>
          </w:p>
        </w:tc>
        <w:tc>
          <w:tcPr>
            <w:tcW w:w="760" w:type="dxa"/>
            <w:vAlign w:val="center"/>
          </w:tcPr>
          <w:p w14:paraId="4D75FB02" w14:textId="7B594526" w:rsidR="001876B1" w:rsidRPr="00C114F3" w:rsidRDefault="001876B1" w:rsidP="001876B1">
            <w:r>
              <w:rPr>
                <w:rFonts w:eastAsiaTheme="minorHAnsi"/>
                <w:sz w:val="22"/>
                <w:szCs w:val="22"/>
              </w:rPr>
              <w:t>X</w:t>
            </w:r>
          </w:p>
        </w:tc>
        <w:tc>
          <w:tcPr>
            <w:tcW w:w="718" w:type="dxa"/>
            <w:vAlign w:val="center"/>
          </w:tcPr>
          <w:p w14:paraId="16E2864B" w14:textId="2ABEC089" w:rsidR="001876B1" w:rsidRPr="00C114F3" w:rsidRDefault="001876B1" w:rsidP="001876B1">
            <w:r>
              <w:rPr>
                <w:rFonts w:eastAsiaTheme="minorHAnsi"/>
                <w:sz w:val="22"/>
                <w:szCs w:val="22"/>
              </w:rPr>
              <w:t>X</w:t>
            </w:r>
          </w:p>
        </w:tc>
      </w:tr>
      <w:tr w:rsidR="001876B1" w:rsidRPr="00C114F3" w14:paraId="6AAA2550" w14:textId="77777777" w:rsidTr="00C31C6B">
        <w:trPr>
          <w:jc w:val="center"/>
        </w:trPr>
        <w:tc>
          <w:tcPr>
            <w:tcW w:w="1450" w:type="dxa"/>
          </w:tcPr>
          <w:p w14:paraId="0D3C5A37" w14:textId="77777777" w:rsidR="001876B1" w:rsidRPr="00C114F3" w:rsidRDefault="001876B1" w:rsidP="001876B1">
            <w:pPr>
              <w:spacing w:after="160" w:line="259" w:lineRule="auto"/>
              <w:rPr>
                <w:rFonts w:eastAsiaTheme="minorHAnsi"/>
                <w:b/>
                <w:sz w:val="22"/>
                <w:szCs w:val="22"/>
              </w:rPr>
            </w:pPr>
            <w:r w:rsidRPr="00C114F3">
              <w:rPr>
                <w:rFonts w:eastAsiaTheme="minorHAnsi"/>
                <w:b/>
                <w:sz w:val="22"/>
                <w:szCs w:val="22"/>
              </w:rPr>
              <w:t>TOTAL</w:t>
            </w:r>
          </w:p>
        </w:tc>
        <w:tc>
          <w:tcPr>
            <w:tcW w:w="4074" w:type="dxa"/>
            <w:gridSpan w:val="3"/>
          </w:tcPr>
          <w:p w14:paraId="5F5DAFD1" w14:textId="77777777" w:rsidR="001876B1" w:rsidRPr="00C114F3" w:rsidRDefault="001876B1" w:rsidP="001876B1">
            <w:pPr>
              <w:spacing w:after="160" w:line="259" w:lineRule="auto"/>
              <w:rPr>
                <w:rFonts w:eastAsiaTheme="minorHAnsi"/>
                <w:sz w:val="22"/>
                <w:szCs w:val="22"/>
              </w:rPr>
            </w:pPr>
          </w:p>
        </w:tc>
        <w:tc>
          <w:tcPr>
            <w:tcW w:w="1134" w:type="dxa"/>
          </w:tcPr>
          <w:p w14:paraId="282EDBD7" w14:textId="09BB3B76" w:rsidR="001876B1" w:rsidRPr="00C114F3" w:rsidRDefault="001876B1" w:rsidP="001876B1">
            <w:pPr>
              <w:spacing w:after="160" w:line="259" w:lineRule="auto"/>
              <w:rPr>
                <w:rFonts w:eastAsiaTheme="minorHAnsi"/>
                <w:b/>
                <w:sz w:val="22"/>
                <w:szCs w:val="22"/>
              </w:rPr>
            </w:pPr>
            <w:r>
              <w:rPr>
                <w:rFonts w:eastAsiaTheme="minorHAnsi"/>
                <w:b/>
                <w:sz w:val="22"/>
                <w:szCs w:val="22"/>
              </w:rPr>
              <w:t>81275</w:t>
            </w:r>
          </w:p>
        </w:tc>
        <w:tc>
          <w:tcPr>
            <w:tcW w:w="1134" w:type="dxa"/>
          </w:tcPr>
          <w:p w14:paraId="28B484B3" w14:textId="77777777" w:rsidR="001876B1" w:rsidRPr="00C114F3" w:rsidRDefault="001876B1" w:rsidP="001876B1">
            <w:pPr>
              <w:spacing w:after="160" w:line="259" w:lineRule="auto"/>
              <w:rPr>
                <w:rFonts w:eastAsiaTheme="minorHAnsi"/>
                <w:sz w:val="22"/>
                <w:szCs w:val="22"/>
              </w:rPr>
            </w:pPr>
          </w:p>
        </w:tc>
        <w:tc>
          <w:tcPr>
            <w:tcW w:w="657" w:type="dxa"/>
          </w:tcPr>
          <w:p w14:paraId="30538658" w14:textId="77777777" w:rsidR="001876B1" w:rsidRPr="00C114F3" w:rsidRDefault="001876B1" w:rsidP="001876B1">
            <w:pPr>
              <w:spacing w:after="160" w:line="259" w:lineRule="auto"/>
              <w:rPr>
                <w:rFonts w:eastAsiaTheme="minorHAnsi"/>
                <w:sz w:val="22"/>
                <w:szCs w:val="22"/>
              </w:rPr>
            </w:pPr>
          </w:p>
        </w:tc>
        <w:tc>
          <w:tcPr>
            <w:tcW w:w="760" w:type="dxa"/>
          </w:tcPr>
          <w:p w14:paraId="0F55A41B" w14:textId="77777777" w:rsidR="001876B1" w:rsidRPr="00C114F3" w:rsidRDefault="001876B1" w:rsidP="001876B1">
            <w:pPr>
              <w:spacing w:after="160" w:line="259" w:lineRule="auto"/>
              <w:rPr>
                <w:rFonts w:eastAsiaTheme="minorHAnsi"/>
                <w:sz w:val="22"/>
                <w:szCs w:val="22"/>
              </w:rPr>
            </w:pPr>
          </w:p>
        </w:tc>
        <w:tc>
          <w:tcPr>
            <w:tcW w:w="718" w:type="dxa"/>
          </w:tcPr>
          <w:p w14:paraId="0CEFE829" w14:textId="77777777" w:rsidR="001876B1" w:rsidRPr="00C114F3" w:rsidRDefault="001876B1" w:rsidP="001876B1">
            <w:pPr>
              <w:spacing w:after="160" w:line="259" w:lineRule="auto"/>
              <w:rPr>
                <w:rFonts w:eastAsiaTheme="minorHAnsi"/>
                <w:sz w:val="22"/>
                <w:szCs w:val="22"/>
              </w:rPr>
            </w:pPr>
          </w:p>
        </w:tc>
      </w:tr>
    </w:tbl>
    <w:p w14:paraId="2FAFA9CC" w14:textId="77777777" w:rsidR="00DF33E2" w:rsidRDefault="00DF33E2" w:rsidP="00F8686C">
      <w:pPr>
        <w:spacing w:after="0" w:line="240" w:lineRule="auto"/>
        <w:rPr>
          <w:lang w:val="en-GB"/>
        </w:rPr>
      </w:pPr>
    </w:p>
    <w:p w14:paraId="1FC9B725" w14:textId="22656C30" w:rsidR="009B2E2A" w:rsidRDefault="009B2E2A" w:rsidP="00F8686C">
      <w:pPr>
        <w:spacing w:after="0" w:line="240" w:lineRule="auto"/>
        <w:rPr>
          <w:lang w:val="en-GB"/>
        </w:rPr>
      </w:pPr>
      <w:r>
        <w:rPr>
          <w:lang w:val="en-GB"/>
        </w:rPr>
        <w:t xml:space="preserve">The next section provides a summary of each Finance Solution together with desired outcomes and outputs. The Finance Solution proposal for each solution is attached in Annexure 2 with more updated information from the BFP. </w:t>
      </w:r>
    </w:p>
    <w:p w14:paraId="157C9020" w14:textId="76B54001" w:rsidR="00F8686C" w:rsidRPr="00D23FC4" w:rsidRDefault="008770DE" w:rsidP="00D23FC4">
      <w:pPr>
        <w:pStyle w:val="Heading2"/>
        <w:shd w:val="clear" w:color="auto" w:fill="FFFFFF" w:themeFill="background1"/>
      </w:pPr>
      <w:bookmarkStart w:id="17" w:name="_Toc37765007"/>
      <w:r w:rsidRPr="00D23FC4">
        <w:t>Protected areas</w:t>
      </w:r>
      <w:bookmarkEnd w:id="17"/>
    </w:p>
    <w:p w14:paraId="52440D6F" w14:textId="311B1C5E" w:rsidR="00F8686C" w:rsidRPr="00381EE6" w:rsidRDefault="008770DE" w:rsidP="00381EE6">
      <w:pPr>
        <w:pStyle w:val="Heading3"/>
      </w:pPr>
      <w:bookmarkStart w:id="18" w:name="_Toc37765008"/>
      <w:r w:rsidRPr="00AC0010">
        <w:t xml:space="preserve">Growing </w:t>
      </w:r>
      <w:r w:rsidR="00DD0AF7">
        <w:t>own</w:t>
      </w:r>
      <w:r w:rsidRPr="00AC0010">
        <w:t xml:space="preserve"> revenue</w:t>
      </w:r>
      <w:r w:rsidR="00B6667E">
        <w:t xml:space="preserve"> in</w:t>
      </w:r>
      <w:r w:rsidR="003209C7">
        <w:t xml:space="preserve"> </w:t>
      </w:r>
      <w:r w:rsidR="00E90144">
        <w:t>protected areas</w:t>
      </w:r>
      <w:bookmarkEnd w:id="18"/>
    </w:p>
    <w:p w14:paraId="2C66BB17" w14:textId="26EF7B7E" w:rsidR="00381EE6" w:rsidRDefault="00BC5E77" w:rsidP="00E65AA7">
      <w:pPr>
        <w:rPr>
          <w:lang w:val="en-GB"/>
        </w:rPr>
      </w:pPr>
      <w:r w:rsidRPr="00BC5E77">
        <w:rPr>
          <w:lang w:val="en-GB"/>
        </w:rPr>
        <w:t xml:space="preserve">Own or commercial revenue from sources such as gate fees, tourism concessions, conferencing facilities and wildlife sales can play an important role in supporting the financial sustainability of protected areas. Success in generating own revenue is, however, highly variable among the different conservation authorities in South Africa. </w:t>
      </w:r>
    </w:p>
    <w:p w14:paraId="10A6AA15" w14:textId="2642B059" w:rsidR="007609AD" w:rsidRDefault="00325F81" w:rsidP="00837428">
      <w:pPr>
        <w:rPr>
          <w:lang w:val="en-GB"/>
        </w:rPr>
      </w:pPr>
      <w:r w:rsidRPr="0058145A">
        <w:rPr>
          <w:lang w:val="en-GB"/>
        </w:rPr>
        <w:t xml:space="preserve">Across conservation authorities, only South African National Parks </w:t>
      </w:r>
      <w:r w:rsidR="00381EE6" w:rsidRPr="0058145A">
        <w:rPr>
          <w:lang w:val="en-GB"/>
        </w:rPr>
        <w:t>can</w:t>
      </w:r>
      <w:r w:rsidRPr="0058145A">
        <w:rPr>
          <w:lang w:val="en-GB"/>
        </w:rPr>
        <w:t xml:space="preserve"> generate </w:t>
      </w:r>
      <w:proofErr w:type="gramStart"/>
      <w:r w:rsidRPr="0058145A">
        <w:rPr>
          <w:lang w:val="en-GB"/>
        </w:rPr>
        <w:t>in excess of</w:t>
      </w:r>
      <w:proofErr w:type="gramEnd"/>
      <w:r w:rsidRPr="0058145A">
        <w:rPr>
          <w:lang w:val="en-GB"/>
        </w:rPr>
        <w:t xml:space="preserve"> 51% of own revenue. Of the provincial conservation agencies, the </w:t>
      </w:r>
      <w:proofErr w:type="gramStart"/>
      <w:r w:rsidRPr="0058145A">
        <w:rPr>
          <w:lang w:val="en-GB"/>
        </w:rPr>
        <w:t>North West</w:t>
      </w:r>
      <w:proofErr w:type="gramEnd"/>
      <w:r w:rsidRPr="0058145A">
        <w:rPr>
          <w:lang w:val="en-GB"/>
        </w:rPr>
        <w:t xml:space="preserve"> Tourism Board generated own review making up 37% of total revenue for the period under review, followed by Ezemvelo KZN Wildlife</w:t>
      </w:r>
      <w:r w:rsidR="009B4DF7">
        <w:rPr>
          <w:lang w:val="en-GB"/>
        </w:rPr>
        <w:t xml:space="preserve"> (EKZNW)</w:t>
      </w:r>
      <w:r w:rsidRPr="0058145A">
        <w:rPr>
          <w:lang w:val="en-GB"/>
        </w:rPr>
        <w:t xml:space="preserve"> with 29%. The remaining conservation agencies all generated own revenue was under 13% of total revenue </w:t>
      </w:r>
      <w:r w:rsidR="004B49CB">
        <w:rPr>
          <w:lang w:val="en-GB"/>
        </w:rPr>
        <w:t>according to the BER</w:t>
      </w:r>
      <w:r w:rsidRPr="0058145A">
        <w:rPr>
          <w:lang w:val="en-GB"/>
        </w:rPr>
        <w:t xml:space="preserve">. The lack of other agencies’ ability to collect substantial site-based revenue is a concern in terms of managing the risk of future budget cuts in allocations. </w:t>
      </w:r>
    </w:p>
    <w:p w14:paraId="0CAB05BC" w14:textId="2C9B5C80" w:rsidR="00AD222D" w:rsidRDefault="00325F81" w:rsidP="00E57709">
      <w:pPr>
        <w:rPr>
          <w:lang w:val="en-GB"/>
        </w:rPr>
      </w:pPr>
      <w:r w:rsidRPr="0058145A">
        <w:rPr>
          <w:lang w:val="en-GB"/>
        </w:rPr>
        <w:t xml:space="preserve">This solution will focus on growing own revenue for the </w:t>
      </w:r>
      <w:r w:rsidR="007566D4">
        <w:rPr>
          <w:lang w:val="en-GB"/>
        </w:rPr>
        <w:t xml:space="preserve">various provincial </w:t>
      </w:r>
      <w:r w:rsidR="00E57709">
        <w:rPr>
          <w:lang w:val="en-GB"/>
        </w:rPr>
        <w:t>management</w:t>
      </w:r>
      <w:r w:rsidRPr="0058145A">
        <w:rPr>
          <w:lang w:val="en-GB"/>
        </w:rPr>
        <w:t xml:space="preserve"> authorities</w:t>
      </w:r>
      <w:r w:rsidR="007566D4">
        <w:rPr>
          <w:lang w:val="en-GB"/>
        </w:rPr>
        <w:t xml:space="preserve">. </w:t>
      </w:r>
      <w:r w:rsidR="00BC5E77" w:rsidRPr="00BC5E77">
        <w:rPr>
          <w:lang w:val="en-GB"/>
        </w:rPr>
        <w:t xml:space="preserve">The aim of this solution is to increase the rate of own revenue growth for protected areas, a particularly important imperative given significant government budget constraints. </w:t>
      </w:r>
      <w:r w:rsidR="00BC5E77" w:rsidRPr="00496F87">
        <w:rPr>
          <w:lang w:val="en-GB"/>
        </w:rPr>
        <w:t xml:space="preserve">The solution </w:t>
      </w:r>
      <w:r w:rsidR="009C6F27" w:rsidRPr="00496F87">
        <w:rPr>
          <w:lang w:val="en-GB"/>
        </w:rPr>
        <w:t xml:space="preserve">builds on the </w:t>
      </w:r>
      <w:r w:rsidR="009C6F27" w:rsidRPr="00150996">
        <w:rPr>
          <w:i/>
          <w:lang w:val="en-GB"/>
        </w:rPr>
        <w:t>‘Making a case for protected areas in the Northern Cape</w:t>
      </w:r>
      <w:r w:rsidR="00150996" w:rsidRPr="00150996">
        <w:rPr>
          <w:i/>
          <w:lang w:val="en-GB"/>
        </w:rPr>
        <w:t>’</w:t>
      </w:r>
      <w:r w:rsidR="009C6F27" w:rsidRPr="00496F87">
        <w:rPr>
          <w:lang w:val="en-GB"/>
        </w:rPr>
        <w:t xml:space="preserve"> that w</w:t>
      </w:r>
      <w:r w:rsidR="003D0F47">
        <w:rPr>
          <w:lang w:val="en-GB"/>
        </w:rPr>
        <w:t>as undertaken as part of Phase I</w:t>
      </w:r>
      <w:r w:rsidR="009C6F27" w:rsidRPr="00496F87">
        <w:rPr>
          <w:lang w:val="en-GB"/>
        </w:rPr>
        <w:t>.</w:t>
      </w:r>
      <w:r w:rsidR="00AD222D">
        <w:rPr>
          <w:lang w:val="en-GB"/>
        </w:rPr>
        <w:t xml:space="preserve"> </w:t>
      </w:r>
    </w:p>
    <w:p w14:paraId="05C0C47A" w14:textId="374BDC5C" w:rsidR="00325F81" w:rsidRDefault="00E57709" w:rsidP="00325F81">
      <w:pPr>
        <w:spacing w:after="0" w:line="240" w:lineRule="auto"/>
        <w:rPr>
          <w:lang w:val="en-GB"/>
        </w:rPr>
      </w:pPr>
      <w:r>
        <w:rPr>
          <w:lang w:val="en-GB"/>
        </w:rPr>
        <w:t>The financial solution entails</w:t>
      </w:r>
      <w:r w:rsidR="00BC5E77" w:rsidRPr="00BC5E77">
        <w:rPr>
          <w:lang w:val="en-GB"/>
        </w:rPr>
        <w:t xml:space="preserve"> gathering key data, undertaking assessments of key income streams, identifying enabling institutional arrangements and responsive management strategies and improving business models for conservation authorities, including partnerships with the private sector. </w:t>
      </w:r>
      <w:r w:rsidR="00F61EA0" w:rsidRPr="0058145A">
        <w:rPr>
          <w:lang w:val="en-GB"/>
        </w:rPr>
        <w:t>T</w:t>
      </w:r>
      <w:r w:rsidR="00F61EA0">
        <w:rPr>
          <w:lang w:val="en-GB"/>
        </w:rPr>
        <w:t xml:space="preserve">he completion of this finance solution will </w:t>
      </w:r>
      <w:r w:rsidR="004B49CB">
        <w:rPr>
          <w:lang w:val="en-GB"/>
        </w:rPr>
        <w:t xml:space="preserve">also </w:t>
      </w:r>
      <w:r w:rsidR="00F61EA0">
        <w:rPr>
          <w:lang w:val="en-GB"/>
        </w:rPr>
        <w:t xml:space="preserve">build on a study undertaken by National Treasury on </w:t>
      </w:r>
      <w:r w:rsidR="006E4407">
        <w:rPr>
          <w:lang w:val="en-GB"/>
        </w:rPr>
        <w:t xml:space="preserve">Performance and </w:t>
      </w:r>
      <w:r w:rsidR="00F61EA0">
        <w:rPr>
          <w:lang w:val="en-GB"/>
        </w:rPr>
        <w:t xml:space="preserve">Expenditure Review for provincial nature reserves and another study by </w:t>
      </w:r>
      <w:r w:rsidR="004D769D">
        <w:rPr>
          <w:lang w:val="en-GB"/>
        </w:rPr>
        <w:t>DEFF</w:t>
      </w:r>
      <w:r w:rsidR="00F61EA0">
        <w:rPr>
          <w:lang w:val="en-GB"/>
        </w:rPr>
        <w:t xml:space="preserve"> on sustainable financing for protected areas. </w:t>
      </w:r>
    </w:p>
    <w:p w14:paraId="1917A2AD" w14:textId="77777777" w:rsidR="004B49CB" w:rsidRDefault="004B49CB" w:rsidP="00325F81">
      <w:pPr>
        <w:spacing w:after="0" w:line="240" w:lineRule="auto"/>
        <w:rPr>
          <w:lang w:val="en-GB"/>
        </w:rPr>
      </w:pPr>
    </w:p>
    <w:p w14:paraId="3AC87561" w14:textId="77777777" w:rsidR="004B49CB" w:rsidRPr="00325F81" w:rsidRDefault="004B49CB" w:rsidP="00325F81">
      <w:pPr>
        <w:spacing w:after="0" w:line="240" w:lineRule="auto"/>
        <w:rPr>
          <w:lang w:val="en-ZA"/>
        </w:rPr>
      </w:pPr>
    </w:p>
    <w:p w14:paraId="5F5D653A" w14:textId="77777777" w:rsidR="00302D2A" w:rsidRPr="008770DE" w:rsidRDefault="00302D2A" w:rsidP="00F8686C">
      <w:pPr>
        <w:spacing w:after="0" w:line="240" w:lineRule="auto"/>
        <w:rPr>
          <w:lang w:val="en-GB"/>
        </w:rPr>
      </w:pPr>
    </w:p>
    <w:tbl>
      <w:tblPr>
        <w:tblStyle w:val="TableGrid"/>
        <w:tblW w:w="0" w:type="auto"/>
        <w:tblLook w:val="04A0" w:firstRow="1" w:lastRow="0" w:firstColumn="1" w:lastColumn="0" w:noHBand="0" w:noVBand="1"/>
      </w:tblPr>
      <w:tblGrid>
        <w:gridCol w:w="1870"/>
        <w:gridCol w:w="1870"/>
        <w:gridCol w:w="1870"/>
        <w:gridCol w:w="1870"/>
        <w:gridCol w:w="1870"/>
      </w:tblGrid>
      <w:tr w:rsidR="00806156" w:rsidRPr="00C467D1" w14:paraId="15284B78" w14:textId="77777777" w:rsidTr="003D5A77">
        <w:tc>
          <w:tcPr>
            <w:tcW w:w="1870" w:type="dxa"/>
            <w:vAlign w:val="center"/>
          </w:tcPr>
          <w:p w14:paraId="1D014DF8" w14:textId="77777777" w:rsidR="00806156" w:rsidRPr="00796D45" w:rsidRDefault="00806156" w:rsidP="003D5A77">
            <w:pPr>
              <w:spacing w:before="80" w:after="80"/>
              <w:jc w:val="left"/>
              <w:rPr>
                <w:rFonts w:cs="Arial"/>
                <w:b/>
                <w:bCs/>
                <w:lang w:val="en-GB"/>
              </w:rPr>
            </w:pPr>
            <w:r w:rsidRPr="00796D45">
              <w:rPr>
                <w:rFonts w:cs="Arial"/>
                <w:b/>
                <w:bCs/>
                <w:lang w:val="en-GB"/>
              </w:rPr>
              <w:t>Outcome</w:t>
            </w:r>
          </w:p>
        </w:tc>
        <w:tc>
          <w:tcPr>
            <w:tcW w:w="7480" w:type="dxa"/>
            <w:gridSpan w:val="4"/>
            <w:vAlign w:val="center"/>
          </w:tcPr>
          <w:p w14:paraId="5618EC26" w14:textId="633A502F" w:rsidR="00806156" w:rsidRPr="00796D45" w:rsidRDefault="00B6667E" w:rsidP="003D5A77">
            <w:pPr>
              <w:spacing w:before="80" w:after="80"/>
              <w:jc w:val="left"/>
              <w:rPr>
                <w:rFonts w:cs="Arial"/>
                <w:i/>
                <w:iCs/>
                <w:lang w:val="en-GB"/>
              </w:rPr>
            </w:pPr>
            <w:r w:rsidRPr="00796D45">
              <w:rPr>
                <w:rFonts w:cs="Arial"/>
                <w:i/>
                <w:iCs/>
                <w:lang w:val="en-GB"/>
              </w:rPr>
              <w:t>Improved management of protected areas due to increase in</w:t>
            </w:r>
            <w:r w:rsidR="00D76719">
              <w:rPr>
                <w:rFonts w:cs="Arial"/>
                <w:i/>
                <w:iCs/>
                <w:lang w:val="en-GB"/>
              </w:rPr>
              <w:t xml:space="preserve"> revenue generation</w:t>
            </w:r>
            <w:r w:rsidR="006F49C8">
              <w:rPr>
                <w:rFonts w:cs="Arial"/>
                <w:i/>
                <w:iCs/>
                <w:lang w:val="en-GB"/>
              </w:rPr>
              <w:t>.</w:t>
            </w:r>
          </w:p>
        </w:tc>
      </w:tr>
      <w:tr w:rsidR="00302D2A" w:rsidRPr="00C467D1" w14:paraId="2922842A" w14:textId="77777777" w:rsidTr="003D5A77">
        <w:tc>
          <w:tcPr>
            <w:tcW w:w="1870" w:type="dxa"/>
            <w:vAlign w:val="center"/>
          </w:tcPr>
          <w:p w14:paraId="45E3F005" w14:textId="77777777" w:rsidR="00302D2A" w:rsidRPr="00796D45" w:rsidRDefault="00302D2A" w:rsidP="003D5A77">
            <w:pPr>
              <w:spacing w:before="80" w:after="80"/>
              <w:jc w:val="left"/>
              <w:rPr>
                <w:rFonts w:cs="Arial"/>
                <w:b/>
                <w:bCs/>
                <w:lang w:val="en-GB"/>
              </w:rPr>
            </w:pPr>
            <w:r w:rsidRPr="00796D45">
              <w:rPr>
                <w:rFonts w:cs="Arial"/>
                <w:b/>
                <w:bCs/>
                <w:lang w:val="en-GB"/>
              </w:rPr>
              <w:t>Outputs</w:t>
            </w:r>
          </w:p>
        </w:tc>
        <w:tc>
          <w:tcPr>
            <w:tcW w:w="7480" w:type="dxa"/>
            <w:gridSpan w:val="4"/>
            <w:vAlign w:val="center"/>
          </w:tcPr>
          <w:p w14:paraId="547BB6D9" w14:textId="2B07BF15" w:rsidR="00302D2A" w:rsidRPr="00796D45" w:rsidRDefault="00B6667E" w:rsidP="003D5A77">
            <w:pPr>
              <w:spacing w:before="80" w:after="80"/>
              <w:jc w:val="left"/>
              <w:rPr>
                <w:rFonts w:cs="Arial"/>
                <w:i/>
                <w:iCs/>
                <w:lang w:val="en-GB"/>
              </w:rPr>
            </w:pPr>
            <w:r w:rsidRPr="00796D45">
              <w:rPr>
                <w:rFonts w:cs="Arial"/>
                <w:i/>
                <w:iCs/>
                <w:lang w:val="en-GB"/>
              </w:rPr>
              <w:t xml:space="preserve">Increased revenue </w:t>
            </w:r>
            <w:r w:rsidR="00D76719">
              <w:rPr>
                <w:rFonts w:cs="Arial"/>
                <w:i/>
                <w:iCs/>
                <w:lang w:val="en-GB"/>
              </w:rPr>
              <w:t xml:space="preserve">generation in </w:t>
            </w:r>
            <w:r w:rsidRPr="00796D45">
              <w:rPr>
                <w:rFonts w:cs="Arial"/>
                <w:i/>
                <w:iCs/>
                <w:lang w:val="en-GB"/>
              </w:rPr>
              <w:t>state-run protected areas</w:t>
            </w:r>
            <w:r w:rsidR="006F49C8">
              <w:rPr>
                <w:rFonts w:cs="Arial"/>
                <w:i/>
                <w:iCs/>
                <w:lang w:val="en-GB"/>
              </w:rPr>
              <w:t>.</w:t>
            </w:r>
          </w:p>
        </w:tc>
      </w:tr>
      <w:tr w:rsidR="00C467D1" w:rsidRPr="00C467D1" w14:paraId="784F0F61" w14:textId="77777777" w:rsidTr="003D5A77">
        <w:tc>
          <w:tcPr>
            <w:tcW w:w="1870" w:type="dxa"/>
            <w:vAlign w:val="center"/>
          </w:tcPr>
          <w:p w14:paraId="759017C7" w14:textId="12648806" w:rsidR="00C467D1" w:rsidRPr="00796D45" w:rsidRDefault="00C467D1" w:rsidP="003D5A77">
            <w:pPr>
              <w:spacing w:before="80" w:after="80"/>
              <w:jc w:val="left"/>
              <w:rPr>
                <w:rFonts w:cs="Arial"/>
                <w:b/>
                <w:bCs/>
                <w:lang w:val="en-GB"/>
              </w:rPr>
            </w:pPr>
            <w:r w:rsidRPr="00796D45">
              <w:rPr>
                <w:rFonts w:cs="Arial"/>
                <w:b/>
                <w:bCs/>
                <w:lang w:val="en-GB"/>
              </w:rPr>
              <w:t>Primary Indicator</w:t>
            </w:r>
          </w:p>
        </w:tc>
        <w:tc>
          <w:tcPr>
            <w:tcW w:w="7480" w:type="dxa"/>
            <w:gridSpan w:val="4"/>
            <w:vAlign w:val="center"/>
          </w:tcPr>
          <w:p w14:paraId="4D8B692F" w14:textId="3F53F2E2" w:rsidR="00C467D1" w:rsidRPr="00796D45" w:rsidRDefault="00796D45" w:rsidP="003D5A77">
            <w:pPr>
              <w:spacing w:before="80" w:after="80"/>
              <w:jc w:val="left"/>
              <w:rPr>
                <w:rFonts w:cs="Arial"/>
                <w:i/>
                <w:iCs/>
                <w:lang w:val="en-GB"/>
              </w:rPr>
            </w:pPr>
            <w:r w:rsidRPr="00796D45">
              <w:rPr>
                <w:rFonts w:cs="Arial"/>
                <w:i/>
                <w:iCs/>
                <w:lang w:val="en-GB"/>
              </w:rPr>
              <w:t xml:space="preserve">Four </w:t>
            </w:r>
            <w:r>
              <w:rPr>
                <w:rFonts w:cs="Arial"/>
                <w:i/>
                <w:iCs/>
                <w:lang w:val="en-GB"/>
              </w:rPr>
              <w:t>percent</w:t>
            </w:r>
            <w:r w:rsidR="003D5A77">
              <w:rPr>
                <w:rFonts w:cs="Arial"/>
                <w:i/>
                <w:iCs/>
                <w:lang w:val="en-GB"/>
              </w:rPr>
              <w:t xml:space="preserve"> (above inflation)</w:t>
            </w:r>
            <w:r w:rsidRPr="00796D45">
              <w:rPr>
                <w:rFonts w:cs="Arial"/>
                <w:i/>
                <w:iCs/>
                <w:lang w:val="en-GB"/>
              </w:rPr>
              <w:t xml:space="preserve"> increase in revenue generation of provincial protected area management authorities by 2022</w:t>
            </w:r>
            <w:r>
              <w:rPr>
                <w:rFonts w:cs="Arial"/>
                <w:i/>
                <w:iCs/>
                <w:lang w:val="en-GB"/>
              </w:rPr>
              <w:t>.</w:t>
            </w:r>
          </w:p>
        </w:tc>
      </w:tr>
      <w:tr w:rsidR="00806156" w:rsidRPr="00C467D1" w14:paraId="1EF4047E" w14:textId="77777777" w:rsidTr="003D5A77">
        <w:tc>
          <w:tcPr>
            <w:tcW w:w="1870" w:type="dxa"/>
            <w:vAlign w:val="center"/>
          </w:tcPr>
          <w:p w14:paraId="2C35173A" w14:textId="6C5B4372" w:rsidR="00806156" w:rsidRPr="00796D45" w:rsidRDefault="00B6667E" w:rsidP="003D5A77">
            <w:pPr>
              <w:spacing w:before="80" w:after="80"/>
              <w:jc w:val="left"/>
              <w:rPr>
                <w:rFonts w:cs="Arial"/>
                <w:b/>
                <w:bCs/>
                <w:lang w:val="en-GB"/>
              </w:rPr>
            </w:pPr>
            <w:r w:rsidRPr="00796D45">
              <w:rPr>
                <w:rFonts w:cs="Arial"/>
                <w:b/>
                <w:bCs/>
                <w:lang w:val="en-GB"/>
              </w:rPr>
              <w:lastRenderedPageBreak/>
              <w:t>Indicator</w:t>
            </w:r>
          </w:p>
        </w:tc>
        <w:tc>
          <w:tcPr>
            <w:tcW w:w="1870" w:type="dxa"/>
            <w:vAlign w:val="center"/>
          </w:tcPr>
          <w:p w14:paraId="0BC8C8FE" w14:textId="04375ADD" w:rsidR="00806156" w:rsidRPr="00796D45" w:rsidRDefault="00B6667E" w:rsidP="003D5A77">
            <w:pPr>
              <w:spacing w:before="80" w:after="80"/>
              <w:jc w:val="left"/>
              <w:rPr>
                <w:rFonts w:cs="Arial"/>
                <w:b/>
                <w:bCs/>
                <w:lang w:val="en-GB"/>
              </w:rPr>
            </w:pPr>
            <w:r w:rsidRPr="00796D45">
              <w:rPr>
                <w:rFonts w:cs="Arial"/>
                <w:b/>
                <w:bCs/>
                <w:lang w:val="en-GB"/>
              </w:rPr>
              <w:t>Baseline</w:t>
            </w:r>
          </w:p>
        </w:tc>
        <w:tc>
          <w:tcPr>
            <w:tcW w:w="1870" w:type="dxa"/>
            <w:vAlign w:val="center"/>
          </w:tcPr>
          <w:p w14:paraId="30D35F3D" w14:textId="18B351E2" w:rsidR="00806156" w:rsidRPr="00796D45" w:rsidRDefault="00B6667E" w:rsidP="003D5A77">
            <w:pPr>
              <w:spacing w:before="80" w:after="80"/>
              <w:jc w:val="left"/>
              <w:rPr>
                <w:rFonts w:cs="Arial"/>
                <w:b/>
                <w:bCs/>
                <w:lang w:val="en-GB"/>
              </w:rPr>
            </w:pPr>
            <w:r w:rsidRPr="00796D45">
              <w:rPr>
                <w:rFonts w:cs="Arial"/>
                <w:b/>
                <w:bCs/>
                <w:lang w:val="en-GB"/>
              </w:rPr>
              <w:t>Target</w:t>
            </w:r>
          </w:p>
        </w:tc>
        <w:tc>
          <w:tcPr>
            <w:tcW w:w="1870" w:type="dxa"/>
            <w:vAlign w:val="center"/>
          </w:tcPr>
          <w:p w14:paraId="37F96C05" w14:textId="77777777" w:rsidR="00806156" w:rsidRPr="00796D45" w:rsidRDefault="00806156" w:rsidP="003D5A77">
            <w:pPr>
              <w:spacing w:before="80" w:after="80"/>
              <w:jc w:val="left"/>
              <w:rPr>
                <w:rFonts w:cs="Arial"/>
                <w:b/>
                <w:bCs/>
                <w:lang w:val="en-GB"/>
              </w:rPr>
            </w:pPr>
            <w:r w:rsidRPr="00796D45">
              <w:rPr>
                <w:rFonts w:cs="Arial"/>
                <w:b/>
                <w:bCs/>
                <w:lang w:val="en-GB"/>
              </w:rPr>
              <w:t>Stakeholders</w:t>
            </w:r>
          </w:p>
        </w:tc>
        <w:tc>
          <w:tcPr>
            <w:tcW w:w="1870" w:type="dxa"/>
            <w:vAlign w:val="center"/>
          </w:tcPr>
          <w:p w14:paraId="76B1D2E1" w14:textId="77777777" w:rsidR="00806156" w:rsidRPr="00796D45" w:rsidRDefault="00806156" w:rsidP="003D5A77">
            <w:pPr>
              <w:spacing w:before="80" w:after="80"/>
              <w:jc w:val="left"/>
              <w:rPr>
                <w:rFonts w:cs="Arial"/>
                <w:b/>
                <w:bCs/>
                <w:lang w:val="en-GB"/>
              </w:rPr>
            </w:pPr>
            <w:r w:rsidRPr="00796D45">
              <w:rPr>
                <w:rFonts w:cs="Arial"/>
                <w:b/>
                <w:bCs/>
                <w:lang w:val="en-GB"/>
              </w:rPr>
              <w:t>Roadmap</w:t>
            </w:r>
          </w:p>
        </w:tc>
      </w:tr>
      <w:tr w:rsidR="003D5A77" w:rsidRPr="00C467D1" w14:paraId="24F4B1F7" w14:textId="77777777" w:rsidTr="003D5A77">
        <w:tc>
          <w:tcPr>
            <w:tcW w:w="1870" w:type="dxa"/>
            <w:vAlign w:val="center"/>
          </w:tcPr>
          <w:p w14:paraId="125D07E7" w14:textId="1F23B359" w:rsidR="003D5A77" w:rsidRPr="00C467D1" w:rsidRDefault="003D5A77" w:rsidP="003D5A77">
            <w:pPr>
              <w:spacing w:before="80" w:after="80"/>
              <w:jc w:val="left"/>
              <w:rPr>
                <w:rFonts w:cs="Arial"/>
                <w:lang w:val="en-GB"/>
              </w:rPr>
            </w:pPr>
            <w:r w:rsidRPr="00C467D1">
              <w:rPr>
                <w:rFonts w:cs="Arial"/>
                <w:lang w:val="en-GB"/>
              </w:rPr>
              <w:t>Percentage increase in the amount of revenue generated and retained in each (four) provincial protected area management authority</w:t>
            </w:r>
          </w:p>
        </w:tc>
        <w:tc>
          <w:tcPr>
            <w:tcW w:w="1870" w:type="dxa"/>
            <w:vAlign w:val="center"/>
          </w:tcPr>
          <w:p w14:paraId="1604F041" w14:textId="563DB5C4" w:rsidR="003D5A77" w:rsidRPr="00C467D1" w:rsidRDefault="007566D4" w:rsidP="00FD66FB">
            <w:pPr>
              <w:spacing w:before="80" w:after="80"/>
              <w:jc w:val="left"/>
              <w:rPr>
                <w:rFonts w:cs="Arial"/>
                <w:lang w:val="en-GB"/>
              </w:rPr>
            </w:pPr>
            <w:r>
              <w:rPr>
                <w:rFonts w:cs="Arial"/>
                <w:lang w:val="en-GB"/>
              </w:rPr>
              <w:t xml:space="preserve">In 2016, conservation management authorities generated R 452 million in own revenue. </w:t>
            </w:r>
          </w:p>
        </w:tc>
        <w:tc>
          <w:tcPr>
            <w:tcW w:w="1870" w:type="dxa"/>
            <w:vAlign w:val="center"/>
          </w:tcPr>
          <w:p w14:paraId="459AC633" w14:textId="3FC13268" w:rsidR="003D5A77" w:rsidRPr="00C467D1" w:rsidRDefault="003D5A77" w:rsidP="001166DC">
            <w:pPr>
              <w:spacing w:before="80" w:after="80"/>
              <w:jc w:val="left"/>
              <w:rPr>
                <w:rFonts w:cs="Arial"/>
                <w:lang w:val="en-GB"/>
              </w:rPr>
            </w:pPr>
            <w:r w:rsidRPr="00C467D1">
              <w:rPr>
                <w:rFonts w:cs="Arial"/>
                <w:lang w:val="en-GB"/>
              </w:rPr>
              <w:t xml:space="preserve">By 2022, there will be </w:t>
            </w:r>
            <w:r w:rsidR="00D97BEF">
              <w:rPr>
                <w:rFonts w:cs="Arial"/>
                <w:lang w:val="en-GB"/>
              </w:rPr>
              <w:t>4</w:t>
            </w:r>
            <w:r w:rsidRPr="00C467D1">
              <w:rPr>
                <w:rFonts w:cs="Arial"/>
                <w:lang w:val="en-GB"/>
              </w:rPr>
              <w:t>%</w:t>
            </w:r>
            <w:r>
              <w:rPr>
                <w:rFonts w:cs="Arial"/>
                <w:lang w:val="en-GB"/>
              </w:rPr>
              <w:t xml:space="preserve"> (above inflation)</w:t>
            </w:r>
            <w:r w:rsidRPr="00C467D1">
              <w:rPr>
                <w:rFonts w:cs="Arial"/>
                <w:lang w:val="en-GB"/>
              </w:rPr>
              <w:t xml:space="preserve"> growth in revenue generated and retained through associated activities in</w:t>
            </w:r>
            <w:r w:rsidR="00FD66FB">
              <w:rPr>
                <w:rFonts w:cs="Arial"/>
                <w:lang w:val="en-GB"/>
              </w:rPr>
              <w:t xml:space="preserve"> selected</w:t>
            </w:r>
            <w:r w:rsidRPr="00C467D1">
              <w:rPr>
                <w:rFonts w:cs="Arial"/>
                <w:lang w:val="en-GB"/>
              </w:rPr>
              <w:t xml:space="preserve"> </w:t>
            </w:r>
            <w:r w:rsidR="00FD66FB">
              <w:rPr>
                <w:rFonts w:cs="Arial"/>
                <w:lang w:val="en-GB"/>
              </w:rPr>
              <w:t xml:space="preserve">provincial </w:t>
            </w:r>
            <w:r w:rsidR="005A17FC">
              <w:rPr>
                <w:rFonts w:cs="Arial"/>
                <w:lang w:val="en-GB"/>
              </w:rPr>
              <w:t>Management Authorities</w:t>
            </w:r>
            <w:r w:rsidR="005C1E7E">
              <w:rPr>
                <w:rFonts w:cs="Arial"/>
                <w:lang w:val="en-GB"/>
              </w:rPr>
              <w:t>.</w:t>
            </w:r>
          </w:p>
        </w:tc>
        <w:tc>
          <w:tcPr>
            <w:tcW w:w="1870" w:type="dxa"/>
            <w:vMerge w:val="restart"/>
            <w:vAlign w:val="center"/>
          </w:tcPr>
          <w:p w14:paraId="166F80CB" w14:textId="628E8B50" w:rsidR="003D5A77" w:rsidRPr="00C467D1" w:rsidRDefault="00E90144" w:rsidP="003D5A77">
            <w:pPr>
              <w:spacing w:before="80" w:after="80"/>
              <w:jc w:val="left"/>
              <w:rPr>
                <w:rFonts w:cs="Arial"/>
                <w:lang w:val="en-GB"/>
              </w:rPr>
            </w:pPr>
            <w:r>
              <w:rPr>
                <w:rFonts w:cs="Arial"/>
                <w:lang w:val="en-GB"/>
              </w:rPr>
              <w:t>P</w:t>
            </w:r>
            <w:r w:rsidR="003D5A77" w:rsidRPr="00C467D1">
              <w:rPr>
                <w:rFonts w:cs="Arial"/>
                <w:lang w:val="en-GB"/>
              </w:rPr>
              <w:t>rovincial management authorities)</w:t>
            </w:r>
          </w:p>
          <w:p w14:paraId="5DB2774E" w14:textId="23A89BD8" w:rsidR="003D5A77" w:rsidRPr="00C467D1" w:rsidRDefault="003D5A77" w:rsidP="003D5A77">
            <w:pPr>
              <w:spacing w:before="80" w:after="80"/>
              <w:jc w:val="left"/>
              <w:rPr>
                <w:rFonts w:cs="Arial"/>
                <w:lang w:val="en-GB"/>
              </w:rPr>
            </w:pPr>
            <w:r w:rsidRPr="00C467D1">
              <w:rPr>
                <w:rFonts w:cs="Arial"/>
                <w:lang w:val="en-GB"/>
              </w:rPr>
              <w:t xml:space="preserve">CEO Forum </w:t>
            </w:r>
          </w:p>
          <w:p w14:paraId="2297D0F1" w14:textId="2B8AC5C4" w:rsidR="003D5A77" w:rsidRPr="00C467D1" w:rsidRDefault="003D5A77" w:rsidP="003D5A77">
            <w:pPr>
              <w:spacing w:before="80" w:after="80"/>
              <w:jc w:val="left"/>
              <w:rPr>
                <w:rFonts w:cs="Arial"/>
                <w:lang w:val="en-GB"/>
              </w:rPr>
            </w:pPr>
            <w:r w:rsidRPr="00C467D1">
              <w:rPr>
                <w:rFonts w:cs="Arial"/>
                <w:lang w:val="en-GB"/>
              </w:rPr>
              <w:t xml:space="preserve">Researchers and consultants as and when required. </w:t>
            </w:r>
          </w:p>
          <w:p w14:paraId="2A52870B" w14:textId="3EEF9C34" w:rsidR="003D5A77" w:rsidRPr="00C467D1" w:rsidRDefault="003D5A77" w:rsidP="003D5A77">
            <w:pPr>
              <w:spacing w:before="80" w:after="80"/>
              <w:jc w:val="left"/>
              <w:rPr>
                <w:rFonts w:cs="Arial"/>
                <w:lang w:val="en-GB"/>
              </w:rPr>
            </w:pPr>
          </w:p>
        </w:tc>
        <w:tc>
          <w:tcPr>
            <w:tcW w:w="1870" w:type="dxa"/>
            <w:vMerge w:val="restart"/>
            <w:vAlign w:val="center"/>
          </w:tcPr>
          <w:p w14:paraId="3B136D50" w14:textId="7F404A2D" w:rsidR="003D5A77" w:rsidRPr="00C467D1" w:rsidRDefault="003D5A77" w:rsidP="003D5A77">
            <w:pPr>
              <w:spacing w:before="80" w:after="80"/>
              <w:jc w:val="left"/>
              <w:rPr>
                <w:rFonts w:cs="Arial"/>
                <w:lang w:val="en-GB"/>
              </w:rPr>
            </w:pPr>
            <w:r w:rsidRPr="00C467D1">
              <w:rPr>
                <w:rFonts w:cs="Arial"/>
                <w:lang w:val="en-GB"/>
              </w:rPr>
              <w:t>Identify revenue generating opportunities in PAs</w:t>
            </w:r>
            <w:r w:rsidR="005C1E7E">
              <w:rPr>
                <w:rFonts w:cs="Arial"/>
                <w:lang w:val="en-GB"/>
              </w:rPr>
              <w:t>.</w:t>
            </w:r>
          </w:p>
          <w:p w14:paraId="7355785E" w14:textId="77777777" w:rsidR="003D5A77" w:rsidRPr="00C467D1" w:rsidRDefault="003D5A77" w:rsidP="003D5A77">
            <w:pPr>
              <w:spacing w:before="80" w:after="80"/>
              <w:jc w:val="left"/>
              <w:rPr>
                <w:rFonts w:cs="Arial"/>
                <w:lang w:val="en-GB"/>
              </w:rPr>
            </w:pPr>
          </w:p>
          <w:p w14:paraId="247C2124" w14:textId="75EB8048" w:rsidR="003D5A77" w:rsidRPr="00C467D1" w:rsidRDefault="003D5A77" w:rsidP="003D5A77">
            <w:pPr>
              <w:spacing w:before="80" w:after="80"/>
              <w:jc w:val="left"/>
              <w:rPr>
                <w:rFonts w:cs="Arial"/>
                <w:lang w:val="en-GB"/>
              </w:rPr>
            </w:pPr>
            <w:r w:rsidRPr="00C467D1">
              <w:rPr>
                <w:rFonts w:cs="Arial"/>
                <w:lang w:val="en-GB"/>
              </w:rPr>
              <w:t>Facilitate the implementation of a mix of viable opportunities.</w:t>
            </w:r>
          </w:p>
          <w:p w14:paraId="7D8B6B43" w14:textId="77777777" w:rsidR="003D5A77" w:rsidRPr="00C467D1" w:rsidRDefault="003D5A77" w:rsidP="003D5A77">
            <w:pPr>
              <w:spacing w:before="80" w:after="80"/>
              <w:jc w:val="left"/>
              <w:rPr>
                <w:rFonts w:cs="Arial"/>
                <w:lang w:val="en-GB"/>
              </w:rPr>
            </w:pPr>
          </w:p>
          <w:p w14:paraId="7FDE8CFF" w14:textId="77777777" w:rsidR="003D5A77" w:rsidRPr="00C467D1" w:rsidRDefault="003D5A77" w:rsidP="003D5A77">
            <w:pPr>
              <w:spacing w:before="80" w:after="80"/>
              <w:jc w:val="left"/>
              <w:rPr>
                <w:rFonts w:cs="Arial"/>
                <w:lang w:val="en-GB"/>
              </w:rPr>
            </w:pPr>
            <w:r w:rsidRPr="00C467D1">
              <w:rPr>
                <w:rFonts w:cs="Arial"/>
                <w:lang w:val="en-GB"/>
              </w:rPr>
              <w:t>Where possible, implement public private partnerships.</w:t>
            </w:r>
          </w:p>
          <w:p w14:paraId="30F793FA" w14:textId="4760A26F" w:rsidR="003D5A77" w:rsidRPr="00C467D1" w:rsidRDefault="003D5A77" w:rsidP="003D5A77">
            <w:pPr>
              <w:spacing w:before="80" w:after="80"/>
              <w:jc w:val="left"/>
              <w:rPr>
                <w:rFonts w:cs="Arial"/>
                <w:lang w:val="en-GB"/>
              </w:rPr>
            </w:pPr>
            <w:r>
              <w:rPr>
                <w:rFonts w:cs="Arial"/>
                <w:lang w:val="en-GB"/>
              </w:rPr>
              <w:t xml:space="preserve"> </w:t>
            </w:r>
          </w:p>
        </w:tc>
      </w:tr>
      <w:tr w:rsidR="003D5A77" w:rsidRPr="00C467D1" w14:paraId="4E07D08E" w14:textId="77777777" w:rsidTr="003D5A77">
        <w:tc>
          <w:tcPr>
            <w:tcW w:w="1870" w:type="dxa"/>
            <w:vAlign w:val="center"/>
          </w:tcPr>
          <w:p w14:paraId="0499C9EC" w14:textId="4ACB9E26" w:rsidR="003D5A77" w:rsidRPr="00C467D1" w:rsidRDefault="003D5A77" w:rsidP="003D5A77">
            <w:pPr>
              <w:spacing w:before="80" w:after="80"/>
              <w:jc w:val="left"/>
              <w:rPr>
                <w:rFonts w:cs="Arial"/>
                <w:lang w:val="en-GB"/>
              </w:rPr>
            </w:pPr>
            <w:r w:rsidRPr="000D22AD">
              <w:rPr>
                <w:rFonts w:eastAsia="Times New Roman"/>
              </w:rPr>
              <w:t>Sustainable financial strategies developed</w:t>
            </w:r>
          </w:p>
        </w:tc>
        <w:tc>
          <w:tcPr>
            <w:tcW w:w="1870" w:type="dxa"/>
            <w:vAlign w:val="center"/>
          </w:tcPr>
          <w:p w14:paraId="1AE40654" w14:textId="007EFE03" w:rsidR="003D5A77" w:rsidRPr="00533558" w:rsidRDefault="003D5A77" w:rsidP="003D5A77">
            <w:pPr>
              <w:spacing w:before="80" w:after="80"/>
              <w:jc w:val="left"/>
              <w:rPr>
                <w:rFonts w:eastAsia="MS Mincho" w:cs="Arial"/>
                <w:lang w:val="pt-BR"/>
              </w:rPr>
            </w:pPr>
            <w:r w:rsidRPr="00533558">
              <w:rPr>
                <w:rFonts w:eastAsia="MS Mincho"/>
                <w:lang w:val="pt-BR"/>
              </w:rPr>
              <w:t>No existing strategies for MAs</w:t>
            </w:r>
          </w:p>
        </w:tc>
        <w:tc>
          <w:tcPr>
            <w:tcW w:w="1870" w:type="dxa"/>
            <w:vAlign w:val="center"/>
          </w:tcPr>
          <w:p w14:paraId="38D382B5" w14:textId="33B0514F" w:rsidR="003D5A77" w:rsidRPr="00C467D1" w:rsidRDefault="003D5A77" w:rsidP="003D5A77">
            <w:pPr>
              <w:spacing w:before="80" w:after="80"/>
              <w:jc w:val="left"/>
              <w:rPr>
                <w:rFonts w:cs="Arial"/>
                <w:lang w:val="en-GB"/>
              </w:rPr>
            </w:pPr>
            <w:r w:rsidRPr="000D22AD">
              <w:rPr>
                <w:rFonts w:eastAsia="Times New Roman"/>
              </w:rPr>
              <w:t>Strategies developed and implemented</w:t>
            </w:r>
            <w:r w:rsidR="005C1E7E">
              <w:rPr>
                <w:rFonts w:eastAsia="Times New Roman"/>
              </w:rPr>
              <w:t>.</w:t>
            </w:r>
          </w:p>
        </w:tc>
        <w:tc>
          <w:tcPr>
            <w:tcW w:w="1870" w:type="dxa"/>
            <w:vMerge/>
            <w:vAlign w:val="center"/>
          </w:tcPr>
          <w:p w14:paraId="254A2A74" w14:textId="77777777" w:rsidR="003D5A77" w:rsidRPr="00C467D1" w:rsidRDefault="003D5A77" w:rsidP="003D5A77">
            <w:pPr>
              <w:spacing w:before="80" w:after="80"/>
              <w:jc w:val="left"/>
              <w:rPr>
                <w:rFonts w:cs="Arial"/>
                <w:lang w:val="en-GB"/>
              </w:rPr>
            </w:pPr>
          </w:p>
        </w:tc>
        <w:tc>
          <w:tcPr>
            <w:tcW w:w="1870" w:type="dxa"/>
            <w:vMerge/>
            <w:vAlign w:val="center"/>
          </w:tcPr>
          <w:p w14:paraId="294B6FAC" w14:textId="77777777" w:rsidR="003D5A77" w:rsidRPr="00C467D1" w:rsidRDefault="003D5A77" w:rsidP="003D5A77">
            <w:pPr>
              <w:spacing w:before="80" w:after="80"/>
              <w:jc w:val="left"/>
              <w:rPr>
                <w:rFonts w:cs="Arial"/>
                <w:lang w:val="en-GB"/>
              </w:rPr>
            </w:pPr>
          </w:p>
        </w:tc>
      </w:tr>
    </w:tbl>
    <w:p w14:paraId="7A010A18" w14:textId="77777777" w:rsidR="003D5A77" w:rsidRDefault="003D5A77" w:rsidP="00F8686C">
      <w:pPr>
        <w:spacing w:after="0" w:line="240" w:lineRule="auto"/>
        <w:rPr>
          <w:lang w:val="en-GB"/>
        </w:rPr>
      </w:pPr>
    </w:p>
    <w:p w14:paraId="10140A7E" w14:textId="1ADCA704" w:rsidR="00F8686C" w:rsidRPr="00381EE6" w:rsidRDefault="00FB1041" w:rsidP="00381EE6">
      <w:pPr>
        <w:pStyle w:val="Heading3"/>
      </w:pPr>
      <w:bookmarkStart w:id="19" w:name="_Toc37765009"/>
      <w:r>
        <w:t>P</w:t>
      </w:r>
      <w:r w:rsidR="00302D2A" w:rsidRPr="00D24CA3">
        <w:t>roperty rates tax</w:t>
      </w:r>
      <w:r>
        <w:t xml:space="preserve"> reform</w:t>
      </w:r>
      <w:bookmarkEnd w:id="19"/>
    </w:p>
    <w:p w14:paraId="10CF8F14" w14:textId="4C3BA32B" w:rsidR="00381EE6" w:rsidRPr="00385D05" w:rsidRDefault="00302D2A" w:rsidP="00E65AA7">
      <w:pPr>
        <w:rPr>
          <w:lang w:val="en-GB"/>
        </w:rPr>
      </w:pPr>
      <w:r>
        <w:rPr>
          <w:lang w:val="en-GB"/>
        </w:rPr>
        <w:t>Municipalities charge different rates for p</w:t>
      </w:r>
      <w:r w:rsidR="00BE7E7E">
        <w:rPr>
          <w:lang w:val="en-GB"/>
        </w:rPr>
        <w:t>rotected areas due to interpretation of</w:t>
      </w:r>
      <w:r>
        <w:rPr>
          <w:lang w:val="en-GB"/>
        </w:rPr>
        <w:t xml:space="preserve"> the Property Rates Act</w:t>
      </w:r>
      <w:r w:rsidR="009573BE">
        <w:rPr>
          <w:lang w:val="en-GB"/>
        </w:rPr>
        <w:t xml:space="preserve"> which leads to financial pressure on management authorities. </w:t>
      </w:r>
      <w:r w:rsidR="00D23DEC" w:rsidRPr="00D23DEC">
        <w:rPr>
          <w:lang w:val="en-GB"/>
        </w:rPr>
        <w:t>Certain protected areas face the challenge of being charged s</w:t>
      </w:r>
      <w:r w:rsidR="00D23DEC">
        <w:rPr>
          <w:lang w:val="en-GB"/>
        </w:rPr>
        <w:t>ubstantial property rates and t</w:t>
      </w:r>
      <w:r w:rsidR="00D23DEC" w:rsidRPr="00D23DEC">
        <w:rPr>
          <w:lang w:val="en-GB"/>
        </w:rPr>
        <w:t xml:space="preserve">his is putting undue financial pressure on providers of important public goods. </w:t>
      </w:r>
      <w:r w:rsidR="00385D05" w:rsidRPr="00385D05">
        <w:rPr>
          <w:lang w:val="en-GB"/>
        </w:rPr>
        <w:t xml:space="preserve">As of May 2016, SANParks was facing demands from various local municipalities for rates arrears totalling approximately R212 million. In addition, they estimate that future demands would be </w:t>
      </w:r>
      <w:proofErr w:type="gramStart"/>
      <w:r w:rsidR="00385D05" w:rsidRPr="00385D05">
        <w:rPr>
          <w:lang w:val="en-GB"/>
        </w:rPr>
        <w:t>in excess of</w:t>
      </w:r>
      <w:proofErr w:type="gramEnd"/>
      <w:r w:rsidR="00385D05" w:rsidRPr="00385D05">
        <w:rPr>
          <w:lang w:val="en-GB"/>
        </w:rPr>
        <w:t xml:space="preserve"> R80 million/yr.</w:t>
      </w:r>
    </w:p>
    <w:p w14:paraId="6BE34EA0" w14:textId="3603DB46" w:rsidR="00302D2A" w:rsidRDefault="00D23DEC" w:rsidP="00E65AA7">
      <w:pPr>
        <w:rPr>
          <w:lang w:val="en-ZA"/>
        </w:rPr>
      </w:pPr>
      <w:r w:rsidRPr="00D23DEC">
        <w:rPr>
          <w:lang w:val="en-GB"/>
        </w:rPr>
        <w:t xml:space="preserve">This solution </w:t>
      </w:r>
      <w:r w:rsidR="00385D05">
        <w:rPr>
          <w:lang w:val="en-GB"/>
        </w:rPr>
        <w:t xml:space="preserve">therefore </w:t>
      </w:r>
      <w:r w:rsidRPr="00D23DEC">
        <w:rPr>
          <w:lang w:val="en-GB"/>
        </w:rPr>
        <w:t xml:space="preserve">aims to ensure that the application of rates policies by municipalities better reflects the spirit or intention of the Act with respect to the concessions it offers protected areas and botanical gardens. </w:t>
      </w:r>
      <w:r w:rsidR="00AF5435">
        <w:rPr>
          <w:lang w:val="en-GB"/>
        </w:rPr>
        <w:t xml:space="preserve">In this regard, </w:t>
      </w:r>
      <w:r w:rsidR="004D769D">
        <w:rPr>
          <w:lang w:val="en-GB"/>
        </w:rPr>
        <w:t>DEFF</w:t>
      </w:r>
      <w:r w:rsidRPr="00D23DEC">
        <w:rPr>
          <w:lang w:val="en-GB"/>
        </w:rPr>
        <w:t xml:space="preserve"> </w:t>
      </w:r>
      <w:r w:rsidR="00AF5435">
        <w:rPr>
          <w:lang w:val="en-GB"/>
        </w:rPr>
        <w:t xml:space="preserve">will </w:t>
      </w:r>
      <w:r w:rsidRPr="00D23DEC">
        <w:rPr>
          <w:lang w:val="en-GB"/>
        </w:rPr>
        <w:t xml:space="preserve">engage with </w:t>
      </w:r>
      <w:r w:rsidR="006B0041">
        <w:rPr>
          <w:lang w:val="en-GB"/>
        </w:rPr>
        <w:t xml:space="preserve">the Department of </w:t>
      </w:r>
      <w:r w:rsidRPr="00D23DEC">
        <w:rPr>
          <w:lang w:val="en-GB"/>
        </w:rPr>
        <w:t xml:space="preserve">Cooperative Governance and Traditional Affairs (CoGTA) and National Treasury </w:t>
      </w:r>
      <w:r w:rsidR="00AF5435">
        <w:rPr>
          <w:lang w:val="en-GB"/>
        </w:rPr>
        <w:t xml:space="preserve">which are responsible for the </w:t>
      </w:r>
      <w:r w:rsidR="00AC1228">
        <w:rPr>
          <w:lang w:val="en-GB"/>
        </w:rPr>
        <w:t xml:space="preserve">Municipal </w:t>
      </w:r>
      <w:r w:rsidR="00AF5435">
        <w:rPr>
          <w:lang w:val="en-GB"/>
        </w:rPr>
        <w:t xml:space="preserve">Property Rates Act, in developing </w:t>
      </w:r>
      <w:r w:rsidRPr="00D23DEC">
        <w:rPr>
          <w:lang w:val="en-GB"/>
        </w:rPr>
        <w:t xml:space="preserve">a </w:t>
      </w:r>
      <w:r w:rsidR="006B0041">
        <w:rPr>
          <w:lang w:val="en-GB"/>
        </w:rPr>
        <w:t>policy practice</w:t>
      </w:r>
      <w:r w:rsidR="00AC1228">
        <w:rPr>
          <w:lang w:val="en-GB"/>
        </w:rPr>
        <w:t xml:space="preserve">/ </w:t>
      </w:r>
      <w:r w:rsidR="0058145A">
        <w:rPr>
          <w:lang w:val="en-GB"/>
        </w:rPr>
        <w:t>interpretation</w:t>
      </w:r>
      <w:r w:rsidR="006B0041">
        <w:rPr>
          <w:lang w:val="en-GB"/>
        </w:rPr>
        <w:t xml:space="preserve"> note</w:t>
      </w:r>
      <w:r w:rsidRPr="00D23DEC">
        <w:rPr>
          <w:lang w:val="en-GB"/>
        </w:rPr>
        <w:t xml:space="preserve"> to</w:t>
      </w:r>
      <w:r w:rsidR="006B0041">
        <w:rPr>
          <w:lang w:val="en-GB"/>
        </w:rPr>
        <w:t xml:space="preserve"> guide the</w:t>
      </w:r>
      <w:r w:rsidRPr="00D23DEC">
        <w:rPr>
          <w:lang w:val="en-GB"/>
        </w:rPr>
        <w:t xml:space="preserve"> rating protected areas preferably in the national rates framework published under the Act.</w:t>
      </w:r>
      <w:r>
        <w:rPr>
          <w:lang w:val="en-GB"/>
        </w:rPr>
        <w:t xml:space="preserve"> </w:t>
      </w:r>
      <w:r w:rsidR="009573BE">
        <w:rPr>
          <w:lang w:val="en-GB"/>
        </w:rPr>
        <w:t>For this financial solution, th</w:t>
      </w:r>
      <w:r w:rsidR="002D5106">
        <w:rPr>
          <w:lang w:val="en-GB"/>
        </w:rPr>
        <w:t>ere is a need to provide guidance on the interpretation of Section 17</w:t>
      </w:r>
      <w:r w:rsidR="009573BE">
        <w:rPr>
          <w:lang w:val="en-GB"/>
        </w:rPr>
        <w:t xml:space="preserve"> used </w:t>
      </w:r>
      <w:proofErr w:type="gramStart"/>
      <w:r w:rsidR="009573BE">
        <w:rPr>
          <w:lang w:val="en-GB"/>
        </w:rPr>
        <w:t xml:space="preserve">in order </w:t>
      </w:r>
      <w:r w:rsidR="009573BE" w:rsidRPr="009573BE">
        <w:rPr>
          <w:lang w:val="en-ZA"/>
        </w:rPr>
        <w:t>to</w:t>
      </w:r>
      <w:proofErr w:type="gramEnd"/>
      <w:r w:rsidR="009573BE" w:rsidRPr="009573BE">
        <w:rPr>
          <w:lang w:val="en-ZA"/>
        </w:rPr>
        <w:t xml:space="preserve"> allow for the contribution of intangible value of land set aside for biodiversity and conservation</w:t>
      </w:r>
      <w:r w:rsidR="009573BE">
        <w:rPr>
          <w:lang w:val="en-ZA"/>
        </w:rPr>
        <w:t xml:space="preserve">. </w:t>
      </w:r>
      <w:r w:rsidR="002D5106">
        <w:rPr>
          <w:lang w:val="en-ZA"/>
        </w:rPr>
        <w:t xml:space="preserve">This will provide guidance to municipalities in the review of their rates policy and its application. </w:t>
      </w:r>
    </w:p>
    <w:p w14:paraId="0A4C3B93" w14:textId="77777777" w:rsidR="00F8686C" w:rsidRDefault="00F8686C" w:rsidP="00F8686C">
      <w:pPr>
        <w:spacing w:after="0" w:line="240" w:lineRule="auto"/>
        <w:rPr>
          <w:lang w:val="en-ZA"/>
        </w:rPr>
      </w:pPr>
    </w:p>
    <w:tbl>
      <w:tblPr>
        <w:tblStyle w:val="TableGrid"/>
        <w:tblW w:w="0" w:type="auto"/>
        <w:tblLook w:val="04A0" w:firstRow="1" w:lastRow="0" w:firstColumn="1" w:lastColumn="0" w:noHBand="0" w:noVBand="1"/>
      </w:tblPr>
      <w:tblGrid>
        <w:gridCol w:w="1870"/>
        <w:gridCol w:w="1870"/>
        <w:gridCol w:w="1870"/>
        <w:gridCol w:w="1870"/>
        <w:gridCol w:w="1870"/>
      </w:tblGrid>
      <w:tr w:rsidR="009573BE" w14:paraId="18A278DC" w14:textId="77777777" w:rsidTr="0096623B">
        <w:tc>
          <w:tcPr>
            <w:tcW w:w="1870" w:type="dxa"/>
            <w:vAlign w:val="center"/>
          </w:tcPr>
          <w:p w14:paraId="29963C2A" w14:textId="77777777" w:rsidR="009573BE" w:rsidRPr="00720916" w:rsidRDefault="009573BE" w:rsidP="0096623B">
            <w:pPr>
              <w:jc w:val="left"/>
              <w:rPr>
                <w:b/>
                <w:lang w:val="en-GB"/>
              </w:rPr>
            </w:pPr>
            <w:r w:rsidRPr="00720916">
              <w:rPr>
                <w:b/>
                <w:lang w:val="en-GB"/>
              </w:rPr>
              <w:t>Outcome</w:t>
            </w:r>
          </w:p>
        </w:tc>
        <w:tc>
          <w:tcPr>
            <w:tcW w:w="7480" w:type="dxa"/>
            <w:gridSpan w:val="4"/>
            <w:vAlign w:val="center"/>
          </w:tcPr>
          <w:p w14:paraId="038ECEDC" w14:textId="45135271" w:rsidR="009573BE" w:rsidRPr="00796D45" w:rsidRDefault="00D63600" w:rsidP="0096623B">
            <w:pPr>
              <w:jc w:val="left"/>
              <w:rPr>
                <w:i/>
                <w:lang w:val="en-GB"/>
              </w:rPr>
            </w:pPr>
            <w:r w:rsidRPr="00796D45">
              <w:rPr>
                <w:i/>
                <w:lang w:val="en-GB"/>
              </w:rPr>
              <w:t xml:space="preserve">A reduced financial burden on </w:t>
            </w:r>
            <w:r w:rsidR="0039264C">
              <w:rPr>
                <w:i/>
                <w:lang w:val="en-GB"/>
              </w:rPr>
              <w:t>protected area</w:t>
            </w:r>
            <w:r w:rsidRPr="00796D45">
              <w:rPr>
                <w:i/>
                <w:lang w:val="en-GB"/>
              </w:rPr>
              <w:t>s due to a</w:t>
            </w:r>
            <w:r w:rsidR="00A64D84" w:rsidRPr="00796D45">
              <w:rPr>
                <w:i/>
                <w:lang w:val="en-GB"/>
              </w:rPr>
              <w:t xml:space="preserve"> reduction in property rates</w:t>
            </w:r>
          </w:p>
        </w:tc>
      </w:tr>
      <w:tr w:rsidR="009573BE" w14:paraId="3D87BB7A" w14:textId="77777777" w:rsidTr="0096623B">
        <w:tc>
          <w:tcPr>
            <w:tcW w:w="1870" w:type="dxa"/>
            <w:vAlign w:val="center"/>
          </w:tcPr>
          <w:p w14:paraId="2C034679" w14:textId="77777777" w:rsidR="009573BE" w:rsidRPr="00720916" w:rsidRDefault="009573BE" w:rsidP="0096623B">
            <w:pPr>
              <w:jc w:val="left"/>
              <w:rPr>
                <w:b/>
                <w:lang w:val="en-GB"/>
              </w:rPr>
            </w:pPr>
            <w:r w:rsidRPr="00720916">
              <w:rPr>
                <w:b/>
                <w:lang w:val="en-GB"/>
              </w:rPr>
              <w:t>Outputs</w:t>
            </w:r>
          </w:p>
        </w:tc>
        <w:tc>
          <w:tcPr>
            <w:tcW w:w="7480" w:type="dxa"/>
            <w:gridSpan w:val="4"/>
            <w:vAlign w:val="center"/>
          </w:tcPr>
          <w:p w14:paraId="14B34C6D" w14:textId="420B3CB7" w:rsidR="009573BE" w:rsidRPr="00796D45" w:rsidRDefault="00D63600" w:rsidP="0096623B">
            <w:pPr>
              <w:jc w:val="left"/>
              <w:rPr>
                <w:i/>
                <w:lang w:val="en-GB"/>
              </w:rPr>
            </w:pPr>
            <w:r w:rsidRPr="00796D45">
              <w:rPr>
                <w:i/>
                <w:lang w:val="en-GB"/>
              </w:rPr>
              <w:t>Application of the correct interpretation of section 17 (e) and (g) of the Municipal Property Rates Act in relation to protected areas</w:t>
            </w:r>
            <w:r w:rsidR="00796D45" w:rsidRPr="00796D45">
              <w:rPr>
                <w:i/>
                <w:lang w:val="en-GB"/>
              </w:rPr>
              <w:t xml:space="preserve"> by 2022.</w:t>
            </w:r>
          </w:p>
        </w:tc>
      </w:tr>
      <w:tr w:rsidR="00796D45" w14:paraId="32531E39" w14:textId="77777777" w:rsidTr="0096623B">
        <w:tc>
          <w:tcPr>
            <w:tcW w:w="1870" w:type="dxa"/>
            <w:vAlign w:val="center"/>
          </w:tcPr>
          <w:p w14:paraId="5D4FC576" w14:textId="147425CB" w:rsidR="00796D45" w:rsidRPr="00720916" w:rsidRDefault="00796D45" w:rsidP="0096623B">
            <w:pPr>
              <w:jc w:val="left"/>
              <w:rPr>
                <w:b/>
                <w:lang w:val="en-GB"/>
              </w:rPr>
            </w:pPr>
            <w:r>
              <w:rPr>
                <w:b/>
                <w:lang w:val="en-GB"/>
              </w:rPr>
              <w:t>Primary indicator</w:t>
            </w:r>
          </w:p>
        </w:tc>
        <w:tc>
          <w:tcPr>
            <w:tcW w:w="7480" w:type="dxa"/>
            <w:gridSpan w:val="4"/>
            <w:vAlign w:val="center"/>
          </w:tcPr>
          <w:p w14:paraId="785D675C" w14:textId="074E0097" w:rsidR="00796D45" w:rsidRPr="00796D45" w:rsidRDefault="00796D45" w:rsidP="0096623B">
            <w:pPr>
              <w:jc w:val="left"/>
              <w:rPr>
                <w:i/>
                <w:lang w:val="en-GB"/>
              </w:rPr>
            </w:pPr>
            <w:r w:rsidRPr="00796D45">
              <w:rPr>
                <w:i/>
                <w:lang w:val="en-GB"/>
              </w:rPr>
              <w:t>50% reduction in property rates in protected areas, for all relevant PAs</w:t>
            </w:r>
            <w:r>
              <w:rPr>
                <w:i/>
                <w:lang w:val="en-GB"/>
              </w:rPr>
              <w:t>.</w:t>
            </w:r>
          </w:p>
        </w:tc>
      </w:tr>
      <w:tr w:rsidR="009573BE" w14:paraId="0C4D054A" w14:textId="77777777" w:rsidTr="0096623B">
        <w:tc>
          <w:tcPr>
            <w:tcW w:w="1870" w:type="dxa"/>
            <w:vAlign w:val="center"/>
          </w:tcPr>
          <w:p w14:paraId="1B3014E9" w14:textId="5EDDAC69" w:rsidR="009573BE" w:rsidRPr="00720916" w:rsidRDefault="00D63600" w:rsidP="0096623B">
            <w:pPr>
              <w:jc w:val="left"/>
              <w:rPr>
                <w:b/>
                <w:lang w:val="en-GB"/>
              </w:rPr>
            </w:pPr>
            <w:r>
              <w:rPr>
                <w:b/>
                <w:lang w:val="en-GB"/>
              </w:rPr>
              <w:t>Indicator</w:t>
            </w:r>
          </w:p>
        </w:tc>
        <w:tc>
          <w:tcPr>
            <w:tcW w:w="1870" w:type="dxa"/>
            <w:vAlign w:val="center"/>
          </w:tcPr>
          <w:p w14:paraId="1E9EDD1A" w14:textId="792C0FCF" w:rsidR="009573BE" w:rsidRPr="00720916" w:rsidRDefault="00D63600" w:rsidP="0096623B">
            <w:pPr>
              <w:jc w:val="left"/>
              <w:rPr>
                <w:b/>
                <w:lang w:val="en-GB"/>
              </w:rPr>
            </w:pPr>
            <w:r>
              <w:rPr>
                <w:b/>
                <w:lang w:val="en-GB"/>
              </w:rPr>
              <w:t>Baseline</w:t>
            </w:r>
          </w:p>
        </w:tc>
        <w:tc>
          <w:tcPr>
            <w:tcW w:w="1870" w:type="dxa"/>
            <w:vAlign w:val="center"/>
          </w:tcPr>
          <w:p w14:paraId="4F94F999" w14:textId="2A6765F9" w:rsidR="009573BE" w:rsidRPr="00720916" w:rsidRDefault="00D63600" w:rsidP="0096623B">
            <w:pPr>
              <w:jc w:val="left"/>
              <w:rPr>
                <w:b/>
                <w:lang w:val="en-GB"/>
              </w:rPr>
            </w:pPr>
            <w:r>
              <w:rPr>
                <w:b/>
                <w:lang w:val="en-GB"/>
              </w:rPr>
              <w:t xml:space="preserve">Target </w:t>
            </w:r>
          </w:p>
        </w:tc>
        <w:tc>
          <w:tcPr>
            <w:tcW w:w="1870" w:type="dxa"/>
            <w:vAlign w:val="center"/>
          </w:tcPr>
          <w:p w14:paraId="2138438B" w14:textId="77777777" w:rsidR="009573BE" w:rsidRPr="00720916" w:rsidRDefault="009573BE" w:rsidP="0096623B">
            <w:pPr>
              <w:jc w:val="left"/>
              <w:rPr>
                <w:b/>
                <w:lang w:val="en-GB"/>
              </w:rPr>
            </w:pPr>
            <w:r w:rsidRPr="00720916">
              <w:rPr>
                <w:b/>
                <w:lang w:val="en-GB"/>
              </w:rPr>
              <w:t>Stakeholders</w:t>
            </w:r>
          </w:p>
        </w:tc>
        <w:tc>
          <w:tcPr>
            <w:tcW w:w="1870" w:type="dxa"/>
            <w:vAlign w:val="center"/>
          </w:tcPr>
          <w:p w14:paraId="0683E0A0" w14:textId="77777777" w:rsidR="009573BE" w:rsidRPr="00720916" w:rsidRDefault="009573BE" w:rsidP="0096623B">
            <w:pPr>
              <w:jc w:val="left"/>
              <w:rPr>
                <w:b/>
                <w:lang w:val="en-GB"/>
              </w:rPr>
            </w:pPr>
            <w:r w:rsidRPr="00720916">
              <w:rPr>
                <w:b/>
                <w:lang w:val="en-GB"/>
              </w:rPr>
              <w:t>Roadmap</w:t>
            </w:r>
          </w:p>
        </w:tc>
      </w:tr>
      <w:tr w:rsidR="003D5A77" w14:paraId="205D58FE" w14:textId="77777777" w:rsidTr="0096623B">
        <w:tc>
          <w:tcPr>
            <w:tcW w:w="1870" w:type="dxa"/>
            <w:vAlign w:val="center"/>
          </w:tcPr>
          <w:p w14:paraId="7F292886" w14:textId="4F1C4BCC" w:rsidR="003D5A77" w:rsidRDefault="003D5A77" w:rsidP="0096623B">
            <w:pPr>
              <w:jc w:val="left"/>
              <w:rPr>
                <w:lang w:val="en-GB"/>
              </w:rPr>
            </w:pPr>
            <w:r>
              <w:rPr>
                <w:lang w:val="en-GB"/>
              </w:rPr>
              <w:t xml:space="preserve">Percentage reduction in property rates charged on protected areas, for all relevant PAs* </w:t>
            </w:r>
          </w:p>
          <w:p w14:paraId="38BD02ED" w14:textId="64303191" w:rsidR="003D5A77" w:rsidRDefault="003D5A77" w:rsidP="0096623B">
            <w:pPr>
              <w:jc w:val="left"/>
              <w:rPr>
                <w:lang w:val="en-GB"/>
              </w:rPr>
            </w:pPr>
          </w:p>
        </w:tc>
        <w:tc>
          <w:tcPr>
            <w:tcW w:w="1870" w:type="dxa"/>
            <w:vAlign w:val="center"/>
          </w:tcPr>
          <w:p w14:paraId="4626091A" w14:textId="27EA7081" w:rsidR="003D5A77" w:rsidRDefault="003D5A77" w:rsidP="0096623B">
            <w:pPr>
              <w:jc w:val="left"/>
              <w:rPr>
                <w:lang w:val="en-GB"/>
              </w:rPr>
            </w:pPr>
            <w:r w:rsidRPr="00837AEC">
              <w:rPr>
                <w:rFonts w:cs="Times New Roman"/>
                <w:color w:val="000000" w:themeColor="text1"/>
                <w:lang w:val="en-GB"/>
              </w:rPr>
              <w:t>R</w:t>
            </w:r>
            <w:r>
              <w:rPr>
                <w:rFonts w:cs="Times New Roman"/>
                <w:color w:val="000000" w:themeColor="text1"/>
                <w:lang w:val="en-GB"/>
              </w:rPr>
              <w:t>240</w:t>
            </w:r>
            <w:r w:rsidRPr="00837AEC">
              <w:rPr>
                <w:rFonts w:cs="Times New Roman"/>
                <w:color w:val="000000" w:themeColor="text1"/>
                <w:lang w:val="en-GB"/>
              </w:rPr>
              <w:t xml:space="preserve"> million per annum spent on property rates by SANParks</w:t>
            </w:r>
            <w:r>
              <w:rPr>
                <w:rFonts w:cs="Times New Roman"/>
                <w:color w:val="000000" w:themeColor="text1"/>
                <w:lang w:val="en-GB"/>
              </w:rPr>
              <w:t xml:space="preserve"> and 10 management authorities.</w:t>
            </w:r>
          </w:p>
        </w:tc>
        <w:tc>
          <w:tcPr>
            <w:tcW w:w="1870" w:type="dxa"/>
            <w:vAlign w:val="center"/>
          </w:tcPr>
          <w:p w14:paraId="3C381478" w14:textId="68E5572F" w:rsidR="003D5A77" w:rsidRDefault="003D5A77" w:rsidP="0096623B">
            <w:pPr>
              <w:jc w:val="left"/>
              <w:rPr>
                <w:lang w:val="en-GB"/>
              </w:rPr>
            </w:pPr>
            <w:r>
              <w:rPr>
                <w:lang w:val="en-GB"/>
              </w:rPr>
              <w:t>50% reduction in property rates</w:t>
            </w:r>
            <w:r w:rsidR="004A7A12">
              <w:rPr>
                <w:lang w:val="en-GB"/>
              </w:rPr>
              <w:t xml:space="preserve"> </w:t>
            </w:r>
          </w:p>
        </w:tc>
        <w:tc>
          <w:tcPr>
            <w:tcW w:w="1870" w:type="dxa"/>
            <w:vMerge w:val="restart"/>
            <w:vAlign w:val="center"/>
          </w:tcPr>
          <w:p w14:paraId="4E761A42" w14:textId="0C662274" w:rsidR="003D5A77" w:rsidRDefault="003D5A77" w:rsidP="0096623B">
            <w:pPr>
              <w:jc w:val="left"/>
              <w:rPr>
                <w:lang w:val="en-GB"/>
              </w:rPr>
            </w:pPr>
            <w:r>
              <w:rPr>
                <w:lang w:val="en-GB"/>
              </w:rPr>
              <w:t>DEFF</w:t>
            </w:r>
          </w:p>
          <w:p w14:paraId="23DA2793" w14:textId="77777777" w:rsidR="003D5A77" w:rsidRDefault="003D5A77" w:rsidP="0096623B">
            <w:pPr>
              <w:jc w:val="left"/>
              <w:rPr>
                <w:lang w:val="en-GB"/>
              </w:rPr>
            </w:pPr>
            <w:r>
              <w:rPr>
                <w:lang w:val="en-GB"/>
              </w:rPr>
              <w:t>Management authorities</w:t>
            </w:r>
          </w:p>
          <w:p w14:paraId="032D04D4" w14:textId="77777777" w:rsidR="003D5A77" w:rsidRDefault="003D5A77" w:rsidP="0096623B">
            <w:pPr>
              <w:jc w:val="left"/>
              <w:rPr>
                <w:lang w:val="en-GB"/>
              </w:rPr>
            </w:pPr>
            <w:r>
              <w:rPr>
                <w:lang w:val="en-GB"/>
              </w:rPr>
              <w:t>COGTA</w:t>
            </w:r>
          </w:p>
          <w:p w14:paraId="711EE4FF" w14:textId="77777777" w:rsidR="003D5A77" w:rsidRDefault="003D5A77" w:rsidP="0096623B">
            <w:pPr>
              <w:jc w:val="left"/>
              <w:rPr>
                <w:lang w:val="en-GB"/>
              </w:rPr>
            </w:pPr>
            <w:r>
              <w:rPr>
                <w:lang w:val="en-GB"/>
              </w:rPr>
              <w:t>National Treasury</w:t>
            </w:r>
          </w:p>
        </w:tc>
        <w:tc>
          <w:tcPr>
            <w:tcW w:w="1870" w:type="dxa"/>
            <w:vMerge w:val="restart"/>
            <w:vAlign w:val="center"/>
          </w:tcPr>
          <w:p w14:paraId="11A151C6" w14:textId="77777777" w:rsidR="003D5A77" w:rsidRDefault="003D5A77" w:rsidP="0096623B">
            <w:pPr>
              <w:jc w:val="left"/>
              <w:rPr>
                <w:lang w:val="en-GB"/>
              </w:rPr>
            </w:pPr>
            <w:r>
              <w:rPr>
                <w:lang w:val="en-GB"/>
              </w:rPr>
              <w:t>Assess Sect 17 of MPRA</w:t>
            </w:r>
          </w:p>
          <w:p w14:paraId="4943FC61" w14:textId="0DDDD0D6" w:rsidR="003D5A77" w:rsidRDefault="003D5A77" w:rsidP="0096623B">
            <w:pPr>
              <w:jc w:val="left"/>
              <w:rPr>
                <w:lang w:val="en-GB"/>
              </w:rPr>
            </w:pPr>
            <w:r>
              <w:rPr>
                <w:lang w:val="en-GB"/>
              </w:rPr>
              <w:t xml:space="preserve"> </w:t>
            </w:r>
          </w:p>
          <w:p w14:paraId="53B3C3BA" w14:textId="3268A8FD" w:rsidR="003D5A77" w:rsidRDefault="003D5A77" w:rsidP="0096623B">
            <w:pPr>
              <w:jc w:val="left"/>
              <w:rPr>
                <w:lang w:val="en-GB"/>
              </w:rPr>
            </w:pPr>
            <w:r>
              <w:rPr>
                <w:lang w:val="en-GB"/>
              </w:rPr>
              <w:t>Propose a guideline document on application</w:t>
            </w:r>
          </w:p>
          <w:p w14:paraId="2F5BD83C" w14:textId="77777777" w:rsidR="003D5A77" w:rsidRDefault="003D5A77" w:rsidP="0096623B">
            <w:pPr>
              <w:jc w:val="left"/>
              <w:rPr>
                <w:lang w:val="en-GB"/>
              </w:rPr>
            </w:pPr>
          </w:p>
          <w:p w14:paraId="420A4DF4" w14:textId="75310402" w:rsidR="003D5A77" w:rsidRDefault="003D5A77" w:rsidP="0096623B">
            <w:pPr>
              <w:jc w:val="left"/>
              <w:rPr>
                <w:lang w:val="en-GB"/>
              </w:rPr>
            </w:pPr>
            <w:r>
              <w:rPr>
                <w:lang w:val="en-GB"/>
              </w:rPr>
              <w:t>Work with municipalities on application in the municipal property rates policies.</w:t>
            </w:r>
          </w:p>
        </w:tc>
      </w:tr>
      <w:tr w:rsidR="003D5A77" w14:paraId="08AD986A" w14:textId="77777777" w:rsidTr="00305B71">
        <w:tc>
          <w:tcPr>
            <w:tcW w:w="1870" w:type="dxa"/>
          </w:tcPr>
          <w:p w14:paraId="4FE7E5DE" w14:textId="1C65A3EC" w:rsidR="003D5A77" w:rsidRDefault="003D5A77" w:rsidP="003D5A77">
            <w:pPr>
              <w:jc w:val="left"/>
              <w:rPr>
                <w:lang w:val="en-GB"/>
              </w:rPr>
            </w:pPr>
            <w:r w:rsidRPr="00837AEC">
              <w:rPr>
                <w:rFonts w:cs="Times New Roman"/>
                <w:color w:val="000000" w:themeColor="text1"/>
              </w:rPr>
              <w:lastRenderedPageBreak/>
              <w:t>Development of a national framework</w:t>
            </w:r>
          </w:p>
        </w:tc>
        <w:tc>
          <w:tcPr>
            <w:tcW w:w="1870" w:type="dxa"/>
          </w:tcPr>
          <w:p w14:paraId="0E6A67FE" w14:textId="1E3CBC8F" w:rsidR="003D5A77" w:rsidRPr="00837AEC" w:rsidRDefault="003D5A77" w:rsidP="003D5A77">
            <w:pPr>
              <w:jc w:val="left"/>
              <w:rPr>
                <w:rFonts w:cs="Times New Roman"/>
                <w:color w:val="000000" w:themeColor="text1"/>
                <w:lang w:val="en-GB"/>
              </w:rPr>
            </w:pPr>
            <w:r w:rsidRPr="00837AEC">
              <w:rPr>
                <w:rFonts w:eastAsia="Times New Roman" w:cs="Times New Roman"/>
                <w:color w:val="000000" w:themeColor="text1"/>
              </w:rPr>
              <w:t xml:space="preserve">No </w:t>
            </w:r>
            <w:r w:rsidR="00B30732">
              <w:rPr>
                <w:rFonts w:eastAsia="Times New Roman" w:cs="Times New Roman"/>
                <w:color w:val="000000" w:themeColor="text1"/>
              </w:rPr>
              <w:t>f</w:t>
            </w:r>
            <w:r w:rsidRPr="00837AEC">
              <w:rPr>
                <w:rFonts w:eastAsia="Times New Roman" w:cs="Times New Roman"/>
                <w:color w:val="000000" w:themeColor="text1"/>
              </w:rPr>
              <w:t>ramework</w:t>
            </w:r>
          </w:p>
        </w:tc>
        <w:tc>
          <w:tcPr>
            <w:tcW w:w="1870" w:type="dxa"/>
          </w:tcPr>
          <w:p w14:paraId="232435CB" w14:textId="13234F8A" w:rsidR="003D5A77" w:rsidRDefault="003D5A77" w:rsidP="003D5A77">
            <w:pPr>
              <w:jc w:val="left"/>
              <w:rPr>
                <w:lang w:val="en-GB"/>
              </w:rPr>
            </w:pPr>
            <w:r w:rsidRPr="00837AEC">
              <w:rPr>
                <w:rFonts w:eastAsia="Times New Roman" w:cs="Times New Roman"/>
                <w:color w:val="000000" w:themeColor="text1"/>
              </w:rPr>
              <w:t>Framework developed and applied by all Municipalities</w:t>
            </w:r>
          </w:p>
        </w:tc>
        <w:tc>
          <w:tcPr>
            <w:tcW w:w="1870" w:type="dxa"/>
            <w:vMerge/>
            <w:vAlign w:val="center"/>
          </w:tcPr>
          <w:p w14:paraId="3F308144" w14:textId="77777777" w:rsidR="003D5A77" w:rsidRDefault="003D5A77" w:rsidP="003D5A77">
            <w:pPr>
              <w:jc w:val="left"/>
              <w:rPr>
                <w:lang w:val="en-GB"/>
              </w:rPr>
            </w:pPr>
          </w:p>
        </w:tc>
        <w:tc>
          <w:tcPr>
            <w:tcW w:w="1870" w:type="dxa"/>
            <w:vMerge/>
            <w:vAlign w:val="center"/>
          </w:tcPr>
          <w:p w14:paraId="42DBE359" w14:textId="77777777" w:rsidR="003D5A77" w:rsidRDefault="003D5A77" w:rsidP="003D5A77">
            <w:pPr>
              <w:jc w:val="left"/>
              <w:rPr>
                <w:lang w:val="en-GB"/>
              </w:rPr>
            </w:pPr>
          </w:p>
        </w:tc>
      </w:tr>
    </w:tbl>
    <w:p w14:paraId="58DFCBBE" w14:textId="3E14370A" w:rsidR="003D5A77" w:rsidRPr="00381EE6" w:rsidRDefault="009A60EB" w:rsidP="009A60EB">
      <w:pPr>
        <w:spacing w:after="0" w:line="240" w:lineRule="auto"/>
        <w:rPr>
          <w:sz w:val="20"/>
          <w:szCs w:val="20"/>
          <w:lang w:val="en-GB"/>
        </w:rPr>
      </w:pPr>
      <w:r w:rsidRPr="009A60EB">
        <w:rPr>
          <w:sz w:val="20"/>
          <w:szCs w:val="20"/>
          <w:lang w:val="en-GB"/>
        </w:rPr>
        <w:t xml:space="preserve">*Since the application of the Municipal Property Rates Act is being applied differently </w:t>
      </w:r>
      <w:r w:rsidR="001D5819" w:rsidRPr="009A60EB">
        <w:rPr>
          <w:sz w:val="20"/>
          <w:szCs w:val="20"/>
          <w:lang w:val="en-GB"/>
        </w:rPr>
        <w:t>around</w:t>
      </w:r>
      <w:r w:rsidRPr="009A60EB">
        <w:rPr>
          <w:sz w:val="20"/>
          <w:szCs w:val="20"/>
          <w:lang w:val="en-GB"/>
        </w:rPr>
        <w:t xml:space="preserve"> the country, some PAs are not currently being charged property rates. </w:t>
      </w:r>
    </w:p>
    <w:p w14:paraId="02DC8EC2" w14:textId="7E706D19" w:rsidR="00644998" w:rsidRPr="006521FF" w:rsidRDefault="00E65AA7" w:rsidP="00E65AA7">
      <w:pPr>
        <w:pStyle w:val="Heading3"/>
        <w:rPr>
          <w:rFonts w:eastAsiaTheme="majorEastAsia" w:cstheme="majorBidi"/>
          <w:sz w:val="24"/>
          <w:szCs w:val="24"/>
          <w:lang w:val="en-GB"/>
        </w:rPr>
      </w:pPr>
      <w:r>
        <w:t xml:space="preserve"> </w:t>
      </w:r>
      <w:bookmarkStart w:id="20" w:name="_Toc37765010"/>
      <w:r w:rsidR="009B5B94" w:rsidRPr="00381EE6">
        <w:t xml:space="preserve">Building a grant mechanism to adequately finance the biodiversity stewardship </w:t>
      </w:r>
      <w:proofErr w:type="spellStart"/>
      <w:r w:rsidR="009B5B94" w:rsidRPr="00381EE6">
        <w:t>programmes</w:t>
      </w:r>
      <w:bookmarkEnd w:id="20"/>
      <w:proofErr w:type="spellEnd"/>
    </w:p>
    <w:p w14:paraId="206D9DB0" w14:textId="4396B038" w:rsidR="0099094A" w:rsidRDefault="00644998" w:rsidP="00E65AA7">
      <w:pPr>
        <w:rPr>
          <w:lang w:val="en-GB"/>
        </w:rPr>
      </w:pPr>
      <w:r w:rsidRPr="00644998">
        <w:rPr>
          <w:lang w:val="en-GB"/>
        </w:rPr>
        <w:t>Biodiversity stewardship programmes provide a highly cost-effective mechanism for expanding and managing protected areas</w:t>
      </w:r>
      <w:r w:rsidR="00BE7E7E">
        <w:rPr>
          <w:lang w:val="en-GB"/>
        </w:rPr>
        <w:t xml:space="preserve">. </w:t>
      </w:r>
      <w:r w:rsidRPr="00644998">
        <w:rPr>
          <w:lang w:val="en-GB"/>
        </w:rPr>
        <w:t>S</w:t>
      </w:r>
      <w:r w:rsidR="00BE7E7E">
        <w:rPr>
          <w:lang w:val="en-GB"/>
        </w:rPr>
        <w:t>tewardship</w:t>
      </w:r>
      <w:r w:rsidRPr="00644998">
        <w:rPr>
          <w:lang w:val="en-GB"/>
        </w:rPr>
        <w:t xml:space="preserve"> can secure government investments in natural resource management on non-state </w:t>
      </w:r>
      <w:r w:rsidR="00D24CA3" w:rsidRPr="00644998">
        <w:rPr>
          <w:lang w:val="en-GB"/>
        </w:rPr>
        <w:t>land and</w:t>
      </w:r>
      <w:r w:rsidRPr="00644998">
        <w:rPr>
          <w:lang w:val="en-GB"/>
        </w:rPr>
        <w:t xml:space="preserve"> can be used as a mechanism to enable sustainable use of biodiversity. It has been clearly demonstrated that the state benefits from substantial cost savings when establishing and managing protected areas through biodiversity stewardship programmes, in comparison to the alternative model </w:t>
      </w:r>
      <w:r w:rsidR="00BE7E7E">
        <w:rPr>
          <w:lang w:val="en-GB"/>
        </w:rPr>
        <w:t>where the</w:t>
      </w:r>
      <w:r w:rsidRPr="00644998">
        <w:rPr>
          <w:lang w:val="en-GB"/>
        </w:rPr>
        <w:t xml:space="preserve"> state purchase and management of the land (SANBI, 2015). Despite the financial and practical arguments for investing in the biodiversity stewardship programmes, these government-led programmes remain substantially under-resourced within all conservation authorities, and the benefits of these innovative programmes are not being fully realized by the state. This solution</w:t>
      </w:r>
      <w:r w:rsidR="00BE7E7E">
        <w:rPr>
          <w:lang w:val="en-GB"/>
        </w:rPr>
        <w:t xml:space="preserve"> is focused on</w:t>
      </w:r>
      <w:r w:rsidRPr="00644998">
        <w:rPr>
          <w:lang w:val="en-GB"/>
        </w:rPr>
        <w:t xml:space="preserve"> enhancing, consolidating and adequately financing the biodiversity stewardship programs, </w:t>
      </w:r>
      <w:r w:rsidR="00BE7E7E">
        <w:rPr>
          <w:lang w:val="en-GB"/>
        </w:rPr>
        <w:t>so that the</w:t>
      </w:r>
      <w:r w:rsidRPr="00644998">
        <w:rPr>
          <w:lang w:val="en-GB"/>
        </w:rPr>
        <w:t xml:space="preserve"> full benefit of the biodiversity stewardship programmes can be felt, contributing to protected area expansion targets, ecosystem restoration, and sustainable use of biodiversity across the country. </w:t>
      </w:r>
      <w:r w:rsidR="004F3973">
        <w:rPr>
          <w:lang w:val="en-GB"/>
        </w:rPr>
        <w:t xml:space="preserve">The activities include enhancing the value proposition for stewardship and setting up an enabling mechanism for tagging biodiversity related grants administered by other departments such as Land Care, Disaster Management Fund or Water Tariff. </w:t>
      </w:r>
      <w:r w:rsidRPr="00644998">
        <w:rPr>
          <w:lang w:val="en-GB"/>
        </w:rPr>
        <w:t xml:space="preserve">As the financing of biodiversity stewardship programmes can come from </w:t>
      </w:r>
      <w:r w:rsidR="00381EE6" w:rsidRPr="00644998">
        <w:rPr>
          <w:lang w:val="en-GB"/>
        </w:rPr>
        <w:t>several</w:t>
      </w:r>
      <w:r w:rsidRPr="00644998">
        <w:rPr>
          <w:lang w:val="en-GB"/>
        </w:rPr>
        <w:t xml:space="preserve"> different sources, this finance solution, in practical terms, will rely on other finance solutions, as well as other programmes of work, </w:t>
      </w:r>
      <w:proofErr w:type="gramStart"/>
      <w:r w:rsidRPr="00644998">
        <w:rPr>
          <w:lang w:val="en-GB"/>
        </w:rPr>
        <w:t>in order to</w:t>
      </w:r>
      <w:proofErr w:type="gramEnd"/>
      <w:r w:rsidRPr="00644998">
        <w:rPr>
          <w:lang w:val="en-GB"/>
        </w:rPr>
        <w:t xml:space="preserve"> be fully realized. It will also play a facilitating role increasing the likelihood that other finance solutions, such as revolving land trusts, will emerge.</w:t>
      </w:r>
    </w:p>
    <w:tbl>
      <w:tblPr>
        <w:tblStyle w:val="TableGrid"/>
        <w:tblW w:w="0" w:type="auto"/>
        <w:tblLook w:val="04A0" w:firstRow="1" w:lastRow="0" w:firstColumn="1" w:lastColumn="0" w:noHBand="0" w:noVBand="1"/>
      </w:tblPr>
      <w:tblGrid>
        <w:gridCol w:w="1870"/>
        <w:gridCol w:w="1870"/>
        <w:gridCol w:w="1870"/>
        <w:gridCol w:w="1870"/>
        <w:gridCol w:w="1870"/>
      </w:tblGrid>
      <w:tr w:rsidR="0099094A" w:rsidRPr="000A6260" w14:paraId="75C9F7DD" w14:textId="77777777" w:rsidTr="009740B8">
        <w:tc>
          <w:tcPr>
            <w:tcW w:w="1870" w:type="dxa"/>
            <w:vAlign w:val="center"/>
          </w:tcPr>
          <w:p w14:paraId="5EC3A160" w14:textId="77777777" w:rsidR="0099094A" w:rsidRPr="000A6260" w:rsidRDefault="0099094A" w:rsidP="009740B8">
            <w:pPr>
              <w:jc w:val="left"/>
              <w:rPr>
                <w:b/>
                <w:color w:val="000000" w:themeColor="text1"/>
                <w:lang w:val="en-GB"/>
              </w:rPr>
            </w:pPr>
            <w:r w:rsidRPr="000A6260">
              <w:rPr>
                <w:b/>
                <w:color w:val="000000" w:themeColor="text1"/>
                <w:lang w:val="en-GB"/>
              </w:rPr>
              <w:t>Outcome</w:t>
            </w:r>
          </w:p>
        </w:tc>
        <w:tc>
          <w:tcPr>
            <w:tcW w:w="7480" w:type="dxa"/>
            <w:gridSpan w:val="4"/>
            <w:vAlign w:val="center"/>
          </w:tcPr>
          <w:p w14:paraId="1212C987" w14:textId="6E8534F8" w:rsidR="0099094A" w:rsidRPr="00796D45" w:rsidRDefault="0099094A" w:rsidP="009740B8">
            <w:pPr>
              <w:jc w:val="left"/>
              <w:rPr>
                <w:i/>
                <w:iCs/>
                <w:color w:val="000000" w:themeColor="text1"/>
                <w:lang w:val="en-GB"/>
              </w:rPr>
            </w:pPr>
            <w:r w:rsidRPr="00796D45">
              <w:rPr>
                <w:i/>
                <w:iCs/>
                <w:color w:val="000000" w:themeColor="text1"/>
                <w:lang w:val="en-GB"/>
              </w:rPr>
              <w:t>Stewardship sites are adequately and appropriately funded through a grant mechanism from national government</w:t>
            </w:r>
            <w:r w:rsidR="00796D45">
              <w:rPr>
                <w:i/>
                <w:iCs/>
                <w:color w:val="000000" w:themeColor="text1"/>
                <w:lang w:val="en-GB"/>
              </w:rPr>
              <w:t>.</w:t>
            </w:r>
          </w:p>
        </w:tc>
      </w:tr>
      <w:tr w:rsidR="0099094A" w:rsidRPr="000A6260" w14:paraId="1B4810F6" w14:textId="77777777" w:rsidTr="009740B8">
        <w:tc>
          <w:tcPr>
            <w:tcW w:w="1870" w:type="dxa"/>
            <w:vAlign w:val="center"/>
          </w:tcPr>
          <w:p w14:paraId="6036BF7C" w14:textId="77777777" w:rsidR="0099094A" w:rsidRPr="000A6260" w:rsidRDefault="0099094A" w:rsidP="009740B8">
            <w:pPr>
              <w:jc w:val="left"/>
              <w:rPr>
                <w:b/>
                <w:color w:val="000000" w:themeColor="text1"/>
                <w:lang w:val="en-GB"/>
              </w:rPr>
            </w:pPr>
            <w:r w:rsidRPr="000A6260">
              <w:rPr>
                <w:b/>
                <w:color w:val="000000" w:themeColor="text1"/>
                <w:lang w:val="en-GB"/>
              </w:rPr>
              <w:t>Outputs</w:t>
            </w:r>
          </w:p>
        </w:tc>
        <w:tc>
          <w:tcPr>
            <w:tcW w:w="7480" w:type="dxa"/>
            <w:gridSpan w:val="4"/>
            <w:vAlign w:val="center"/>
          </w:tcPr>
          <w:p w14:paraId="2F5CEEF6" w14:textId="3D9DEC76" w:rsidR="0099094A" w:rsidRPr="00796D45" w:rsidRDefault="0099094A" w:rsidP="009740B8">
            <w:pPr>
              <w:jc w:val="left"/>
              <w:rPr>
                <w:i/>
                <w:iCs/>
                <w:color w:val="000000" w:themeColor="text1"/>
                <w:lang w:val="en-GB"/>
              </w:rPr>
            </w:pPr>
            <w:r w:rsidRPr="00796D45">
              <w:rPr>
                <w:i/>
                <w:iCs/>
                <w:color w:val="000000" w:themeColor="text1"/>
                <w:lang w:val="en-GB"/>
              </w:rPr>
              <w:t>Budget from the fiscus and other sources tagged to fund stewardship programmes</w:t>
            </w:r>
            <w:r w:rsidR="00796D45">
              <w:rPr>
                <w:i/>
                <w:iCs/>
                <w:color w:val="000000" w:themeColor="text1"/>
                <w:lang w:val="en-GB"/>
              </w:rPr>
              <w:t>.</w:t>
            </w:r>
            <w:r w:rsidRPr="00796D45">
              <w:rPr>
                <w:i/>
                <w:iCs/>
                <w:color w:val="000000" w:themeColor="text1"/>
                <w:lang w:val="en-GB"/>
              </w:rPr>
              <w:t xml:space="preserve"> </w:t>
            </w:r>
          </w:p>
        </w:tc>
      </w:tr>
      <w:tr w:rsidR="00B67CA1" w:rsidRPr="000A6260" w14:paraId="71948830" w14:textId="77777777" w:rsidTr="009740B8">
        <w:tc>
          <w:tcPr>
            <w:tcW w:w="1870" w:type="dxa"/>
            <w:vAlign w:val="center"/>
          </w:tcPr>
          <w:p w14:paraId="36BF6CAF" w14:textId="77777777" w:rsidR="00B67CA1" w:rsidRPr="000A6260" w:rsidRDefault="00B67CA1" w:rsidP="009740B8">
            <w:pPr>
              <w:jc w:val="left"/>
              <w:rPr>
                <w:b/>
                <w:color w:val="000000" w:themeColor="text1"/>
                <w:lang w:val="en-GB"/>
              </w:rPr>
            </w:pPr>
            <w:r w:rsidRPr="000A6260">
              <w:rPr>
                <w:b/>
                <w:color w:val="000000" w:themeColor="text1"/>
                <w:lang w:val="en-GB"/>
              </w:rPr>
              <w:t>Primary indicator</w:t>
            </w:r>
          </w:p>
        </w:tc>
        <w:tc>
          <w:tcPr>
            <w:tcW w:w="7480" w:type="dxa"/>
            <w:gridSpan w:val="4"/>
            <w:vAlign w:val="center"/>
          </w:tcPr>
          <w:p w14:paraId="30CE3358" w14:textId="67F36F66" w:rsidR="00B67CA1" w:rsidRPr="00796D45" w:rsidRDefault="00B67CA1" w:rsidP="009740B8">
            <w:pPr>
              <w:jc w:val="left"/>
              <w:rPr>
                <w:rFonts w:cs="Times New Roman"/>
                <w:i/>
                <w:iCs/>
              </w:rPr>
            </w:pPr>
            <w:r w:rsidRPr="00796D45">
              <w:rPr>
                <w:rFonts w:cs="Times New Roman"/>
                <w:i/>
                <w:iCs/>
              </w:rPr>
              <w:t xml:space="preserve">R80 million (USD6 million) per annum channeled directly from the state to provincial biodiversity stewardship </w:t>
            </w:r>
            <w:proofErr w:type="spellStart"/>
            <w:r w:rsidRPr="00796D45">
              <w:rPr>
                <w:rFonts w:cs="Times New Roman"/>
                <w:i/>
                <w:iCs/>
              </w:rPr>
              <w:t>programmes</w:t>
            </w:r>
            <w:proofErr w:type="spellEnd"/>
            <w:r w:rsidRPr="00796D45">
              <w:rPr>
                <w:rFonts w:cs="Times New Roman"/>
                <w:i/>
                <w:iCs/>
              </w:rPr>
              <w:t xml:space="preserve"> by 2022. </w:t>
            </w:r>
          </w:p>
        </w:tc>
      </w:tr>
      <w:tr w:rsidR="0099094A" w:rsidRPr="000A6260" w14:paraId="64D6E211" w14:textId="77777777" w:rsidTr="009740B8">
        <w:tc>
          <w:tcPr>
            <w:tcW w:w="1870" w:type="dxa"/>
            <w:vAlign w:val="center"/>
          </w:tcPr>
          <w:p w14:paraId="6A3995BE" w14:textId="77777777" w:rsidR="0099094A" w:rsidRPr="000A6260" w:rsidRDefault="0099094A" w:rsidP="009740B8">
            <w:pPr>
              <w:jc w:val="left"/>
              <w:rPr>
                <w:b/>
                <w:color w:val="000000" w:themeColor="text1"/>
                <w:lang w:val="en-GB"/>
              </w:rPr>
            </w:pPr>
            <w:r w:rsidRPr="000A6260">
              <w:rPr>
                <w:b/>
                <w:color w:val="000000" w:themeColor="text1"/>
                <w:lang w:val="en-GB"/>
              </w:rPr>
              <w:t>Indicator</w:t>
            </w:r>
          </w:p>
        </w:tc>
        <w:tc>
          <w:tcPr>
            <w:tcW w:w="1870" w:type="dxa"/>
            <w:vAlign w:val="center"/>
          </w:tcPr>
          <w:p w14:paraId="3E32810D" w14:textId="77777777" w:rsidR="0099094A" w:rsidRPr="000A6260" w:rsidRDefault="0099094A" w:rsidP="009740B8">
            <w:pPr>
              <w:jc w:val="left"/>
              <w:rPr>
                <w:b/>
                <w:color w:val="000000" w:themeColor="text1"/>
                <w:lang w:val="en-GB"/>
              </w:rPr>
            </w:pPr>
            <w:r w:rsidRPr="000A6260">
              <w:rPr>
                <w:b/>
                <w:color w:val="000000" w:themeColor="text1"/>
                <w:lang w:val="en-GB"/>
              </w:rPr>
              <w:t>Baseline</w:t>
            </w:r>
          </w:p>
        </w:tc>
        <w:tc>
          <w:tcPr>
            <w:tcW w:w="1870" w:type="dxa"/>
            <w:vAlign w:val="center"/>
          </w:tcPr>
          <w:p w14:paraId="328DA032" w14:textId="77777777" w:rsidR="0099094A" w:rsidRPr="000A6260" w:rsidRDefault="0099094A" w:rsidP="009740B8">
            <w:pPr>
              <w:jc w:val="left"/>
              <w:rPr>
                <w:b/>
                <w:color w:val="000000" w:themeColor="text1"/>
                <w:lang w:val="en-GB"/>
              </w:rPr>
            </w:pPr>
            <w:r w:rsidRPr="000A6260">
              <w:rPr>
                <w:b/>
                <w:color w:val="000000" w:themeColor="text1"/>
                <w:lang w:val="en-GB"/>
              </w:rPr>
              <w:t xml:space="preserve">Target </w:t>
            </w:r>
          </w:p>
        </w:tc>
        <w:tc>
          <w:tcPr>
            <w:tcW w:w="1870" w:type="dxa"/>
            <w:vAlign w:val="center"/>
          </w:tcPr>
          <w:p w14:paraId="7E477B26" w14:textId="77777777" w:rsidR="0099094A" w:rsidRPr="000A6260" w:rsidRDefault="0099094A" w:rsidP="009740B8">
            <w:pPr>
              <w:jc w:val="left"/>
              <w:rPr>
                <w:b/>
                <w:color w:val="000000" w:themeColor="text1"/>
                <w:lang w:val="en-GB"/>
              </w:rPr>
            </w:pPr>
            <w:r w:rsidRPr="000A6260">
              <w:rPr>
                <w:b/>
                <w:color w:val="000000" w:themeColor="text1"/>
                <w:lang w:val="en-GB"/>
              </w:rPr>
              <w:t>Stakeholders</w:t>
            </w:r>
          </w:p>
        </w:tc>
        <w:tc>
          <w:tcPr>
            <w:tcW w:w="1870" w:type="dxa"/>
            <w:vAlign w:val="center"/>
          </w:tcPr>
          <w:p w14:paraId="174C4A9B" w14:textId="77777777" w:rsidR="0099094A" w:rsidRPr="000A6260" w:rsidRDefault="0099094A" w:rsidP="009740B8">
            <w:pPr>
              <w:jc w:val="left"/>
              <w:rPr>
                <w:b/>
                <w:color w:val="000000" w:themeColor="text1"/>
                <w:lang w:val="en-GB"/>
              </w:rPr>
            </w:pPr>
            <w:r w:rsidRPr="000A6260">
              <w:rPr>
                <w:b/>
                <w:color w:val="000000" w:themeColor="text1"/>
                <w:lang w:val="en-GB"/>
              </w:rPr>
              <w:t>Roadmap</w:t>
            </w:r>
          </w:p>
        </w:tc>
      </w:tr>
      <w:tr w:rsidR="009740B8" w:rsidRPr="000A6260" w14:paraId="452F1B55" w14:textId="77777777" w:rsidTr="009740B8">
        <w:tc>
          <w:tcPr>
            <w:tcW w:w="1870" w:type="dxa"/>
            <w:vAlign w:val="center"/>
          </w:tcPr>
          <w:p w14:paraId="741BC400" w14:textId="4D88E960" w:rsidR="009740B8" w:rsidRPr="000A6260" w:rsidRDefault="009740B8" w:rsidP="009740B8">
            <w:pPr>
              <w:jc w:val="left"/>
              <w:rPr>
                <w:color w:val="000000" w:themeColor="text1"/>
                <w:lang w:val="en-GB"/>
              </w:rPr>
            </w:pPr>
            <w:r w:rsidRPr="000A6260">
              <w:rPr>
                <w:rFonts w:eastAsia="Times New Roman" w:cs="Times New Roman"/>
                <w:color w:val="000000" w:themeColor="text1"/>
              </w:rPr>
              <w:t>National funds routed directly to provinces for provincial biodiversity stewardship type programs for PA expansion, climate resilience, watershed management.</w:t>
            </w:r>
          </w:p>
        </w:tc>
        <w:tc>
          <w:tcPr>
            <w:tcW w:w="1870" w:type="dxa"/>
            <w:vAlign w:val="center"/>
          </w:tcPr>
          <w:p w14:paraId="682D60C8" w14:textId="30D1875A" w:rsidR="009740B8" w:rsidRPr="000A6260" w:rsidRDefault="009740B8" w:rsidP="009740B8">
            <w:pPr>
              <w:jc w:val="left"/>
              <w:rPr>
                <w:color w:val="000000" w:themeColor="text1"/>
                <w:lang w:val="en-GB"/>
              </w:rPr>
            </w:pPr>
            <w:r w:rsidRPr="000A6260">
              <w:rPr>
                <w:rFonts w:cs="Times New Roman"/>
                <w:color w:val="000000" w:themeColor="text1"/>
              </w:rPr>
              <w:t>R0</w:t>
            </w:r>
          </w:p>
        </w:tc>
        <w:tc>
          <w:tcPr>
            <w:tcW w:w="1870" w:type="dxa"/>
            <w:vAlign w:val="center"/>
          </w:tcPr>
          <w:p w14:paraId="41650FF0" w14:textId="714259AA" w:rsidR="009740B8" w:rsidRPr="000A6260" w:rsidRDefault="009740B8" w:rsidP="009740B8">
            <w:pPr>
              <w:jc w:val="left"/>
              <w:rPr>
                <w:color w:val="000000" w:themeColor="text1"/>
                <w:lang w:val="en-GB"/>
              </w:rPr>
            </w:pPr>
            <w:r w:rsidRPr="000A6260">
              <w:rPr>
                <w:rFonts w:cs="Times New Roman"/>
                <w:color w:val="000000" w:themeColor="text1"/>
              </w:rPr>
              <w:t>R80 million (USD6 million) p.a. grant program by 2022.</w:t>
            </w:r>
          </w:p>
        </w:tc>
        <w:tc>
          <w:tcPr>
            <w:tcW w:w="1870" w:type="dxa"/>
            <w:vMerge w:val="restart"/>
            <w:vAlign w:val="center"/>
          </w:tcPr>
          <w:p w14:paraId="042BC09F" w14:textId="77777777" w:rsidR="009740B8" w:rsidRPr="000A6260" w:rsidRDefault="009740B8" w:rsidP="009740B8">
            <w:pPr>
              <w:jc w:val="left"/>
              <w:rPr>
                <w:color w:val="000000" w:themeColor="text1"/>
                <w:lang w:val="en-GB"/>
              </w:rPr>
            </w:pPr>
            <w:r w:rsidRPr="000A6260">
              <w:rPr>
                <w:color w:val="000000" w:themeColor="text1"/>
                <w:lang w:val="en-GB"/>
              </w:rPr>
              <w:t>SANBI</w:t>
            </w:r>
          </w:p>
          <w:p w14:paraId="1D89381B" w14:textId="77777777" w:rsidR="009740B8" w:rsidRPr="000A6260" w:rsidRDefault="009740B8" w:rsidP="009740B8">
            <w:pPr>
              <w:jc w:val="left"/>
              <w:rPr>
                <w:color w:val="000000" w:themeColor="text1"/>
                <w:lang w:val="en-GB"/>
              </w:rPr>
            </w:pPr>
            <w:r w:rsidRPr="000A6260">
              <w:rPr>
                <w:color w:val="000000" w:themeColor="text1"/>
                <w:lang w:val="en-GB"/>
              </w:rPr>
              <w:t>DEFF</w:t>
            </w:r>
          </w:p>
          <w:p w14:paraId="73079E68" w14:textId="343A1AF5" w:rsidR="009740B8" w:rsidRPr="000A6260" w:rsidRDefault="009740B8" w:rsidP="009740B8">
            <w:pPr>
              <w:jc w:val="left"/>
              <w:rPr>
                <w:color w:val="000000" w:themeColor="text1"/>
                <w:lang w:val="en-GB"/>
              </w:rPr>
            </w:pPr>
            <w:r w:rsidRPr="000A6260">
              <w:rPr>
                <w:color w:val="000000" w:themeColor="text1"/>
                <w:lang w:val="en-GB"/>
              </w:rPr>
              <w:t>Management authorities</w:t>
            </w:r>
          </w:p>
        </w:tc>
        <w:tc>
          <w:tcPr>
            <w:tcW w:w="1870" w:type="dxa"/>
            <w:vMerge w:val="restart"/>
            <w:vAlign w:val="center"/>
          </w:tcPr>
          <w:p w14:paraId="3428F6DB" w14:textId="77777777" w:rsidR="009740B8" w:rsidRPr="000A6260" w:rsidRDefault="009740B8" w:rsidP="009740B8">
            <w:pPr>
              <w:jc w:val="left"/>
              <w:rPr>
                <w:color w:val="000000" w:themeColor="text1"/>
                <w:lang w:val="en-GB"/>
              </w:rPr>
            </w:pPr>
            <w:r w:rsidRPr="000A6260">
              <w:rPr>
                <w:color w:val="000000" w:themeColor="text1"/>
                <w:lang w:val="en-GB"/>
              </w:rPr>
              <w:t>Identify biodiversity opportunities in stewardship sites</w:t>
            </w:r>
          </w:p>
          <w:p w14:paraId="2292FED6" w14:textId="77777777" w:rsidR="009740B8" w:rsidRPr="000A6260" w:rsidRDefault="009740B8" w:rsidP="009740B8">
            <w:pPr>
              <w:jc w:val="left"/>
              <w:rPr>
                <w:color w:val="000000" w:themeColor="text1"/>
                <w:lang w:val="en-GB"/>
              </w:rPr>
            </w:pPr>
            <w:r w:rsidRPr="000A6260">
              <w:rPr>
                <w:color w:val="000000" w:themeColor="text1"/>
                <w:lang w:val="en-GB"/>
              </w:rPr>
              <w:t xml:space="preserve">Develop a mechanism to tag biodiversity related funds to set aside a portion for stewardship. </w:t>
            </w:r>
          </w:p>
          <w:p w14:paraId="7D6FCD97" w14:textId="77777777" w:rsidR="009740B8" w:rsidRPr="000A6260" w:rsidRDefault="009740B8" w:rsidP="009740B8">
            <w:pPr>
              <w:jc w:val="left"/>
              <w:rPr>
                <w:color w:val="000000" w:themeColor="text1"/>
                <w:lang w:val="en-GB"/>
              </w:rPr>
            </w:pPr>
          </w:p>
        </w:tc>
      </w:tr>
      <w:tr w:rsidR="009740B8" w:rsidRPr="000A6260" w14:paraId="2C9A620B" w14:textId="77777777" w:rsidTr="009740B8">
        <w:tc>
          <w:tcPr>
            <w:tcW w:w="1870" w:type="dxa"/>
            <w:vAlign w:val="center"/>
          </w:tcPr>
          <w:p w14:paraId="0F25DD11" w14:textId="53F3A993" w:rsidR="009740B8" w:rsidRPr="000A6260" w:rsidRDefault="009740B8" w:rsidP="009740B8">
            <w:pPr>
              <w:jc w:val="left"/>
              <w:rPr>
                <w:rFonts w:eastAsia="Times New Roman" w:cs="Times New Roman"/>
                <w:color w:val="000000" w:themeColor="text1"/>
              </w:rPr>
            </w:pPr>
            <w:r w:rsidRPr="000B6532">
              <w:rPr>
                <w:rFonts w:eastAsia="Times New Roman" w:cs="Times New Roman"/>
                <w:color w:val="000000" w:themeColor="text1"/>
              </w:rPr>
              <w:t xml:space="preserve">Provincial treasury allocations to provincial biodiversity </w:t>
            </w:r>
            <w:r w:rsidRPr="000B6532">
              <w:rPr>
                <w:rFonts w:eastAsia="Times New Roman" w:cs="Times New Roman"/>
                <w:color w:val="000000" w:themeColor="text1"/>
              </w:rPr>
              <w:lastRenderedPageBreak/>
              <w:t xml:space="preserve">stewardship programs </w:t>
            </w:r>
          </w:p>
        </w:tc>
        <w:tc>
          <w:tcPr>
            <w:tcW w:w="1870" w:type="dxa"/>
            <w:vAlign w:val="center"/>
          </w:tcPr>
          <w:p w14:paraId="3A9E96AA" w14:textId="45BD45A4" w:rsidR="009740B8" w:rsidRPr="000A6260" w:rsidRDefault="009740B8" w:rsidP="009740B8">
            <w:pPr>
              <w:jc w:val="left"/>
              <w:rPr>
                <w:rFonts w:cs="Times New Roman"/>
                <w:color w:val="000000" w:themeColor="text1"/>
              </w:rPr>
            </w:pPr>
            <w:r w:rsidRPr="000B6532">
              <w:rPr>
                <w:rFonts w:cs="Times New Roman"/>
                <w:color w:val="000000" w:themeColor="text1"/>
              </w:rPr>
              <w:lastRenderedPageBreak/>
              <w:t xml:space="preserve">R22 million (2018/9) </w:t>
            </w:r>
          </w:p>
        </w:tc>
        <w:tc>
          <w:tcPr>
            <w:tcW w:w="1870" w:type="dxa"/>
            <w:vAlign w:val="center"/>
          </w:tcPr>
          <w:p w14:paraId="7106C827" w14:textId="09258B3C" w:rsidR="009740B8" w:rsidRPr="000A6260" w:rsidRDefault="009740B8" w:rsidP="009740B8">
            <w:pPr>
              <w:jc w:val="left"/>
              <w:rPr>
                <w:rFonts w:cs="Times New Roman"/>
                <w:color w:val="000000" w:themeColor="text1"/>
              </w:rPr>
            </w:pPr>
            <w:r w:rsidRPr="000B6532">
              <w:rPr>
                <w:rFonts w:cs="Times New Roman"/>
                <w:color w:val="000000" w:themeColor="text1"/>
              </w:rPr>
              <w:t xml:space="preserve">R40 million (USD3 million) p.a. mobilized by 2022 </w:t>
            </w:r>
          </w:p>
        </w:tc>
        <w:tc>
          <w:tcPr>
            <w:tcW w:w="1870" w:type="dxa"/>
            <w:vMerge/>
            <w:vAlign w:val="center"/>
          </w:tcPr>
          <w:p w14:paraId="2C397C8D" w14:textId="77777777" w:rsidR="009740B8" w:rsidRPr="000A6260" w:rsidRDefault="009740B8" w:rsidP="009740B8">
            <w:pPr>
              <w:jc w:val="left"/>
              <w:rPr>
                <w:color w:val="000000" w:themeColor="text1"/>
                <w:lang w:val="en-GB"/>
              </w:rPr>
            </w:pPr>
          </w:p>
        </w:tc>
        <w:tc>
          <w:tcPr>
            <w:tcW w:w="1870" w:type="dxa"/>
            <w:vMerge/>
            <w:vAlign w:val="center"/>
          </w:tcPr>
          <w:p w14:paraId="346BF4C8" w14:textId="77777777" w:rsidR="009740B8" w:rsidRPr="000A6260" w:rsidRDefault="009740B8" w:rsidP="009740B8">
            <w:pPr>
              <w:jc w:val="left"/>
              <w:rPr>
                <w:color w:val="000000" w:themeColor="text1"/>
                <w:lang w:val="en-GB"/>
              </w:rPr>
            </w:pPr>
          </w:p>
        </w:tc>
      </w:tr>
      <w:tr w:rsidR="009740B8" w:rsidRPr="000A6260" w14:paraId="2D63D946" w14:textId="77777777" w:rsidTr="009740B8">
        <w:tc>
          <w:tcPr>
            <w:tcW w:w="1870" w:type="dxa"/>
            <w:vAlign w:val="center"/>
          </w:tcPr>
          <w:p w14:paraId="0A0FA03A" w14:textId="005B2A6F" w:rsidR="009740B8" w:rsidRPr="000A6260" w:rsidRDefault="009740B8" w:rsidP="009740B8">
            <w:pPr>
              <w:jc w:val="left"/>
              <w:rPr>
                <w:rFonts w:eastAsia="Times New Roman" w:cs="Times New Roman"/>
                <w:color w:val="000000" w:themeColor="text1"/>
              </w:rPr>
            </w:pPr>
            <w:r w:rsidRPr="000B6532">
              <w:rPr>
                <w:rFonts w:eastAsia="Times New Roman" w:cs="Times New Roman"/>
                <w:color w:val="000000" w:themeColor="text1"/>
              </w:rPr>
              <w:t>Existence of conditional grant type mechanism in environment sector</w:t>
            </w:r>
          </w:p>
        </w:tc>
        <w:tc>
          <w:tcPr>
            <w:tcW w:w="1870" w:type="dxa"/>
            <w:vAlign w:val="center"/>
          </w:tcPr>
          <w:p w14:paraId="1482829A" w14:textId="44778930" w:rsidR="009740B8" w:rsidRPr="000A6260" w:rsidRDefault="009740B8" w:rsidP="009740B8">
            <w:pPr>
              <w:jc w:val="left"/>
              <w:rPr>
                <w:rFonts w:cs="Times New Roman"/>
                <w:color w:val="000000" w:themeColor="text1"/>
              </w:rPr>
            </w:pPr>
            <w:r w:rsidRPr="000B6532">
              <w:rPr>
                <w:rFonts w:cs="Times New Roman"/>
                <w:color w:val="000000" w:themeColor="text1"/>
              </w:rPr>
              <w:t>None exists</w:t>
            </w:r>
          </w:p>
        </w:tc>
        <w:tc>
          <w:tcPr>
            <w:tcW w:w="1870" w:type="dxa"/>
            <w:vAlign w:val="center"/>
          </w:tcPr>
          <w:p w14:paraId="6DD903E4" w14:textId="38D6DE5E" w:rsidR="009740B8" w:rsidRPr="000A6260" w:rsidRDefault="009740B8" w:rsidP="009740B8">
            <w:pPr>
              <w:jc w:val="left"/>
              <w:rPr>
                <w:rFonts w:cs="Times New Roman"/>
                <w:color w:val="000000" w:themeColor="text1"/>
              </w:rPr>
            </w:pPr>
            <w:r w:rsidRPr="000B6532">
              <w:rPr>
                <w:rFonts w:cs="Times New Roman"/>
                <w:color w:val="000000" w:themeColor="text1"/>
              </w:rPr>
              <w:t>A grant framework structure is in place by 2022</w:t>
            </w:r>
          </w:p>
        </w:tc>
        <w:tc>
          <w:tcPr>
            <w:tcW w:w="1870" w:type="dxa"/>
            <w:vMerge/>
            <w:vAlign w:val="center"/>
          </w:tcPr>
          <w:p w14:paraId="397739A4" w14:textId="77777777" w:rsidR="009740B8" w:rsidRPr="000A6260" w:rsidRDefault="009740B8" w:rsidP="009740B8">
            <w:pPr>
              <w:jc w:val="left"/>
              <w:rPr>
                <w:color w:val="000000" w:themeColor="text1"/>
                <w:lang w:val="en-GB"/>
              </w:rPr>
            </w:pPr>
          </w:p>
        </w:tc>
        <w:tc>
          <w:tcPr>
            <w:tcW w:w="1870" w:type="dxa"/>
            <w:vMerge/>
            <w:vAlign w:val="center"/>
          </w:tcPr>
          <w:p w14:paraId="2DEB0D24" w14:textId="77777777" w:rsidR="009740B8" w:rsidRPr="000A6260" w:rsidRDefault="009740B8" w:rsidP="009740B8">
            <w:pPr>
              <w:jc w:val="left"/>
              <w:rPr>
                <w:color w:val="000000" w:themeColor="text1"/>
                <w:lang w:val="en-GB"/>
              </w:rPr>
            </w:pPr>
          </w:p>
        </w:tc>
      </w:tr>
      <w:tr w:rsidR="009740B8" w:rsidRPr="000A6260" w14:paraId="603E3E8D" w14:textId="77777777" w:rsidTr="009740B8">
        <w:tc>
          <w:tcPr>
            <w:tcW w:w="1870" w:type="dxa"/>
            <w:vAlign w:val="center"/>
          </w:tcPr>
          <w:p w14:paraId="40F52F06" w14:textId="261D7B8A" w:rsidR="009740B8" w:rsidRPr="000A6260" w:rsidRDefault="009740B8" w:rsidP="009740B8">
            <w:pPr>
              <w:jc w:val="left"/>
              <w:rPr>
                <w:rFonts w:eastAsia="Times New Roman" w:cs="Times New Roman"/>
                <w:color w:val="000000" w:themeColor="text1"/>
              </w:rPr>
            </w:pPr>
            <w:r w:rsidRPr="000B6532">
              <w:rPr>
                <w:rFonts w:eastAsia="Times New Roman" w:cs="Times New Roman"/>
                <w:color w:val="000000" w:themeColor="text1"/>
              </w:rPr>
              <w:t xml:space="preserve">Number of stewardship sites using innovative funding sources for rehabilitation and management </w:t>
            </w:r>
          </w:p>
        </w:tc>
        <w:tc>
          <w:tcPr>
            <w:tcW w:w="1870" w:type="dxa"/>
            <w:vAlign w:val="center"/>
          </w:tcPr>
          <w:p w14:paraId="1919C323" w14:textId="54192A3C" w:rsidR="009740B8" w:rsidRPr="000A6260" w:rsidRDefault="009740B8" w:rsidP="009740B8">
            <w:pPr>
              <w:jc w:val="left"/>
              <w:rPr>
                <w:rFonts w:cs="Times New Roman"/>
                <w:color w:val="000000" w:themeColor="text1"/>
              </w:rPr>
            </w:pPr>
            <w:r w:rsidRPr="000B6532">
              <w:rPr>
                <w:rFonts w:cs="Times New Roman"/>
                <w:color w:val="000000" w:themeColor="text1"/>
              </w:rPr>
              <w:t xml:space="preserve">Zero </w:t>
            </w:r>
          </w:p>
        </w:tc>
        <w:tc>
          <w:tcPr>
            <w:tcW w:w="1870" w:type="dxa"/>
            <w:vAlign w:val="center"/>
          </w:tcPr>
          <w:p w14:paraId="0C5FD3E9" w14:textId="6476161D" w:rsidR="009740B8" w:rsidRPr="000A6260" w:rsidRDefault="009740B8" w:rsidP="009740B8">
            <w:pPr>
              <w:jc w:val="left"/>
              <w:rPr>
                <w:rFonts w:cs="Times New Roman"/>
                <w:color w:val="000000" w:themeColor="text1"/>
              </w:rPr>
            </w:pPr>
            <w:r w:rsidRPr="000B6532">
              <w:rPr>
                <w:rFonts w:eastAsia="Times New Roman" w:cs="Times New Roman"/>
                <w:color w:val="000000" w:themeColor="text1"/>
              </w:rPr>
              <w:t xml:space="preserve">Five sites (using water tariff, impact investment, or offset funds) </w:t>
            </w:r>
          </w:p>
        </w:tc>
        <w:tc>
          <w:tcPr>
            <w:tcW w:w="1870" w:type="dxa"/>
            <w:vMerge/>
            <w:vAlign w:val="center"/>
          </w:tcPr>
          <w:p w14:paraId="53513BFA" w14:textId="77777777" w:rsidR="009740B8" w:rsidRPr="000A6260" w:rsidRDefault="009740B8" w:rsidP="009740B8">
            <w:pPr>
              <w:jc w:val="left"/>
              <w:rPr>
                <w:color w:val="000000" w:themeColor="text1"/>
                <w:lang w:val="en-GB"/>
              </w:rPr>
            </w:pPr>
          </w:p>
        </w:tc>
        <w:tc>
          <w:tcPr>
            <w:tcW w:w="1870" w:type="dxa"/>
            <w:vMerge/>
            <w:vAlign w:val="center"/>
          </w:tcPr>
          <w:p w14:paraId="6E76D7B5" w14:textId="77777777" w:rsidR="009740B8" w:rsidRPr="000A6260" w:rsidRDefault="009740B8" w:rsidP="009740B8">
            <w:pPr>
              <w:jc w:val="left"/>
              <w:rPr>
                <w:color w:val="000000" w:themeColor="text1"/>
                <w:lang w:val="en-GB"/>
              </w:rPr>
            </w:pPr>
          </w:p>
        </w:tc>
      </w:tr>
    </w:tbl>
    <w:p w14:paraId="4C7390D2" w14:textId="77777777" w:rsidR="009740B8" w:rsidRDefault="009740B8" w:rsidP="00F8686C">
      <w:pPr>
        <w:spacing w:after="0" w:line="240" w:lineRule="auto"/>
        <w:rPr>
          <w:lang w:val="en-ZA"/>
        </w:rPr>
      </w:pPr>
    </w:p>
    <w:p w14:paraId="124EAFEE" w14:textId="77777777" w:rsidR="009430BD" w:rsidRDefault="009430BD" w:rsidP="009430BD">
      <w:pPr>
        <w:pStyle w:val="Heading3"/>
        <w:rPr>
          <w:lang w:val="en-GB"/>
        </w:rPr>
      </w:pPr>
      <w:bookmarkStart w:id="21" w:name="_Toc37765011"/>
      <w:r w:rsidRPr="00DE6FBD">
        <w:rPr>
          <w:lang w:val="en-GB"/>
        </w:rPr>
        <w:t>Institutional support for biodiversity tax incentives</w:t>
      </w:r>
      <w:bookmarkEnd w:id="21"/>
      <w:r w:rsidRPr="00DE6FBD">
        <w:rPr>
          <w:lang w:val="en-GB"/>
        </w:rPr>
        <w:t xml:space="preserve"> </w:t>
      </w:r>
    </w:p>
    <w:p w14:paraId="1D483982" w14:textId="79D8EED1" w:rsidR="00095AFE" w:rsidRPr="000907D4" w:rsidRDefault="000907D4" w:rsidP="00E65AA7">
      <w:pPr>
        <w:rPr>
          <w:lang w:val="en-GB"/>
        </w:rPr>
      </w:pPr>
      <w:r w:rsidRPr="000907D4">
        <w:rPr>
          <w:lang w:val="en-GB"/>
        </w:rPr>
        <w:t>The South African Government, through the National Treasury</w:t>
      </w:r>
      <w:r w:rsidR="00F85C89">
        <w:rPr>
          <w:lang w:val="en-GB"/>
        </w:rPr>
        <w:t xml:space="preserve"> (NT)</w:t>
      </w:r>
      <w:r w:rsidRPr="000907D4">
        <w:rPr>
          <w:lang w:val="en-GB"/>
        </w:rPr>
        <w:t xml:space="preserve">, has provided fiscal incentives in the form of biodiversity tax incentives </w:t>
      </w:r>
      <w:proofErr w:type="gramStart"/>
      <w:r w:rsidRPr="000907D4">
        <w:rPr>
          <w:lang w:val="en-GB"/>
        </w:rPr>
        <w:t>in an effort to</w:t>
      </w:r>
      <w:proofErr w:type="gramEnd"/>
      <w:r w:rsidRPr="000907D4">
        <w:rPr>
          <w:lang w:val="en-GB"/>
        </w:rPr>
        <w:t xml:space="preserve"> fulfil national environmental policy to preserve the environment, through the Government led regime of entering into bilateral agreements with private and communal landowners to formally conserve and maintain a particular area of land. These bilateral agreements result in declared protected areas and are established through the national biodiversity stewardship initiative. These agreements result in environmental management expenses incurred by taxpayers as well as loss of economic rights and use. The biodiversity tax incentives present a mechanism to address the mitigation of management costs, address potential loss of production income </w:t>
      </w:r>
      <w:proofErr w:type="gramStart"/>
      <w:r w:rsidRPr="000907D4">
        <w:rPr>
          <w:lang w:val="en-GB"/>
        </w:rPr>
        <w:t>as a result of</w:t>
      </w:r>
      <w:proofErr w:type="gramEnd"/>
      <w:r w:rsidRPr="000907D4">
        <w:rPr>
          <w:lang w:val="en-GB"/>
        </w:rPr>
        <w:t xml:space="preserve"> land management restrictions, ensure the continued investment of landowners and communities in long term and effective land management, and ultimately assist in the sustainability of compatible commercial operations essential to the persistence of the area and the economy and livelihood growth required in South Africa.</w:t>
      </w:r>
    </w:p>
    <w:p w14:paraId="17A4AE75" w14:textId="06C7BA19" w:rsidR="00320F27" w:rsidRDefault="000907D4" w:rsidP="00E65AA7">
      <w:pPr>
        <w:rPr>
          <w:lang w:val="en-GB"/>
        </w:rPr>
      </w:pPr>
      <w:r w:rsidRPr="000907D4">
        <w:rPr>
          <w:lang w:val="en-GB"/>
        </w:rPr>
        <w:t xml:space="preserve">The feasibility of the biodiversity tax incentives has been thoroughly tested through </w:t>
      </w:r>
      <w:proofErr w:type="spellStart"/>
      <w:r w:rsidRPr="000907D4">
        <w:rPr>
          <w:lang w:val="en-GB"/>
        </w:rPr>
        <w:t>BirdLife</w:t>
      </w:r>
      <w:proofErr w:type="spellEnd"/>
      <w:r w:rsidRPr="000907D4">
        <w:rPr>
          <w:lang w:val="en-GB"/>
        </w:rPr>
        <w:t xml:space="preserve"> South Africa’s Fiscal Benefits Project and shown to provide much needed expense relief as well as long term financial sustainability to privately and communally owned and managed protected areas.</w:t>
      </w:r>
      <w:r>
        <w:rPr>
          <w:lang w:val="en-GB"/>
        </w:rPr>
        <w:t xml:space="preserve"> </w:t>
      </w:r>
      <w:r w:rsidRPr="000907D4">
        <w:rPr>
          <w:lang w:val="en-GB"/>
        </w:rPr>
        <w:t>The implementation of t</w:t>
      </w:r>
      <w:r>
        <w:rPr>
          <w:lang w:val="en-GB"/>
        </w:rPr>
        <w:t xml:space="preserve">his finance solution aims to </w:t>
      </w:r>
      <w:r w:rsidRPr="000907D4">
        <w:rPr>
          <w:lang w:val="en-GB"/>
        </w:rPr>
        <w:t>introduce other biodiversity tax incentives into national legislation to furthe</w:t>
      </w:r>
      <w:r>
        <w:rPr>
          <w:lang w:val="en-GB"/>
        </w:rPr>
        <w:t xml:space="preserve">r bolster this finance solution. It will also </w:t>
      </w:r>
      <w:r w:rsidRPr="000907D4">
        <w:rPr>
          <w:lang w:val="en-GB"/>
        </w:rPr>
        <w:t>provide</w:t>
      </w:r>
      <w:r>
        <w:rPr>
          <w:lang w:val="en-GB"/>
        </w:rPr>
        <w:t xml:space="preserve"> mechanisms to </w:t>
      </w:r>
      <w:r w:rsidRPr="000907D4">
        <w:rPr>
          <w:lang w:val="en-GB"/>
        </w:rPr>
        <w:t>build capacity among landowners and communities as well as tax and financial professionals</w:t>
      </w:r>
      <w:r>
        <w:rPr>
          <w:lang w:val="en-GB"/>
        </w:rPr>
        <w:t xml:space="preserve"> in applying for incentives. Building on the work completed in Phase 1, it is the intention to upscale and mainstream this finance </w:t>
      </w:r>
      <w:r w:rsidR="00D24CA3" w:rsidRPr="000907D4">
        <w:rPr>
          <w:lang w:val="en-GB"/>
        </w:rPr>
        <w:t>solution and</w:t>
      </w:r>
      <w:r w:rsidRPr="000907D4">
        <w:rPr>
          <w:lang w:val="en-GB"/>
        </w:rPr>
        <w:t xml:space="preserve"> enhance communication systems to produce continuous improvement in the biodiversity tax benefit package. </w:t>
      </w:r>
    </w:p>
    <w:tbl>
      <w:tblPr>
        <w:tblStyle w:val="TableGrid"/>
        <w:tblW w:w="0" w:type="auto"/>
        <w:tblLook w:val="04A0" w:firstRow="1" w:lastRow="0" w:firstColumn="1" w:lastColumn="0" w:noHBand="0" w:noVBand="1"/>
      </w:tblPr>
      <w:tblGrid>
        <w:gridCol w:w="1870"/>
        <w:gridCol w:w="1870"/>
        <w:gridCol w:w="1870"/>
        <w:gridCol w:w="1870"/>
        <w:gridCol w:w="1870"/>
      </w:tblGrid>
      <w:tr w:rsidR="00D339BB" w:rsidRPr="000A6260" w14:paraId="400441CF" w14:textId="77777777" w:rsidTr="00320F27">
        <w:tc>
          <w:tcPr>
            <w:tcW w:w="1870" w:type="dxa"/>
            <w:vAlign w:val="center"/>
          </w:tcPr>
          <w:p w14:paraId="2910F53D" w14:textId="77777777" w:rsidR="00D339BB" w:rsidRPr="000A6260" w:rsidRDefault="00D339BB" w:rsidP="00320F27">
            <w:pPr>
              <w:jc w:val="left"/>
              <w:rPr>
                <w:b/>
                <w:color w:val="000000" w:themeColor="text1"/>
                <w:lang w:val="en-GB"/>
              </w:rPr>
            </w:pPr>
            <w:r w:rsidRPr="000A6260">
              <w:rPr>
                <w:b/>
                <w:color w:val="000000" w:themeColor="text1"/>
                <w:lang w:val="en-GB"/>
              </w:rPr>
              <w:t>Outcome</w:t>
            </w:r>
          </w:p>
        </w:tc>
        <w:tc>
          <w:tcPr>
            <w:tcW w:w="7480" w:type="dxa"/>
            <w:gridSpan w:val="4"/>
            <w:vAlign w:val="center"/>
          </w:tcPr>
          <w:p w14:paraId="0A9CE4DA" w14:textId="1D2D78CD" w:rsidR="00D339BB" w:rsidRPr="00796D45" w:rsidRDefault="00F85C89" w:rsidP="00320F27">
            <w:pPr>
              <w:jc w:val="left"/>
              <w:rPr>
                <w:i/>
                <w:color w:val="000000" w:themeColor="text1"/>
                <w:lang w:val="en-GB"/>
              </w:rPr>
            </w:pPr>
            <w:r w:rsidRPr="00796D45">
              <w:rPr>
                <w:i/>
                <w:lang w:val="en-GB"/>
              </w:rPr>
              <w:t>Reduced financial burden on private and communal protected areas due to improved income tax incentives</w:t>
            </w:r>
          </w:p>
        </w:tc>
      </w:tr>
      <w:tr w:rsidR="00D339BB" w:rsidRPr="000A6260" w14:paraId="4BD3E1FE" w14:textId="77777777" w:rsidTr="00320F27">
        <w:tc>
          <w:tcPr>
            <w:tcW w:w="1870" w:type="dxa"/>
            <w:vAlign w:val="center"/>
          </w:tcPr>
          <w:p w14:paraId="7E5D6807" w14:textId="77777777" w:rsidR="00D339BB" w:rsidRPr="000A6260" w:rsidRDefault="00D339BB" w:rsidP="00320F27">
            <w:pPr>
              <w:jc w:val="left"/>
              <w:rPr>
                <w:b/>
                <w:color w:val="000000" w:themeColor="text1"/>
                <w:lang w:val="en-GB"/>
              </w:rPr>
            </w:pPr>
            <w:r w:rsidRPr="000A6260">
              <w:rPr>
                <w:b/>
                <w:color w:val="000000" w:themeColor="text1"/>
                <w:lang w:val="en-GB"/>
              </w:rPr>
              <w:t>Outputs</w:t>
            </w:r>
          </w:p>
        </w:tc>
        <w:tc>
          <w:tcPr>
            <w:tcW w:w="7480" w:type="dxa"/>
            <w:gridSpan w:val="4"/>
            <w:vAlign w:val="center"/>
          </w:tcPr>
          <w:p w14:paraId="606CDFD5" w14:textId="05E675AE" w:rsidR="00D339BB" w:rsidRPr="00796D45" w:rsidRDefault="00F85C89" w:rsidP="00320F27">
            <w:pPr>
              <w:jc w:val="left"/>
              <w:rPr>
                <w:i/>
                <w:color w:val="000000" w:themeColor="text1"/>
                <w:lang w:val="en-GB"/>
              </w:rPr>
            </w:pPr>
            <w:r w:rsidRPr="00796D45">
              <w:rPr>
                <w:i/>
                <w:lang w:val="en-GB"/>
              </w:rPr>
              <w:t>Legislative amendment of Sect</w:t>
            </w:r>
            <w:r w:rsidR="00267B57">
              <w:rPr>
                <w:i/>
                <w:lang w:val="en-GB"/>
              </w:rPr>
              <w:t>ion</w:t>
            </w:r>
            <w:r w:rsidRPr="00796D45">
              <w:rPr>
                <w:i/>
                <w:lang w:val="en-GB"/>
              </w:rPr>
              <w:t xml:space="preserve"> 37 of the Income Tax Act</w:t>
            </w:r>
            <w:r w:rsidR="00AF41CC">
              <w:rPr>
                <w:i/>
                <w:lang w:val="en-GB"/>
              </w:rPr>
              <w:t xml:space="preserve"> (ITA)</w:t>
            </w:r>
          </w:p>
        </w:tc>
      </w:tr>
      <w:tr w:rsidR="00D339BB" w:rsidRPr="000A6260" w14:paraId="5A6FAA72" w14:textId="77777777" w:rsidTr="00320F27">
        <w:tc>
          <w:tcPr>
            <w:tcW w:w="1870" w:type="dxa"/>
            <w:vAlign w:val="center"/>
          </w:tcPr>
          <w:p w14:paraId="1A91B188" w14:textId="77777777" w:rsidR="00D339BB" w:rsidRPr="000A6260" w:rsidRDefault="00D339BB" w:rsidP="00320F27">
            <w:pPr>
              <w:jc w:val="left"/>
              <w:rPr>
                <w:b/>
                <w:color w:val="000000" w:themeColor="text1"/>
                <w:lang w:val="en-GB"/>
              </w:rPr>
            </w:pPr>
            <w:r w:rsidRPr="000A6260">
              <w:rPr>
                <w:b/>
                <w:color w:val="000000" w:themeColor="text1"/>
                <w:lang w:val="en-GB"/>
              </w:rPr>
              <w:t>Primary indicator</w:t>
            </w:r>
          </w:p>
        </w:tc>
        <w:tc>
          <w:tcPr>
            <w:tcW w:w="7480" w:type="dxa"/>
            <w:gridSpan w:val="4"/>
            <w:vAlign w:val="center"/>
          </w:tcPr>
          <w:p w14:paraId="6254633B" w14:textId="4DB43CED" w:rsidR="00D339BB" w:rsidRPr="00796D45" w:rsidRDefault="00F85C89" w:rsidP="00320F27">
            <w:pPr>
              <w:jc w:val="left"/>
              <w:rPr>
                <w:rFonts w:cs="Times New Roman"/>
                <w:i/>
              </w:rPr>
            </w:pPr>
            <w:r w:rsidRPr="00796D45">
              <w:rPr>
                <w:rFonts w:eastAsia="Times New Roman" w:cs="Times New Roman"/>
                <w:i/>
                <w:color w:val="000000" w:themeColor="text1"/>
              </w:rPr>
              <w:t xml:space="preserve">Amendment of </w:t>
            </w:r>
            <w:r w:rsidR="00267B57">
              <w:rPr>
                <w:rFonts w:eastAsia="Times New Roman" w:cs="Times New Roman"/>
                <w:i/>
                <w:color w:val="000000" w:themeColor="text1"/>
              </w:rPr>
              <w:t>S</w:t>
            </w:r>
            <w:r w:rsidRPr="00796D45">
              <w:rPr>
                <w:rFonts w:eastAsia="Times New Roman" w:cs="Times New Roman"/>
                <w:i/>
                <w:color w:val="000000" w:themeColor="text1"/>
              </w:rPr>
              <w:t>ection 37C of the ITA</w:t>
            </w:r>
          </w:p>
        </w:tc>
      </w:tr>
      <w:tr w:rsidR="00D339BB" w:rsidRPr="000A6260" w14:paraId="5F2B1B8F" w14:textId="77777777" w:rsidTr="00320F27">
        <w:tc>
          <w:tcPr>
            <w:tcW w:w="1870" w:type="dxa"/>
            <w:vAlign w:val="center"/>
          </w:tcPr>
          <w:p w14:paraId="08EAB35B" w14:textId="77777777" w:rsidR="00D339BB" w:rsidRPr="000A6260" w:rsidRDefault="00D339BB" w:rsidP="00320F27">
            <w:pPr>
              <w:jc w:val="left"/>
              <w:rPr>
                <w:b/>
                <w:color w:val="000000" w:themeColor="text1"/>
                <w:lang w:val="en-GB"/>
              </w:rPr>
            </w:pPr>
            <w:r w:rsidRPr="000A6260">
              <w:rPr>
                <w:b/>
                <w:color w:val="000000" w:themeColor="text1"/>
                <w:lang w:val="en-GB"/>
              </w:rPr>
              <w:t>Indicator</w:t>
            </w:r>
          </w:p>
        </w:tc>
        <w:tc>
          <w:tcPr>
            <w:tcW w:w="1870" w:type="dxa"/>
            <w:vAlign w:val="center"/>
          </w:tcPr>
          <w:p w14:paraId="2EEF58AA" w14:textId="77777777" w:rsidR="00D339BB" w:rsidRPr="000A6260" w:rsidRDefault="00D339BB" w:rsidP="00320F27">
            <w:pPr>
              <w:jc w:val="left"/>
              <w:rPr>
                <w:b/>
                <w:color w:val="000000" w:themeColor="text1"/>
                <w:lang w:val="en-GB"/>
              </w:rPr>
            </w:pPr>
            <w:r w:rsidRPr="000A6260">
              <w:rPr>
                <w:b/>
                <w:color w:val="000000" w:themeColor="text1"/>
                <w:lang w:val="en-GB"/>
              </w:rPr>
              <w:t>Baseline</w:t>
            </w:r>
          </w:p>
        </w:tc>
        <w:tc>
          <w:tcPr>
            <w:tcW w:w="1870" w:type="dxa"/>
            <w:vAlign w:val="center"/>
          </w:tcPr>
          <w:p w14:paraId="2F294AD9" w14:textId="77777777" w:rsidR="00D339BB" w:rsidRPr="000A6260" w:rsidRDefault="00D339BB" w:rsidP="00320F27">
            <w:pPr>
              <w:jc w:val="left"/>
              <w:rPr>
                <w:b/>
                <w:color w:val="000000" w:themeColor="text1"/>
                <w:lang w:val="en-GB"/>
              </w:rPr>
            </w:pPr>
            <w:r w:rsidRPr="000A6260">
              <w:rPr>
                <w:b/>
                <w:color w:val="000000" w:themeColor="text1"/>
                <w:lang w:val="en-GB"/>
              </w:rPr>
              <w:t xml:space="preserve">Target </w:t>
            </w:r>
          </w:p>
        </w:tc>
        <w:tc>
          <w:tcPr>
            <w:tcW w:w="1870" w:type="dxa"/>
            <w:vAlign w:val="center"/>
          </w:tcPr>
          <w:p w14:paraId="5E293F8C" w14:textId="77777777" w:rsidR="00D339BB" w:rsidRPr="000A6260" w:rsidRDefault="00D339BB" w:rsidP="00320F27">
            <w:pPr>
              <w:jc w:val="left"/>
              <w:rPr>
                <w:b/>
                <w:color w:val="000000" w:themeColor="text1"/>
                <w:lang w:val="en-GB"/>
              </w:rPr>
            </w:pPr>
            <w:r w:rsidRPr="000A6260">
              <w:rPr>
                <w:b/>
                <w:color w:val="000000" w:themeColor="text1"/>
                <w:lang w:val="en-GB"/>
              </w:rPr>
              <w:t>Stakeholders</w:t>
            </w:r>
          </w:p>
        </w:tc>
        <w:tc>
          <w:tcPr>
            <w:tcW w:w="1870" w:type="dxa"/>
            <w:vAlign w:val="center"/>
          </w:tcPr>
          <w:p w14:paraId="6F77BA18" w14:textId="77777777" w:rsidR="00D339BB" w:rsidRPr="000A6260" w:rsidRDefault="00D339BB" w:rsidP="00320F27">
            <w:pPr>
              <w:jc w:val="left"/>
              <w:rPr>
                <w:b/>
                <w:color w:val="000000" w:themeColor="text1"/>
                <w:lang w:val="en-GB"/>
              </w:rPr>
            </w:pPr>
            <w:r w:rsidRPr="000A6260">
              <w:rPr>
                <w:b/>
                <w:color w:val="000000" w:themeColor="text1"/>
                <w:lang w:val="en-GB"/>
              </w:rPr>
              <w:t>Roadmap</w:t>
            </w:r>
          </w:p>
        </w:tc>
      </w:tr>
      <w:tr w:rsidR="00320F27" w:rsidRPr="000A6260" w14:paraId="72CF3C53" w14:textId="77777777" w:rsidTr="00320F27">
        <w:tc>
          <w:tcPr>
            <w:tcW w:w="1870" w:type="dxa"/>
            <w:vAlign w:val="center"/>
          </w:tcPr>
          <w:p w14:paraId="13CD2C12" w14:textId="1121CEC6" w:rsidR="00320F27" w:rsidRPr="00F85C89" w:rsidRDefault="00320F27" w:rsidP="00320F27">
            <w:pPr>
              <w:jc w:val="left"/>
              <w:rPr>
                <w:color w:val="000000" w:themeColor="text1"/>
                <w:lang w:val="en-GB"/>
              </w:rPr>
            </w:pPr>
            <w:r w:rsidRPr="00F85C89">
              <w:rPr>
                <w:rFonts w:eastAsia="Times New Roman" w:cs="Times New Roman"/>
                <w:color w:val="000000" w:themeColor="text1"/>
              </w:rPr>
              <w:t xml:space="preserve">Amendment of </w:t>
            </w:r>
            <w:r>
              <w:rPr>
                <w:rFonts w:eastAsia="Times New Roman" w:cs="Times New Roman"/>
                <w:color w:val="000000" w:themeColor="text1"/>
              </w:rPr>
              <w:t>S</w:t>
            </w:r>
            <w:r w:rsidRPr="00F85C89">
              <w:rPr>
                <w:rFonts w:eastAsia="Times New Roman" w:cs="Times New Roman"/>
                <w:color w:val="000000" w:themeColor="text1"/>
              </w:rPr>
              <w:t>ection 37C</w:t>
            </w:r>
            <w:r>
              <w:rPr>
                <w:rFonts w:eastAsia="Times New Roman" w:cs="Times New Roman"/>
                <w:color w:val="000000" w:themeColor="text1"/>
              </w:rPr>
              <w:t xml:space="preserve"> of the ITA</w:t>
            </w:r>
          </w:p>
        </w:tc>
        <w:tc>
          <w:tcPr>
            <w:tcW w:w="1870" w:type="dxa"/>
            <w:vAlign w:val="center"/>
          </w:tcPr>
          <w:p w14:paraId="41207054" w14:textId="08136020" w:rsidR="00320F27" w:rsidRPr="00F85C89" w:rsidRDefault="00320F27" w:rsidP="00320F27">
            <w:pPr>
              <w:jc w:val="left"/>
              <w:rPr>
                <w:color w:val="000000" w:themeColor="text1"/>
                <w:lang w:val="en-GB"/>
              </w:rPr>
            </w:pPr>
            <w:r w:rsidRPr="00F85C89">
              <w:rPr>
                <w:rFonts w:cs="Times New Roman"/>
                <w:color w:val="000000" w:themeColor="text1"/>
              </w:rPr>
              <w:t xml:space="preserve">Defunct incentive and no financial mobilization for non-state protected area management. Preliminary work conducted by the Fiscal Benefits </w:t>
            </w:r>
            <w:r w:rsidRPr="00F85C89">
              <w:rPr>
                <w:rFonts w:cs="Times New Roman"/>
                <w:color w:val="000000" w:themeColor="text1"/>
              </w:rPr>
              <w:lastRenderedPageBreak/>
              <w:t>Project. No Amendment.</w:t>
            </w:r>
          </w:p>
        </w:tc>
        <w:tc>
          <w:tcPr>
            <w:tcW w:w="1870" w:type="dxa"/>
            <w:vAlign w:val="center"/>
          </w:tcPr>
          <w:p w14:paraId="14820C6D" w14:textId="10AA4502" w:rsidR="00320F27" w:rsidRPr="00F85C89" w:rsidRDefault="00320F27" w:rsidP="00320F27">
            <w:pPr>
              <w:jc w:val="left"/>
              <w:rPr>
                <w:color w:val="000000" w:themeColor="text1"/>
                <w:lang w:val="en-GB"/>
              </w:rPr>
            </w:pPr>
            <w:r w:rsidRPr="00F85C89">
              <w:rPr>
                <w:rFonts w:cs="Times New Roman"/>
                <w:color w:val="000000" w:themeColor="text1"/>
              </w:rPr>
              <w:lastRenderedPageBreak/>
              <w:t>By 202</w:t>
            </w:r>
            <w:r w:rsidR="008A2D8E">
              <w:rPr>
                <w:rFonts w:cs="Times New Roman"/>
                <w:color w:val="000000" w:themeColor="text1"/>
              </w:rPr>
              <w:t xml:space="preserve">2, </w:t>
            </w:r>
            <w:r w:rsidRPr="00F85C89">
              <w:rPr>
                <w:rFonts w:cs="Times New Roman"/>
                <w:color w:val="000000" w:themeColor="text1"/>
              </w:rPr>
              <w:t xml:space="preserve">the </w:t>
            </w:r>
            <w:r>
              <w:rPr>
                <w:rFonts w:cs="Times New Roman"/>
                <w:color w:val="000000" w:themeColor="text1"/>
              </w:rPr>
              <w:t>ITA</w:t>
            </w:r>
            <w:r w:rsidRPr="00F85C89">
              <w:rPr>
                <w:rFonts w:cs="Times New Roman"/>
                <w:color w:val="000000" w:themeColor="text1"/>
              </w:rPr>
              <w:t xml:space="preserve"> will be amended to create a new effective biodiversity tax incentive. </w:t>
            </w:r>
          </w:p>
        </w:tc>
        <w:tc>
          <w:tcPr>
            <w:tcW w:w="1870" w:type="dxa"/>
            <w:vMerge w:val="restart"/>
            <w:vAlign w:val="center"/>
          </w:tcPr>
          <w:p w14:paraId="1615F0BA" w14:textId="77777777" w:rsidR="008B0F98" w:rsidRDefault="008B0F98" w:rsidP="00320F27">
            <w:pPr>
              <w:jc w:val="left"/>
            </w:pPr>
            <w:r>
              <w:t>DEFF</w:t>
            </w:r>
          </w:p>
          <w:p w14:paraId="3B8019F7" w14:textId="77777777" w:rsidR="00320F27" w:rsidRPr="006521FF" w:rsidRDefault="00320F27" w:rsidP="00320F27">
            <w:pPr>
              <w:jc w:val="left"/>
              <w:rPr>
                <w:lang w:val="en-GB"/>
              </w:rPr>
            </w:pPr>
            <w:r>
              <w:t>W</w:t>
            </w:r>
            <w:r w:rsidRPr="006521FF">
              <w:t>ilderness Foundation</w:t>
            </w:r>
          </w:p>
          <w:p w14:paraId="3C70EB74" w14:textId="77777777" w:rsidR="00320F27" w:rsidRDefault="00320F27" w:rsidP="00320F27">
            <w:pPr>
              <w:jc w:val="left"/>
              <w:rPr>
                <w:lang w:val="en-GB"/>
              </w:rPr>
            </w:pPr>
            <w:r>
              <w:rPr>
                <w:lang w:val="en-GB"/>
              </w:rPr>
              <w:t>National Treasury</w:t>
            </w:r>
          </w:p>
          <w:p w14:paraId="67B49F71" w14:textId="530588FF" w:rsidR="00320F27" w:rsidRPr="000A6260" w:rsidRDefault="00320F27" w:rsidP="00320F27">
            <w:pPr>
              <w:jc w:val="left"/>
              <w:rPr>
                <w:color w:val="000000" w:themeColor="text1"/>
                <w:lang w:val="en-GB"/>
              </w:rPr>
            </w:pPr>
            <w:r>
              <w:rPr>
                <w:lang w:val="en-GB"/>
              </w:rPr>
              <w:t>SARS</w:t>
            </w:r>
          </w:p>
        </w:tc>
        <w:tc>
          <w:tcPr>
            <w:tcW w:w="1870" w:type="dxa"/>
            <w:vMerge w:val="restart"/>
            <w:vAlign w:val="center"/>
          </w:tcPr>
          <w:p w14:paraId="16657FE6" w14:textId="77777777" w:rsidR="00320F27" w:rsidRDefault="00320F27" w:rsidP="00320F27">
            <w:pPr>
              <w:jc w:val="left"/>
              <w:rPr>
                <w:lang w:val="en-GB"/>
              </w:rPr>
            </w:pPr>
            <w:r>
              <w:rPr>
                <w:lang w:val="en-GB"/>
              </w:rPr>
              <w:t>Engagement with NT</w:t>
            </w:r>
          </w:p>
          <w:p w14:paraId="4EE84530" w14:textId="77777777" w:rsidR="00320F27" w:rsidRDefault="00320F27" w:rsidP="00320F27">
            <w:pPr>
              <w:jc w:val="left"/>
              <w:rPr>
                <w:lang w:val="en-GB"/>
              </w:rPr>
            </w:pPr>
            <w:r>
              <w:rPr>
                <w:lang w:val="en-GB"/>
              </w:rPr>
              <w:t>Development of tax training materials</w:t>
            </w:r>
          </w:p>
          <w:p w14:paraId="3FB329D7" w14:textId="77777777" w:rsidR="00320F27" w:rsidRDefault="00320F27" w:rsidP="00320F27">
            <w:pPr>
              <w:jc w:val="left"/>
              <w:rPr>
                <w:lang w:val="en-GB"/>
              </w:rPr>
            </w:pPr>
            <w:r>
              <w:rPr>
                <w:lang w:val="en-GB"/>
              </w:rPr>
              <w:t>Amendment to legislation</w:t>
            </w:r>
          </w:p>
          <w:p w14:paraId="5758EA0E" w14:textId="77777777" w:rsidR="00320F27" w:rsidRDefault="00320F27" w:rsidP="00320F27">
            <w:pPr>
              <w:jc w:val="left"/>
              <w:rPr>
                <w:lang w:val="en-GB"/>
              </w:rPr>
            </w:pPr>
            <w:r>
              <w:rPr>
                <w:lang w:val="en-GB"/>
              </w:rPr>
              <w:t>Lobby SARS</w:t>
            </w:r>
          </w:p>
          <w:p w14:paraId="5689780C" w14:textId="091809D5" w:rsidR="00320F27" w:rsidRPr="000A6260" w:rsidRDefault="00320F27" w:rsidP="00320F27">
            <w:pPr>
              <w:jc w:val="left"/>
              <w:rPr>
                <w:color w:val="000000" w:themeColor="text1"/>
                <w:lang w:val="en-GB"/>
              </w:rPr>
            </w:pPr>
            <w:r>
              <w:rPr>
                <w:lang w:val="en-GB"/>
              </w:rPr>
              <w:t>In implementation</w:t>
            </w:r>
          </w:p>
        </w:tc>
      </w:tr>
      <w:tr w:rsidR="00320F27" w:rsidRPr="000A6260" w14:paraId="6DF82EB0" w14:textId="77777777" w:rsidTr="00320F27">
        <w:tc>
          <w:tcPr>
            <w:tcW w:w="1870" w:type="dxa"/>
            <w:vAlign w:val="center"/>
          </w:tcPr>
          <w:p w14:paraId="19A5EB94" w14:textId="62C0C54B" w:rsidR="00320F27" w:rsidRPr="00F85C89" w:rsidRDefault="00320F27" w:rsidP="00320F27">
            <w:pPr>
              <w:jc w:val="left"/>
              <w:rPr>
                <w:rFonts w:eastAsia="Times New Roman" w:cs="Times New Roman"/>
                <w:color w:val="000000" w:themeColor="text1"/>
              </w:rPr>
            </w:pPr>
            <w:r w:rsidRPr="00FD1263">
              <w:rPr>
                <w:rFonts w:eastAsia="Times New Roman" w:cs="Times New Roman"/>
                <w:color w:val="000000" w:themeColor="text1"/>
              </w:rPr>
              <w:t>Testing of new tax incentive at pilot sites (If target for 2021 successful)</w:t>
            </w:r>
          </w:p>
        </w:tc>
        <w:tc>
          <w:tcPr>
            <w:tcW w:w="1870" w:type="dxa"/>
            <w:vAlign w:val="center"/>
          </w:tcPr>
          <w:p w14:paraId="0D4B5C58" w14:textId="29F889EC" w:rsidR="00320F27" w:rsidRPr="00F85C89" w:rsidRDefault="00320F27" w:rsidP="00320F27">
            <w:pPr>
              <w:jc w:val="left"/>
              <w:rPr>
                <w:rFonts w:cs="Times New Roman"/>
                <w:color w:val="000000" w:themeColor="text1"/>
              </w:rPr>
            </w:pPr>
            <w:r w:rsidRPr="00FD1263">
              <w:rPr>
                <w:rFonts w:eastAsia="Times New Roman" w:cs="Times New Roman"/>
                <w:color w:val="000000" w:themeColor="text1"/>
              </w:rPr>
              <w:t>(Amendment secured) No actual or empirical testing of the proposed new biodiversity tax incentive.</w:t>
            </w:r>
          </w:p>
        </w:tc>
        <w:tc>
          <w:tcPr>
            <w:tcW w:w="1870" w:type="dxa"/>
            <w:vAlign w:val="center"/>
          </w:tcPr>
          <w:p w14:paraId="1F224BB3" w14:textId="7925467F" w:rsidR="00320F27" w:rsidRPr="00F85C89" w:rsidRDefault="00320F27" w:rsidP="00320F27">
            <w:pPr>
              <w:jc w:val="left"/>
              <w:rPr>
                <w:rFonts w:cs="Times New Roman"/>
                <w:color w:val="000000" w:themeColor="text1"/>
              </w:rPr>
            </w:pPr>
            <w:r w:rsidRPr="00FD1263">
              <w:rPr>
                <w:rFonts w:eastAsia="Times New Roman" w:cs="Times New Roman"/>
                <w:color w:val="000000" w:themeColor="text1"/>
              </w:rPr>
              <w:t>By 2022, a minimum of 7 pilot sites are selected to test the new tax incentive. This includes assisting in securing an additional 50 000 ha of protected area</w:t>
            </w:r>
            <w:r>
              <w:rPr>
                <w:rFonts w:eastAsia="Times New Roman" w:cs="Times New Roman"/>
                <w:color w:val="000000" w:themeColor="text1"/>
              </w:rPr>
              <w:t>.</w:t>
            </w:r>
          </w:p>
        </w:tc>
        <w:tc>
          <w:tcPr>
            <w:tcW w:w="1870" w:type="dxa"/>
            <w:vMerge/>
            <w:vAlign w:val="center"/>
          </w:tcPr>
          <w:p w14:paraId="01BEE08E" w14:textId="4E985219" w:rsidR="00320F27" w:rsidRDefault="00320F27" w:rsidP="00320F27">
            <w:pPr>
              <w:jc w:val="left"/>
            </w:pPr>
          </w:p>
        </w:tc>
        <w:tc>
          <w:tcPr>
            <w:tcW w:w="1870" w:type="dxa"/>
            <w:vMerge/>
            <w:vAlign w:val="center"/>
          </w:tcPr>
          <w:p w14:paraId="12B968DA" w14:textId="77777777" w:rsidR="00320F27" w:rsidRDefault="00320F27" w:rsidP="00320F27">
            <w:pPr>
              <w:jc w:val="left"/>
              <w:rPr>
                <w:lang w:val="en-GB"/>
              </w:rPr>
            </w:pPr>
          </w:p>
        </w:tc>
      </w:tr>
      <w:tr w:rsidR="00320F27" w:rsidRPr="000A6260" w14:paraId="12324831" w14:textId="77777777" w:rsidTr="00320F27">
        <w:tc>
          <w:tcPr>
            <w:tcW w:w="1870" w:type="dxa"/>
            <w:vAlign w:val="center"/>
          </w:tcPr>
          <w:p w14:paraId="74251BD8" w14:textId="79548B75" w:rsidR="00320F27" w:rsidRPr="00F85C89" w:rsidRDefault="00320F27" w:rsidP="00320F27">
            <w:pPr>
              <w:jc w:val="left"/>
              <w:rPr>
                <w:rFonts w:eastAsia="Times New Roman" w:cs="Times New Roman"/>
                <w:color w:val="000000" w:themeColor="text1"/>
              </w:rPr>
            </w:pPr>
            <w:r w:rsidRPr="00FD1263">
              <w:rPr>
                <w:rFonts w:eastAsia="Times New Roman" w:cs="Times New Roman"/>
                <w:color w:val="000000" w:themeColor="text1"/>
              </w:rPr>
              <w:t xml:space="preserve">Appropriating the new tax incentive for management costs in a landowner’s tax return </w:t>
            </w:r>
          </w:p>
        </w:tc>
        <w:tc>
          <w:tcPr>
            <w:tcW w:w="1870" w:type="dxa"/>
            <w:vAlign w:val="center"/>
          </w:tcPr>
          <w:p w14:paraId="4EAA23B4" w14:textId="7B9BF832" w:rsidR="00320F27" w:rsidRPr="00F85C89" w:rsidRDefault="00320F27" w:rsidP="00320F27">
            <w:pPr>
              <w:jc w:val="left"/>
              <w:rPr>
                <w:rFonts w:cs="Times New Roman"/>
                <w:color w:val="000000" w:themeColor="text1"/>
              </w:rPr>
            </w:pPr>
            <w:r w:rsidRPr="00FD1263">
              <w:rPr>
                <w:rFonts w:eastAsia="Times New Roman" w:cs="Times New Roman"/>
                <w:color w:val="000000" w:themeColor="text1"/>
              </w:rPr>
              <w:t>(Amendment secured) No financial benefit for the management costs incurred on non-state protected areas.</w:t>
            </w:r>
          </w:p>
        </w:tc>
        <w:tc>
          <w:tcPr>
            <w:tcW w:w="1870" w:type="dxa"/>
          </w:tcPr>
          <w:p w14:paraId="7028A281" w14:textId="308F0235" w:rsidR="00320F27" w:rsidRPr="00320F27" w:rsidRDefault="00320F27" w:rsidP="00320F27">
            <w:pPr>
              <w:rPr>
                <w:rFonts w:eastAsia="Times New Roman" w:cs="Times New Roman"/>
                <w:color w:val="000000" w:themeColor="text1"/>
              </w:rPr>
            </w:pPr>
            <w:r w:rsidRPr="00FD1263">
              <w:rPr>
                <w:rFonts w:eastAsia="Times New Roman" w:cs="Times New Roman"/>
                <w:color w:val="000000" w:themeColor="text1"/>
              </w:rPr>
              <w:t xml:space="preserve">By the end of 2022, a minimum of one tax return is completed for a pilot site to appropriate the new tax incentive and receive the deduction for costs incurred to affect the required management plan. </w:t>
            </w:r>
          </w:p>
        </w:tc>
        <w:tc>
          <w:tcPr>
            <w:tcW w:w="1870" w:type="dxa"/>
            <w:vMerge/>
            <w:vAlign w:val="center"/>
          </w:tcPr>
          <w:p w14:paraId="61EF2134" w14:textId="77777777" w:rsidR="00320F27" w:rsidRDefault="00320F27" w:rsidP="00320F27">
            <w:pPr>
              <w:jc w:val="left"/>
            </w:pPr>
          </w:p>
        </w:tc>
        <w:tc>
          <w:tcPr>
            <w:tcW w:w="1870" w:type="dxa"/>
            <w:vMerge/>
            <w:vAlign w:val="center"/>
          </w:tcPr>
          <w:p w14:paraId="2DD9A8ED" w14:textId="77777777" w:rsidR="00320F27" w:rsidRDefault="00320F27" w:rsidP="00320F27">
            <w:pPr>
              <w:jc w:val="left"/>
              <w:rPr>
                <w:lang w:val="en-GB"/>
              </w:rPr>
            </w:pPr>
          </w:p>
        </w:tc>
      </w:tr>
    </w:tbl>
    <w:p w14:paraId="7109F60A" w14:textId="4425117F" w:rsidR="006521FF" w:rsidRDefault="006521FF" w:rsidP="00E65AA7">
      <w:pPr>
        <w:pStyle w:val="Heading3"/>
        <w:numPr>
          <w:ilvl w:val="0"/>
          <w:numId w:val="0"/>
        </w:numPr>
      </w:pPr>
    </w:p>
    <w:p w14:paraId="6AC882BA" w14:textId="55821BE6" w:rsidR="00523836" w:rsidRPr="00381EE6" w:rsidRDefault="00EB3998" w:rsidP="00381EE6">
      <w:pPr>
        <w:pStyle w:val="Heading3"/>
      </w:pPr>
      <w:bookmarkStart w:id="22" w:name="_Toc37765012"/>
      <w:r>
        <w:t>Improved b</w:t>
      </w:r>
      <w:r w:rsidR="00874EE7">
        <w:t xml:space="preserve">iodiversity offsets </w:t>
      </w:r>
      <w:r>
        <w:t>modality</w:t>
      </w:r>
      <w:r w:rsidR="00874EE7">
        <w:t xml:space="preserve"> for protected area expansion</w:t>
      </w:r>
      <w:bookmarkEnd w:id="22"/>
      <w:r w:rsidR="00874EE7">
        <w:t xml:space="preserve"> </w:t>
      </w:r>
    </w:p>
    <w:p w14:paraId="4403385E" w14:textId="388329BA" w:rsidR="00523836" w:rsidRDefault="00523836" w:rsidP="00FC25AB">
      <w:pPr>
        <w:spacing w:after="0" w:line="240" w:lineRule="auto"/>
        <w:rPr>
          <w:lang w:val="en-GB"/>
        </w:rPr>
      </w:pPr>
      <w:r w:rsidRPr="00523836">
        <w:rPr>
          <w:lang w:val="en-GB"/>
        </w:rPr>
        <w:t xml:space="preserve">This finance solution draws on the finalisation of the National Biodiversity Offsets Policy and associated biodiversity offsetting </w:t>
      </w:r>
      <w:r w:rsidR="00FC25AB" w:rsidRPr="00523836">
        <w:rPr>
          <w:lang w:val="en-GB"/>
        </w:rPr>
        <w:t>guidelines and</w:t>
      </w:r>
      <w:r w:rsidRPr="00523836">
        <w:rPr>
          <w:lang w:val="en-GB"/>
        </w:rPr>
        <w:t xml:space="preserve"> aims to design and pilot effective implementation modalities for biodiversity offsets across the country.</w:t>
      </w:r>
      <w:r>
        <w:rPr>
          <w:lang w:val="en-GB"/>
        </w:rPr>
        <w:t xml:space="preserve"> </w:t>
      </w:r>
      <w:r w:rsidRPr="00523836">
        <w:rPr>
          <w:lang w:val="en-GB"/>
        </w:rPr>
        <w:t>Biodiversity offsetting is the final option in the mitigation hierarchy but remains one of the least utilised mitigation options for various reasons.</w:t>
      </w:r>
      <w:r>
        <w:rPr>
          <w:lang w:val="en-GB"/>
        </w:rPr>
        <w:t xml:space="preserve"> </w:t>
      </w:r>
      <w:r w:rsidRPr="00523836">
        <w:rPr>
          <w:lang w:val="en-GB"/>
        </w:rPr>
        <w:t>The efficient and effective implementation of the Biodiversity Offset Policy should counterbalance biodiversity loss in unprotected landscapes through increased formal protection and management of biodiversity.  Certain types of development (such as renewable energy, and large or cross-province infrastructure) require intricate regulatory and financing approvals – which can be jeopardised if biodiversity impact mitigation measures are not adequately managed. By using a combination of biodiversity offset banking approaches (possibly funded by NGOs and impact investment</w:t>
      </w:r>
      <w:r w:rsidR="00D24CA3" w:rsidRPr="00523836">
        <w:rPr>
          <w:lang w:val="en-GB"/>
        </w:rPr>
        <w:t>) and</w:t>
      </w:r>
      <w:r w:rsidRPr="00523836">
        <w:rPr>
          <w:lang w:val="en-GB"/>
        </w:rPr>
        <w:t xml:space="preserve"> requiring reinvestment of returns in PA expansion and management costs, a pro-active ready-made offset mechanism is provided. This will provide mitigation measure assurance for regulators and financiers.</w:t>
      </w:r>
    </w:p>
    <w:p w14:paraId="1AE49CC3" w14:textId="4F5EB6A9" w:rsidR="00267B57" w:rsidRDefault="00267B57" w:rsidP="00FC25AB">
      <w:pPr>
        <w:spacing w:after="0" w:line="240" w:lineRule="auto"/>
        <w:rPr>
          <w:lang w:val="en-GB"/>
        </w:rPr>
      </w:pPr>
    </w:p>
    <w:tbl>
      <w:tblPr>
        <w:tblStyle w:val="TableGrid"/>
        <w:tblW w:w="0" w:type="auto"/>
        <w:tblLook w:val="04A0" w:firstRow="1" w:lastRow="0" w:firstColumn="1" w:lastColumn="0" w:noHBand="0" w:noVBand="1"/>
      </w:tblPr>
      <w:tblGrid>
        <w:gridCol w:w="1870"/>
        <w:gridCol w:w="1870"/>
        <w:gridCol w:w="1870"/>
        <w:gridCol w:w="1870"/>
        <w:gridCol w:w="1870"/>
      </w:tblGrid>
      <w:tr w:rsidR="00AF41CC" w:rsidRPr="000A6260" w14:paraId="07F9F94E" w14:textId="77777777" w:rsidTr="00502E62">
        <w:tc>
          <w:tcPr>
            <w:tcW w:w="1870" w:type="dxa"/>
            <w:vAlign w:val="center"/>
          </w:tcPr>
          <w:p w14:paraId="3453571E" w14:textId="77777777" w:rsidR="00AF41CC" w:rsidRPr="000A6260" w:rsidRDefault="00AF41CC" w:rsidP="00502E62">
            <w:pPr>
              <w:jc w:val="left"/>
              <w:rPr>
                <w:b/>
                <w:color w:val="000000" w:themeColor="text1"/>
                <w:lang w:val="en-GB"/>
              </w:rPr>
            </w:pPr>
            <w:r w:rsidRPr="000A6260">
              <w:rPr>
                <w:b/>
                <w:color w:val="000000" w:themeColor="text1"/>
                <w:lang w:val="en-GB"/>
              </w:rPr>
              <w:t>Outcome</w:t>
            </w:r>
          </w:p>
        </w:tc>
        <w:tc>
          <w:tcPr>
            <w:tcW w:w="7480" w:type="dxa"/>
            <w:gridSpan w:val="4"/>
            <w:vAlign w:val="center"/>
          </w:tcPr>
          <w:p w14:paraId="7C41EBA4" w14:textId="0E7B980D" w:rsidR="00AF41CC" w:rsidRPr="00796D45" w:rsidRDefault="00AF41CC" w:rsidP="00502E62">
            <w:pPr>
              <w:jc w:val="left"/>
              <w:rPr>
                <w:i/>
                <w:color w:val="000000" w:themeColor="text1"/>
                <w:lang w:val="en-GB"/>
              </w:rPr>
            </w:pPr>
            <w:r>
              <w:rPr>
                <w:i/>
                <w:lang w:val="en-GB"/>
              </w:rPr>
              <w:t xml:space="preserve">A net gain in biodiversity protection through an improved modality for implementing biodiversity offsets </w:t>
            </w:r>
          </w:p>
        </w:tc>
      </w:tr>
      <w:tr w:rsidR="00AF41CC" w:rsidRPr="000A6260" w14:paraId="3A0F4EEE" w14:textId="77777777" w:rsidTr="00502E62">
        <w:tc>
          <w:tcPr>
            <w:tcW w:w="1870" w:type="dxa"/>
            <w:vAlign w:val="center"/>
          </w:tcPr>
          <w:p w14:paraId="1BDDC93B" w14:textId="77777777" w:rsidR="00AF41CC" w:rsidRPr="000A6260" w:rsidRDefault="00AF41CC" w:rsidP="00502E62">
            <w:pPr>
              <w:jc w:val="left"/>
              <w:rPr>
                <w:b/>
                <w:color w:val="000000" w:themeColor="text1"/>
                <w:lang w:val="en-GB"/>
              </w:rPr>
            </w:pPr>
            <w:r w:rsidRPr="000A6260">
              <w:rPr>
                <w:b/>
                <w:color w:val="000000" w:themeColor="text1"/>
                <w:lang w:val="en-GB"/>
              </w:rPr>
              <w:t>Outputs</w:t>
            </w:r>
          </w:p>
        </w:tc>
        <w:tc>
          <w:tcPr>
            <w:tcW w:w="7480" w:type="dxa"/>
            <w:gridSpan w:val="4"/>
            <w:vAlign w:val="center"/>
          </w:tcPr>
          <w:p w14:paraId="267D9023" w14:textId="3684DD4D" w:rsidR="00AF41CC" w:rsidRPr="00796D45" w:rsidRDefault="00AF41CC" w:rsidP="00502E62">
            <w:pPr>
              <w:jc w:val="left"/>
              <w:rPr>
                <w:i/>
                <w:color w:val="000000" w:themeColor="text1"/>
                <w:lang w:val="en-GB"/>
              </w:rPr>
            </w:pPr>
            <w:r>
              <w:rPr>
                <w:i/>
                <w:lang w:val="en-GB"/>
              </w:rPr>
              <w:t>An increase in PAs established through biodiversity offset decisions, based on the application of the mitigation hierarchy</w:t>
            </w:r>
          </w:p>
        </w:tc>
      </w:tr>
      <w:tr w:rsidR="00267B57" w:rsidRPr="000A6260" w14:paraId="6F40111A" w14:textId="77777777" w:rsidTr="00502E62">
        <w:tc>
          <w:tcPr>
            <w:tcW w:w="1870" w:type="dxa"/>
            <w:vAlign w:val="center"/>
          </w:tcPr>
          <w:p w14:paraId="7853CD7C" w14:textId="77777777" w:rsidR="00267B57" w:rsidRPr="000A6260" w:rsidRDefault="00267B57" w:rsidP="00502E62">
            <w:pPr>
              <w:jc w:val="left"/>
              <w:rPr>
                <w:b/>
                <w:color w:val="000000" w:themeColor="text1"/>
                <w:lang w:val="en-GB"/>
              </w:rPr>
            </w:pPr>
            <w:r w:rsidRPr="000A6260">
              <w:rPr>
                <w:b/>
                <w:color w:val="000000" w:themeColor="text1"/>
                <w:lang w:val="en-GB"/>
              </w:rPr>
              <w:t>Primary indicator</w:t>
            </w:r>
          </w:p>
        </w:tc>
        <w:tc>
          <w:tcPr>
            <w:tcW w:w="7480" w:type="dxa"/>
            <w:gridSpan w:val="4"/>
            <w:vAlign w:val="center"/>
          </w:tcPr>
          <w:p w14:paraId="41FF03C2" w14:textId="4F47E46A" w:rsidR="00267B57" w:rsidRPr="00796D45" w:rsidRDefault="00D20575" w:rsidP="00502E62">
            <w:pPr>
              <w:jc w:val="left"/>
              <w:rPr>
                <w:rFonts w:cs="Times New Roman"/>
                <w:i/>
              </w:rPr>
            </w:pPr>
            <w:r>
              <w:rPr>
                <w:rFonts w:cs="Times New Roman"/>
                <w:i/>
              </w:rPr>
              <w:t>An offset bank is in place by 202</w:t>
            </w:r>
            <w:r w:rsidR="0003141E">
              <w:rPr>
                <w:rFonts w:cs="Times New Roman"/>
                <w:i/>
              </w:rPr>
              <w:t>2</w:t>
            </w:r>
          </w:p>
        </w:tc>
      </w:tr>
      <w:tr w:rsidR="00267B57" w:rsidRPr="000A6260" w14:paraId="5508D642" w14:textId="77777777" w:rsidTr="00502E62">
        <w:tc>
          <w:tcPr>
            <w:tcW w:w="1870" w:type="dxa"/>
            <w:vAlign w:val="center"/>
          </w:tcPr>
          <w:p w14:paraId="07DCF44E" w14:textId="77777777" w:rsidR="00267B57" w:rsidRPr="000A6260" w:rsidRDefault="00267B57" w:rsidP="00502E62">
            <w:pPr>
              <w:jc w:val="left"/>
              <w:rPr>
                <w:b/>
                <w:color w:val="000000" w:themeColor="text1"/>
                <w:lang w:val="en-GB"/>
              </w:rPr>
            </w:pPr>
            <w:r w:rsidRPr="000A6260">
              <w:rPr>
                <w:b/>
                <w:color w:val="000000" w:themeColor="text1"/>
                <w:lang w:val="en-GB"/>
              </w:rPr>
              <w:t>Indicator</w:t>
            </w:r>
          </w:p>
        </w:tc>
        <w:tc>
          <w:tcPr>
            <w:tcW w:w="1870" w:type="dxa"/>
            <w:vAlign w:val="center"/>
          </w:tcPr>
          <w:p w14:paraId="42951081" w14:textId="77777777" w:rsidR="00267B57" w:rsidRPr="000A6260" w:rsidRDefault="00267B57" w:rsidP="00502E62">
            <w:pPr>
              <w:jc w:val="left"/>
              <w:rPr>
                <w:b/>
                <w:color w:val="000000" w:themeColor="text1"/>
                <w:lang w:val="en-GB"/>
              </w:rPr>
            </w:pPr>
            <w:r w:rsidRPr="000A6260">
              <w:rPr>
                <w:b/>
                <w:color w:val="000000" w:themeColor="text1"/>
                <w:lang w:val="en-GB"/>
              </w:rPr>
              <w:t>Baseline</w:t>
            </w:r>
          </w:p>
        </w:tc>
        <w:tc>
          <w:tcPr>
            <w:tcW w:w="1870" w:type="dxa"/>
            <w:vAlign w:val="center"/>
          </w:tcPr>
          <w:p w14:paraId="6BA6F93B" w14:textId="77777777" w:rsidR="00267B57" w:rsidRPr="000A6260" w:rsidRDefault="00267B57" w:rsidP="00502E62">
            <w:pPr>
              <w:jc w:val="left"/>
              <w:rPr>
                <w:b/>
                <w:color w:val="000000" w:themeColor="text1"/>
                <w:lang w:val="en-GB"/>
              </w:rPr>
            </w:pPr>
            <w:r w:rsidRPr="000A6260">
              <w:rPr>
                <w:b/>
                <w:color w:val="000000" w:themeColor="text1"/>
                <w:lang w:val="en-GB"/>
              </w:rPr>
              <w:t xml:space="preserve">Target </w:t>
            </w:r>
          </w:p>
        </w:tc>
        <w:tc>
          <w:tcPr>
            <w:tcW w:w="1870" w:type="dxa"/>
            <w:vAlign w:val="center"/>
          </w:tcPr>
          <w:p w14:paraId="7FB43A80" w14:textId="77777777" w:rsidR="00267B57" w:rsidRPr="000A6260" w:rsidRDefault="00267B57" w:rsidP="00502E62">
            <w:pPr>
              <w:jc w:val="left"/>
              <w:rPr>
                <w:b/>
                <w:color w:val="000000" w:themeColor="text1"/>
                <w:lang w:val="en-GB"/>
              </w:rPr>
            </w:pPr>
            <w:r w:rsidRPr="000A6260">
              <w:rPr>
                <w:b/>
                <w:color w:val="000000" w:themeColor="text1"/>
                <w:lang w:val="en-GB"/>
              </w:rPr>
              <w:t>Stakeholders</w:t>
            </w:r>
          </w:p>
        </w:tc>
        <w:tc>
          <w:tcPr>
            <w:tcW w:w="1870" w:type="dxa"/>
            <w:vAlign w:val="center"/>
          </w:tcPr>
          <w:p w14:paraId="40353A42" w14:textId="77777777" w:rsidR="00267B57" w:rsidRPr="000A6260" w:rsidRDefault="00267B57" w:rsidP="00502E62">
            <w:pPr>
              <w:jc w:val="left"/>
              <w:rPr>
                <w:b/>
                <w:color w:val="000000" w:themeColor="text1"/>
                <w:lang w:val="en-GB"/>
              </w:rPr>
            </w:pPr>
            <w:r w:rsidRPr="000A6260">
              <w:rPr>
                <w:b/>
                <w:color w:val="000000" w:themeColor="text1"/>
                <w:lang w:val="en-GB"/>
              </w:rPr>
              <w:t>Roadmap</w:t>
            </w:r>
          </w:p>
        </w:tc>
      </w:tr>
      <w:tr w:rsidR="009430BD" w:rsidRPr="000A6260" w14:paraId="59C77D9B" w14:textId="77777777" w:rsidTr="00502E62">
        <w:tc>
          <w:tcPr>
            <w:tcW w:w="1870" w:type="dxa"/>
            <w:vAlign w:val="center"/>
          </w:tcPr>
          <w:p w14:paraId="4F108B7A" w14:textId="4353818B" w:rsidR="009430BD" w:rsidRPr="00D20575" w:rsidRDefault="009430BD" w:rsidP="00502E62">
            <w:pPr>
              <w:jc w:val="left"/>
              <w:rPr>
                <w:color w:val="000000" w:themeColor="text1"/>
                <w:lang w:val="en-GB"/>
              </w:rPr>
            </w:pPr>
            <w:r w:rsidRPr="00D20575">
              <w:rPr>
                <w:rFonts w:eastAsia="Times New Roman" w:cs="Times New Roman"/>
                <w:color w:val="000000" w:themeColor="text1"/>
              </w:rPr>
              <w:t>An offset bank in place where DEFF authorized development is likely to occur</w:t>
            </w:r>
          </w:p>
        </w:tc>
        <w:tc>
          <w:tcPr>
            <w:tcW w:w="1870" w:type="dxa"/>
            <w:vAlign w:val="center"/>
          </w:tcPr>
          <w:p w14:paraId="48C39791" w14:textId="28C71E3D" w:rsidR="009430BD" w:rsidRPr="009430BD" w:rsidRDefault="009430BD" w:rsidP="009430BD">
            <w:pPr>
              <w:tabs>
                <w:tab w:val="left" w:pos="772"/>
              </w:tabs>
              <w:jc w:val="left"/>
              <w:rPr>
                <w:rFonts w:cs="Times New Roman"/>
                <w:color w:val="000000" w:themeColor="text1"/>
              </w:rPr>
            </w:pPr>
            <w:r w:rsidRPr="00D20575">
              <w:rPr>
                <w:rFonts w:cs="Times New Roman"/>
                <w:color w:val="000000" w:themeColor="text1"/>
              </w:rPr>
              <w:t>No bank</w:t>
            </w:r>
          </w:p>
        </w:tc>
        <w:tc>
          <w:tcPr>
            <w:tcW w:w="1870" w:type="dxa"/>
            <w:vAlign w:val="center"/>
          </w:tcPr>
          <w:p w14:paraId="129A8420" w14:textId="2968FEC9" w:rsidR="009430BD" w:rsidRPr="00D20575" w:rsidRDefault="009430BD" w:rsidP="00502E62">
            <w:pPr>
              <w:jc w:val="left"/>
              <w:rPr>
                <w:color w:val="000000" w:themeColor="text1"/>
                <w:lang w:val="en-GB"/>
              </w:rPr>
            </w:pPr>
            <w:r w:rsidRPr="00D20575">
              <w:rPr>
                <w:rFonts w:eastAsia="Times New Roman" w:cs="Times New Roman"/>
                <w:color w:val="000000" w:themeColor="text1"/>
              </w:rPr>
              <w:t>An offset bank type system in place around 3 protected areas, totaling 50 000 ha by 202</w:t>
            </w:r>
            <w:r>
              <w:rPr>
                <w:rFonts w:eastAsia="Times New Roman" w:cs="Times New Roman"/>
                <w:color w:val="000000" w:themeColor="text1"/>
              </w:rPr>
              <w:t>2</w:t>
            </w:r>
          </w:p>
        </w:tc>
        <w:tc>
          <w:tcPr>
            <w:tcW w:w="1870" w:type="dxa"/>
            <w:vMerge w:val="restart"/>
            <w:vAlign w:val="center"/>
          </w:tcPr>
          <w:p w14:paraId="0961AE5B" w14:textId="77777777" w:rsidR="009430BD" w:rsidRPr="00523836" w:rsidRDefault="009430BD" w:rsidP="00502E62">
            <w:pPr>
              <w:jc w:val="left"/>
              <w:rPr>
                <w:lang w:val="en-GB"/>
              </w:rPr>
            </w:pPr>
            <w:r>
              <w:rPr>
                <w:lang w:val="en-GB"/>
              </w:rPr>
              <w:t>DEFF</w:t>
            </w:r>
          </w:p>
          <w:p w14:paraId="036A7E87" w14:textId="77777777" w:rsidR="009430BD" w:rsidRDefault="009430BD" w:rsidP="00502E62">
            <w:pPr>
              <w:jc w:val="left"/>
              <w:rPr>
                <w:lang w:val="en-GB"/>
              </w:rPr>
            </w:pPr>
            <w:r w:rsidRPr="00523836">
              <w:rPr>
                <w:lang w:val="en-GB"/>
              </w:rPr>
              <w:t>SANBI</w:t>
            </w:r>
          </w:p>
          <w:p w14:paraId="2784ADA1" w14:textId="77777777" w:rsidR="009430BD" w:rsidRDefault="009430BD" w:rsidP="00502E62">
            <w:pPr>
              <w:jc w:val="left"/>
              <w:rPr>
                <w:lang w:val="en-GB"/>
              </w:rPr>
            </w:pPr>
            <w:r>
              <w:rPr>
                <w:lang w:val="en-GB"/>
              </w:rPr>
              <w:t>National Treasury</w:t>
            </w:r>
          </w:p>
          <w:p w14:paraId="7F16B0EF" w14:textId="2890445D" w:rsidR="009430BD" w:rsidRPr="003D5A77" w:rsidRDefault="009430BD" w:rsidP="00502E62">
            <w:pPr>
              <w:jc w:val="left"/>
              <w:rPr>
                <w:lang w:val="en-GB"/>
              </w:rPr>
            </w:pPr>
            <w:r>
              <w:rPr>
                <w:lang w:val="en-GB"/>
              </w:rPr>
              <w:t>NGOs</w:t>
            </w:r>
          </w:p>
        </w:tc>
        <w:tc>
          <w:tcPr>
            <w:tcW w:w="1870" w:type="dxa"/>
            <w:vMerge w:val="restart"/>
            <w:vAlign w:val="center"/>
          </w:tcPr>
          <w:p w14:paraId="7D396C5B" w14:textId="09FEBEB8" w:rsidR="009430BD" w:rsidRDefault="009430BD" w:rsidP="00502E62">
            <w:pPr>
              <w:jc w:val="left"/>
              <w:rPr>
                <w:lang w:val="en-GB"/>
              </w:rPr>
            </w:pPr>
            <w:r>
              <w:rPr>
                <w:lang w:val="en-GB"/>
              </w:rPr>
              <w:t>DEFF</w:t>
            </w:r>
            <w:r w:rsidR="006A622B">
              <w:rPr>
                <w:lang w:val="en-GB"/>
              </w:rPr>
              <w:t>, SANParks</w:t>
            </w:r>
            <w:r>
              <w:rPr>
                <w:lang w:val="en-GB"/>
              </w:rPr>
              <w:t xml:space="preserve"> will identify candidate projects that can generate offsets through the environmental </w:t>
            </w:r>
            <w:r>
              <w:rPr>
                <w:lang w:val="en-GB"/>
              </w:rPr>
              <w:lastRenderedPageBreak/>
              <w:t>authorisation process</w:t>
            </w:r>
          </w:p>
          <w:p w14:paraId="1EFED78C" w14:textId="77777777" w:rsidR="009430BD" w:rsidRDefault="009430BD" w:rsidP="00502E62">
            <w:pPr>
              <w:jc w:val="left"/>
              <w:rPr>
                <w:lang w:val="en-GB"/>
              </w:rPr>
            </w:pPr>
            <w:r>
              <w:rPr>
                <w:lang w:val="en-GB"/>
              </w:rPr>
              <w:t>An offset register will be set up and marketed to developers</w:t>
            </w:r>
          </w:p>
          <w:p w14:paraId="319FCC55" w14:textId="77777777" w:rsidR="009430BD" w:rsidRDefault="009430BD" w:rsidP="00502E62">
            <w:pPr>
              <w:jc w:val="left"/>
              <w:rPr>
                <w:lang w:val="en-GB"/>
              </w:rPr>
            </w:pPr>
            <w:r>
              <w:rPr>
                <w:lang w:val="en-GB"/>
              </w:rPr>
              <w:t>An offset bank will be set up</w:t>
            </w:r>
          </w:p>
          <w:p w14:paraId="6289C13F" w14:textId="5A6EB4BD" w:rsidR="009430BD" w:rsidRPr="000A6260" w:rsidRDefault="009430BD" w:rsidP="00502E62">
            <w:pPr>
              <w:jc w:val="left"/>
              <w:rPr>
                <w:color w:val="000000" w:themeColor="text1"/>
                <w:lang w:val="en-GB"/>
              </w:rPr>
            </w:pPr>
            <w:r>
              <w:rPr>
                <w:lang w:val="en-GB"/>
              </w:rPr>
              <w:t>Developers will deposit funds into the offset bank which can then be used for PA expansion</w:t>
            </w:r>
          </w:p>
        </w:tc>
      </w:tr>
      <w:tr w:rsidR="009430BD" w:rsidRPr="000A6260" w14:paraId="669FE570" w14:textId="77777777" w:rsidTr="009430BD">
        <w:tc>
          <w:tcPr>
            <w:tcW w:w="1870" w:type="dxa"/>
            <w:vAlign w:val="center"/>
          </w:tcPr>
          <w:p w14:paraId="78AE91FB" w14:textId="3DF8DB3E" w:rsidR="009430BD" w:rsidRPr="009430BD" w:rsidRDefault="009430BD" w:rsidP="009430BD">
            <w:pPr>
              <w:jc w:val="left"/>
              <w:rPr>
                <w:rFonts w:eastAsia="Times New Roman" w:cs="Times New Roman"/>
                <w:color w:val="000000" w:themeColor="text1"/>
              </w:rPr>
            </w:pPr>
            <w:r w:rsidRPr="009430BD">
              <w:rPr>
                <w:rFonts w:eastAsia="Times New Roman" w:cs="Times New Roman"/>
                <w:color w:val="000000" w:themeColor="text1"/>
              </w:rPr>
              <w:t>Annual funding flow to offset bank</w:t>
            </w:r>
          </w:p>
        </w:tc>
        <w:tc>
          <w:tcPr>
            <w:tcW w:w="1870" w:type="dxa"/>
            <w:vAlign w:val="center"/>
          </w:tcPr>
          <w:p w14:paraId="5C2347B0" w14:textId="0EFFABF3" w:rsidR="009430BD" w:rsidRPr="009430BD" w:rsidRDefault="009430BD" w:rsidP="009430BD">
            <w:pPr>
              <w:tabs>
                <w:tab w:val="left" w:pos="772"/>
              </w:tabs>
              <w:jc w:val="left"/>
              <w:rPr>
                <w:rFonts w:cs="Times New Roman"/>
                <w:color w:val="000000" w:themeColor="text1"/>
              </w:rPr>
            </w:pPr>
            <w:r w:rsidRPr="009430BD">
              <w:rPr>
                <w:rFonts w:cs="Times New Roman"/>
                <w:color w:val="000000" w:themeColor="text1"/>
              </w:rPr>
              <w:t xml:space="preserve">Zero </w:t>
            </w:r>
          </w:p>
        </w:tc>
        <w:tc>
          <w:tcPr>
            <w:tcW w:w="1870" w:type="dxa"/>
            <w:vAlign w:val="center"/>
          </w:tcPr>
          <w:p w14:paraId="50820E5E" w14:textId="01743544" w:rsidR="009430BD" w:rsidRPr="009430BD" w:rsidRDefault="009430BD" w:rsidP="009430BD">
            <w:pPr>
              <w:jc w:val="left"/>
              <w:rPr>
                <w:rFonts w:eastAsia="Times New Roman" w:cs="Times New Roman"/>
                <w:color w:val="000000" w:themeColor="text1"/>
              </w:rPr>
            </w:pPr>
            <w:r w:rsidRPr="009430BD">
              <w:rPr>
                <w:rFonts w:cs="Times New Roman"/>
                <w:color w:val="000000" w:themeColor="text1"/>
              </w:rPr>
              <w:t xml:space="preserve">R15 million per annum flows to </w:t>
            </w:r>
            <w:r w:rsidRPr="009430BD">
              <w:rPr>
                <w:rFonts w:cs="Times New Roman"/>
                <w:color w:val="000000" w:themeColor="text1"/>
              </w:rPr>
              <w:lastRenderedPageBreak/>
              <w:t>offset bank management authorities</w:t>
            </w:r>
          </w:p>
        </w:tc>
        <w:tc>
          <w:tcPr>
            <w:tcW w:w="1870" w:type="dxa"/>
            <w:vMerge/>
            <w:vAlign w:val="center"/>
          </w:tcPr>
          <w:p w14:paraId="286E076A" w14:textId="77777777" w:rsidR="009430BD" w:rsidRDefault="009430BD" w:rsidP="009430BD">
            <w:pPr>
              <w:jc w:val="left"/>
              <w:rPr>
                <w:lang w:val="en-GB"/>
              </w:rPr>
            </w:pPr>
          </w:p>
        </w:tc>
        <w:tc>
          <w:tcPr>
            <w:tcW w:w="1870" w:type="dxa"/>
            <w:vMerge/>
            <w:vAlign w:val="center"/>
          </w:tcPr>
          <w:p w14:paraId="201F2A21" w14:textId="77777777" w:rsidR="009430BD" w:rsidRDefault="009430BD" w:rsidP="009430BD">
            <w:pPr>
              <w:jc w:val="left"/>
              <w:rPr>
                <w:lang w:val="en-GB"/>
              </w:rPr>
            </w:pPr>
          </w:p>
        </w:tc>
      </w:tr>
      <w:tr w:rsidR="009430BD" w:rsidRPr="000A6260" w14:paraId="43AD5922" w14:textId="77777777" w:rsidTr="009430BD">
        <w:tc>
          <w:tcPr>
            <w:tcW w:w="1870" w:type="dxa"/>
            <w:vAlign w:val="center"/>
          </w:tcPr>
          <w:p w14:paraId="37240EB2" w14:textId="622C16B7" w:rsidR="009430BD" w:rsidRPr="009430BD" w:rsidRDefault="009430BD" w:rsidP="009430BD">
            <w:pPr>
              <w:jc w:val="left"/>
              <w:rPr>
                <w:rFonts w:eastAsia="Times New Roman" w:cs="Times New Roman"/>
                <w:color w:val="000000" w:themeColor="text1"/>
              </w:rPr>
            </w:pPr>
            <w:r w:rsidRPr="009430BD">
              <w:rPr>
                <w:rFonts w:eastAsia="Times New Roman" w:cs="Times New Roman"/>
                <w:color w:val="000000" w:themeColor="text1"/>
              </w:rPr>
              <w:t>Protocol for facilitating development through proactive offsets</w:t>
            </w:r>
          </w:p>
        </w:tc>
        <w:tc>
          <w:tcPr>
            <w:tcW w:w="1870" w:type="dxa"/>
            <w:vAlign w:val="center"/>
          </w:tcPr>
          <w:p w14:paraId="7D54A63E" w14:textId="50706058" w:rsidR="009430BD" w:rsidRPr="009430BD" w:rsidRDefault="009430BD" w:rsidP="009430BD">
            <w:pPr>
              <w:tabs>
                <w:tab w:val="left" w:pos="772"/>
              </w:tabs>
              <w:jc w:val="left"/>
              <w:rPr>
                <w:rFonts w:cs="Times New Roman"/>
                <w:color w:val="000000" w:themeColor="text1"/>
              </w:rPr>
            </w:pPr>
            <w:r w:rsidRPr="009430BD">
              <w:rPr>
                <w:rFonts w:cs="Times New Roman"/>
                <w:color w:val="000000" w:themeColor="text1"/>
              </w:rPr>
              <w:t>None exists</w:t>
            </w:r>
          </w:p>
        </w:tc>
        <w:tc>
          <w:tcPr>
            <w:tcW w:w="1870" w:type="dxa"/>
            <w:vAlign w:val="center"/>
          </w:tcPr>
          <w:p w14:paraId="337A81B9" w14:textId="3CA4822F" w:rsidR="009430BD" w:rsidRPr="009430BD" w:rsidRDefault="009430BD" w:rsidP="009430BD">
            <w:pPr>
              <w:jc w:val="left"/>
              <w:rPr>
                <w:rFonts w:eastAsia="Times New Roman" w:cs="Times New Roman"/>
                <w:color w:val="000000" w:themeColor="text1"/>
              </w:rPr>
            </w:pPr>
            <w:r w:rsidRPr="009430BD">
              <w:rPr>
                <w:rFonts w:cs="Times New Roman"/>
                <w:color w:val="000000" w:themeColor="text1"/>
              </w:rPr>
              <w:t>A protocol is in place by 202</w:t>
            </w:r>
            <w:r w:rsidR="006A622B">
              <w:rPr>
                <w:rFonts w:cs="Times New Roman"/>
                <w:color w:val="000000" w:themeColor="text1"/>
              </w:rPr>
              <w:t>1</w:t>
            </w:r>
          </w:p>
        </w:tc>
        <w:tc>
          <w:tcPr>
            <w:tcW w:w="1870" w:type="dxa"/>
            <w:vMerge/>
            <w:vAlign w:val="center"/>
          </w:tcPr>
          <w:p w14:paraId="7DCF70F1" w14:textId="77777777" w:rsidR="009430BD" w:rsidRDefault="009430BD" w:rsidP="009430BD">
            <w:pPr>
              <w:jc w:val="left"/>
              <w:rPr>
                <w:lang w:val="en-GB"/>
              </w:rPr>
            </w:pPr>
          </w:p>
        </w:tc>
        <w:tc>
          <w:tcPr>
            <w:tcW w:w="1870" w:type="dxa"/>
            <w:vMerge/>
            <w:vAlign w:val="center"/>
          </w:tcPr>
          <w:p w14:paraId="1A2CCC7B" w14:textId="77777777" w:rsidR="009430BD" w:rsidRDefault="009430BD" w:rsidP="009430BD">
            <w:pPr>
              <w:jc w:val="left"/>
              <w:rPr>
                <w:lang w:val="en-GB"/>
              </w:rPr>
            </w:pPr>
          </w:p>
        </w:tc>
      </w:tr>
      <w:tr w:rsidR="009430BD" w:rsidRPr="000A6260" w14:paraId="0DB28A4B" w14:textId="77777777" w:rsidTr="009430BD">
        <w:tc>
          <w:tcPr>
            <w:tcW w:w="1870" w:type="dxa"/>
            <w:vAlign w:val="center"/>
          </w:tcPr>
          <w:p w14:paraId="1A06F20F" w14:textId="102F3A95" w:rsidR="009430BD" w:rsidRPr="009430BD" w:rsidRDefault="009430BD" w:rsidP="009430BD">
            <w:pPr>
              <w:jc w:val="left"/>
              <w:rPr>
                <w:rFonts w:eastAsia="Times New Roman" w:cs="Times New Roman"/>
                <w:color w:val="000000" w:themeColor="text1"/>
              </w:rPr>
            </w:pPr>
            <w:r w:rsidRPr="009430BD">
              <w:rPr>
                <w:rFonts w:cs="Times New Roman"/>
                <w:color w:val="000000" w:themeColor="text1"/>
              </w:rPr>
              <w:t xml:space="preserve">Offsets register developed and maintained in DEFF for monitoring offset bank performance and verifying compliance with Environmental </w:t>
            </w:r>
            <w:proofErr w:type="spellStart"/>
            <w:r w:rsidRPr="009430BD">
              <w:rPr>
                <w:rFonts w:cs="Times New Roman"/>
                <w:color w:val="000000" w:themeColor="text1"/>
              </w:rPr>
              <w:t>Authorisations</w:t>
            </w:r>
            <w:proofErr w:type="spellEnd"/>
          </w:p>
        </w:tc>
        <w:tc>
          <w:tcPr>
            <w:tcW w:w="1870" w:type="dxa"/>
            <w:vAlign w:val="center"/>
          </w:tcPr>
          <w:p w14:paraId="1780F175" w14:textId="7EE7164E" w:rsidR="009430BD" w:rsidRPr="009430BD" w:rsidRDefault="009430BD" w:rsidP="009430BD">
            <w:pPr>
              <w:tabs>
                <w:tab w:val="left" w:pos="772"/>
              </w:tabs>
              <w:jc w:val="left"/>
              <w:rPr>
                <w:rFonts w:cs="Times New Roman"/>
                <w:color w:val="000000" w:themeColor="text1"/>
              </w:rPr>
            </w:pPr>
            <w:r w:rsidRPr="009430BD">
              <w:rPr>
                <w:rFonts w:eastAsia="Times New Roman" w:cs="Times New Roman"/>
                <w:color w:val="000000" w:themeColor="text1"/>
              </w:rPr>
              <w:t>A preliminary register last updated in 2016 by SANBI.</w:t>
            </w:r>
          </w:p>
        </w:tc>
        <w:tc>
          <w:tcPr>
            <w:tcW w:w="1870" w:type="dxa"/>
            <w:vAlign w:val="center"/>
          </w:tcPr>
          <w:p w14:paraId="48BBDE56" w14:textId="18818975" w:rsidR="009430BD" w:rsidRPr="009430BD" w:rsidRDefault="009430BD" w:rsidP="009430BD">
            <w:pPr>
              <w:jc w:val="left"/>
              <w:rPr>
                <w:rFonts w:eastAsia="Times New Roman" w:cs="Times New Roman"/>
                <w:color w:val="000000" w:themeColor="text1"/>
              </w:rPr>
            </w:pPr>
            <w:r w:rsidRPr="009430BD">
              <w:rPr>
                <w:rFonts w:eastAsia="Times New Roman" w:cs="Times New Roman"/>
                <w:color w:val="000000" w:themeColor="text1"/>
              </w:rPr>
              <w:t xml:space="preserve">An up to date (i.e. 30 days lag time from issuance of Environmental </w:t>
            </w:r>
            <w:proofErr w:type="spellStart"/>
            <w:r w:rsidRPr="009430BD">
              <w:rPr>
                <w:rFonts w:eastAsia="Times New Roman" w:cs="Times New Roman"/>
                <w:color w:val="000000" w:themeColor="text1"/>
              </w:rPr>
              <w:t>Authorisations</w:t>
            </w:r>
            <w:proofErr w:type="spellEnd"/>
            <w:r w:rsidRPr="009430BD">
              <w:rPr>
                <w:rFonts w:eastAsia="Times New Roman" w:cs="Times New Roman"/>
                <w:color w:val="000000" w:themeColor="text1"/>
              </w:rPr>
              <w:t xml:space="preserve">) offset register exists as part of the IEM tracking systems for development </w:t>
            </w:r>
            <w:proofErr w:type="spellStart"/>
            <w:r w:rsidRPr="009430BD">
              <w:rPr>
                <w:rFonts w:eastAsia="Times New Roman" w:cs="Times New Roman"/>
                <w:color w:val="000000" w:themeColor="text1"/>
              </w:rPr>
              <w:t>authorisations</w:t>
            </w:r>
            <w:proofErr w:type="spellEnd"/>
            <w:r w:rsidRPr="009430BD">
              <w:rPr>
                <w:rFonts w:eastAsia="Times New Roman" w:cs="Times New Roman"/>
                <w:color w:val="000000" w:themeColor="text1"/>
              </w:rPr>
              <w:t>, i</w:t>
            </w:r>
            <w:r>
              <w:rPr>
                <w:rFonts w:eastAsia="Times New Roman" w:cs="Times New Roman"/>
                <w:color w:val="000000" w:themeColor="text1"/>
              </w:rPr>
              <w:t xml:space="preserve">n </w:t>
            </w:r>
            <w:r w:rsidRPr="009430BD">
              <w:rPr>
                <w:rFonts w:eastAsia="Times New Roman" w:cs="Times New Roman"/>
                <w:color w:val="000000" w:themeColor="text1"/>
              </w:rPr>
              <w:t>place by 202</w:t>
            </w:r>
            <w:r>
              <w:rPr>
                <w:rFonts w:eastAsia="Times New Roman" w:cs="Times New Roman"/>
                <w:color w:val="000000" w:themeColor="text1"/>
              </w:rPr>
              <w:t>2.</w:t>
            </w:r>
          </w:p>
        </w:tc>
        <w:tc>
          <w:tcPr>
            <w:tcW w:w="1870" w:type="dxa"/>
            <w:vMerge/>
            <w:vAlign w:val="center"/>
          </w:tcPr>
          <w:p w14:paraId="6A4D51FF" w14:textId="77777777" w:rsidR="009430BD" w:rsidRDefault="009430BD" w:rsidP="009430BD">
            <w:pPr>
              <w:jc w:val="left"/>
              <w:rPr>
                <w:lang w:val="en-GB"/>
              </w:rPr>
            </w:pPr>
          </w:p>
        </w:tc>
        <w:tc>
          <w:tcPr>
            <w:tcW w:w="1870" w:type="dxa"/>
            <w:vMerge/>
            <w:vAlign w:val="center"/>
          </w:tcPr>
          <w:p w14:paraId="334F8BCA" w14:textId="77777777" w:rsidR="009430BD" w:rsidRDefault="009430BD" w:rsidP="009430BD">
            <w:pPr>
              <w:jc w:val="left"/>
              <w:rPr>
                <w:lang w:val="en-GB"/>
              </w:rPr>
            </w:pPr>
          </w:p>
        </w:tc>
      </w:tr>
    </w:tbl>
    <w:p w14:paraId="1FC83F56" w14:textId="77777777" w:rsidR="00523836" w:rsidRDefault="00523836" w:rsidP="00F8686C">
      <w:pPr>
        <w:spacing w:after="0" w:line="240" w:lineRule="auto"/>
        <w:rPr>
          <w:lang w:val="en-GB"/>
        </w:rPr>
      </w:pPr>
    </w:p>
    <w:p w14:paraId="74CA8F7F" w14:textId="3203BDAF" w:rsidR="006521FF" w:rsidRPr="00E65AA7" w:rsidRDefault="00592457" w:rsidP="00E65AA7">
      <w:pPr>
        <w:pStyle w:val="Heading2"/>
      </w:pPr>
      <w:bookmarkStart w:id="23" w:name="_Toc37765013"/>
      <w:r w:rsidRPr="00C51316">
        <w:t xml:space="preserve">Sustainable </w:t>
      </w:r>
      <w:r w:rsidR="00D20575" w:rsidRPr="00C51316">
        <w:t>utilization</w:t>
      </w:r>
      <w:bookmarkEnd w:id="23"/>
    </w:p>
    <w:p w14:paraId="05DB3154" w14:textId="594897C0" w:rsidR="00626ED5" w:rsidRPr="00626ED5" w:rsidRDefault="00896920" w:rsidP="00E65AA7">
      <w:pPr>
        <w:pStyle w:val="Heading3"/>
      </w:pPr>
      <w:bookmarkStart w:id="24" w:name="_Toc37765014"/>
      <w:r>
        <w:t>I</w:t>
      </w:r>
      <w:r w:rsidR="00626ED5" w:rsidRPr="002534AB">
        <w:t>mplementation of a voluntary market-based certification in the wildlife sector</w:t>
      </w:r>
      <w:bookmarkEnd w:id="24"/>
    </w:p>
    <w:p w14:paraId="75B6673D" w14:textId="77777777" w:rsidR="009676E2" w:rsidRPr="002534AB" w:rsidRDefault="009676E2" w:rsidP="009676E2">
      <w:r w:rsidRPr="002534AB">
        <w:t xml:space="preserve">Presently, the area of land under private wildlife ranches in South Africa is approximately 17 million hectares, representing a minimum of 14% of the total land area of the country. </w:t>
      </w:r>
      <w:r w:rsidRPr="002534AB">
        <w:rPr>
          <w:rFonts w:cs="Times New Roman"/>
          <w:lang w:val="en-GB"/>
        </w:rPr>
        <w:t>The wildlife sector has been growing consistently faster than the general economy, contributing R3 billion to GDP in 2014 – almost double the contribution made by the sector in 2008</w:t>
      </w:r>
      <w:r>
        <w:rPr>
          <w:rFonts w:cs="Times New Roman"/>
          <w:lang w:val="en-GB"/>
        </w:rPr>
        <w:t xml:space="preserve">. </w:t>
      </w:r>
    </w:p>
    <w:p w14:paraId="71A37955" w14:textId="77777777" w:rsidR="009676E2" w:rsidRPr="002534AB" w:rsidRDefault="009676E2" w:rsidP="009676E2">
      <w:r w:rsidRPr="002534AB">
        <w:t xml:space="preserve">The wildlife ranching sector operates along a continuum of management practices, ranging from extensive to intensive. At one end, extensive game ranches are </w:t>
      </w:r>
      <w:proofErr w:type="gramStart"/>
      <w:r w:rsidRPr="002534AB">
        <w:t>managed to a great extent</w:t>
      </w:r>
      <w:proofErr w:type="gramEnd"/>
      <w:r w:rsidRPr="002534AB">
        <w:t xml:space="preserve"> as protected areas, including ensuring appropriate species population densities, supporting well-balanced community structures and maintaining ecosystem functioning. At the other end of the spectrum, intensive game ranches confine specimens of wild species to small- or medium-sized enclosures, control natural predators, and provide food, water and veterinary support to animals. </w:t>
      </w:r>
    </w:p>
    <w:p w14:paraId="72A009FB" w14:textId="4E4FC5FC" w:rsidR="009676E2" w:rsidRPr="002534AB" w:rsidRDefault="009676E2" w:rsidP="00E65AA7">
      <w:r w:rsidRPr="002534AB">
        <w:t xml:space="preserve">While the level of contribution to biodiversity conservation has yet to be </w:t>
      </w:r>
      <w:r>
        <w:t xml:space="preserve">adequately </w:t>
      </w:r>
      <w:r w:rsidRPr="002534AB">
        <w:t xml:space="preserve">quantified, </w:t>
      </w:r>
      <w:r>
        <w:t xml:space="preserve">it is likely </w:t>
      </w:r>
      <w:r w:rsidRPr="002534AB">
        <w:t xml:space="preserve">that these areas contribute significantly, particularly where ranches are extensive in nature. </w:t>
      </w:r>
      <w:r>
        <w:t xml:space="preserve">If managed to environmentally sustainable best practices, extensive ranches have the potential to contribute to conservation outcomes such as the Aichi Target 11 through the Convention on Biological Diversity’s (CBD) definition on other effective area-based conservation measures (OECM). A significant number of game ranches could have their contributions to biodiversity conservation recognized under Aichi target 7 along with </w:t>
      </w:r>
      <w:r w:rsidRPr="002534AB">
        <w:rPr>
          <w:lang w:val="en-ZA" w:eastAsia="en-GB"/>
        </w:rPr>
        <w:t>areas under agriculture, aquaculture and forestry are managed sustainably, ensuring conservation of biodiversity</w:t>
      </w:r>
      <w:r w:rsidR="004A50B4">
        <w:rPr>
          <w:lang w:val="en-ZA" w:eastAsia="en-GB"/>
        </w:rPr>
        <w:t>.</w:t>
      </w:r>
    </w:p>
    <w:p w14:paraId="5AF3D602" w14:textId="64671F76" w:rsidR="00F8686C" w:rsidRDefault="009676E2" w:rsidP="009676E2">
      <w:pPr>
        <w:spacing w:after="0" w:line="240" w:lineRule="auto"/>
      </w:pPr>
      <w:r>
        <w:t xml:space="preserve">Building on the certification feasibility study completed in BIOFIN Phase 1, the implementation of a scheme would </w:t>
      </w:r>
      <w:r w:rsidRPr="002534AB">
        <w:t xml:space="preserve">encourage sustainable conservation, hunting and </w:t>
      </w:r>
      <w:r>
        <w:t xml:space="preserve">may </w:t>
      </w:r>
      <w:r w:rsidRPr="002534AB">
        <w:t>also encourage conglomeration of small farms into joint businesses</w:t>
      </w:r>
      <w:r>
        <w:t xml:space="preserve">. </w:t>
      </w:r>
      <w:r w:rsidRPr="002534AB">
        <w:t xml:space="preserve">Additional benefits of such a scheme could also be significant, including helping to develop better knowledge and management of the industry, and better knowledge of its impacts on biodiversity, as well as having a positive impact on ecosystem health and the supply of ecosystem services and benefits to broader society. A </w:t>
      </w:r>
      <w:r w:rsidRPr="002534AB">
        <w:lastRenderedPageBreak/>
        <w:t xml:space="preserve">certification scheme </w:t>
      </w:r>
      <w:r>
        <w:t>w</w:t>
      </w:r>
      <w:r w:rsidRPr="002534AB">
        <w:t xml:space="preserve">ould also encourage transformation of the wildlife industry by </w:t>
      </w:r>
      <w:r>
        <w:t xml:space="preserve">ensuring that emerging wildlife ranchers are </w:t>
      </w:r>
      <w:r w:rsidRPr="002534AB">
        <w:t>support</w:t>
      </w:r>
      <w:r>
        <w:t>ed</w:t>
      </w:r>
      <w:r w:rsidRPr="002534AB">
        <w:t xml:space="preserve"> and enabl</w:t>
      </w:r>
      <w:r>
        <w:t>ed</w:t>
      </w:r>
      <w:r w:rsidRPr="002534AB">
        <w:t xml:space="preserve"> </w:t>
      </w:r>
      <w:r>
        <w:t>to operative thriving enterprises in this</w:t>
      </w:r>
      <w:r w:rsidRPr="002534AB">
        <w:t xml:space="preserve"> sector.</w:t>
      </w:r>
    </w:p>
    <w:p w14:paraId="632ED4EC" w14:textId="4D162713" w:rsidR="00D20575" w:rsidRDefault="00D20575" w:rsidP="009676E2">
      <w:pPr>
        <w:spacing w:after="0" w:line="240" w:lineRule="auto"/>
      </w:pPr>
    </w:p>
    <w:tbl>
      <w:tblPr>
        <w:tblStyle w:val="TableGrid"/>
        <w:tblW w:w="0" w:type="auto"/>
        <w:tblLook w:val="04A0" w:firstRow="1" w:lastRow="0" w:firstColumn="1" w:lastColumn="0" w:noHBand="0" w:noVBand="1"/>
      </w:tblPr>
      <w:tblGrid>
        <w:gridCol w:w="1870"/>
        <w:gridCol w:w="1870"/>
        <w:gridCol w:w="1870"/>
        <w:gridCol w:w="1870"/>
        <w:gridCol w:w="1870"/>
      </w:tblGrid>
      <w:tr w:rsidR="000D77FE" w:rsidRPr="000A6260" w14:paraId="3640D588" w14:textId="77777777" w:rsidTr="002C327C">
        <w:tc>
          <w:tcPr>
            <w:tcW w:w="1870" w:type="dxa"/>
            <w:vAlign w:val="center"/>
          </w:tcPr>
          <w:p w14:paraId="2F9C5760" w14:textId="77777777" w:rsidR="000D77FE" w:rsidRPr="000A6260" w:rsidRDefault="000D77FE" w:rsidP="002C327C">
            <w:pPr>
              <w:jc w:val="left"/>
              <w:rPr>
                <w:b/>
                <w:color w:val="000000" w:themeColor="text1"/>
                <w:lang w:val="en-GB"/>
              </w:rPr>
            </w:pPr>
            <w:r w:rsidRPr="000A6260">
              <w:rPr>
                <w:b/>
                <w:color w:val="000000" w:themeColor="text1"/>
                <w:lang w:val="en-GB"/>
              </w:rPr>
              <w:t>Outcome</w:t>
            </w:r>
          </w:p>
        </w:tc>
        <w:tc>
          <w:tcPr>
            <w:tcW w:w="7480" w:type="dxa"/>
            <w:gridSpan w:val="4"/>
            <w:vAlign w:val="center"/>
          </w:tcPr>
          <w:p w14:paraId="1BD0D9D1" w14:textId="0FB73FC2" w:rsidR="000D77FE" w:rsidRPr="00796D45" w:rsidRDefault="00065D6A" w:rsidP="002C327C">
            <w:pPr>
              <w:jc w:val="left"/>
              <w:rPr>
                <w:i/>
                <w:color w:val="000000" w:themeColor="text1"/>
                <w:lang w:val="en-GB"/>
              </w:rPr>
            </w:pPr>
            <w:r>
              <w:rPr>
                <w:i/>
                <w:color w:val="000000" w:themeColor="text1"/>
                <w:lang w:val="en-GB"/>
              </w:rPr>
              <w:t>Area under</w:t>
            </w:r>
            <w:r w:rsidR="00F03A3C">
              <w:rPr>
                <w:i/>
                <w:color w:val="000000" w:themeColor="text1"/>
                <w:lang w:val="en-GB"/>
              </w:rPr>
              <w:t xml:space="preserve"> </w:t>
            </w:r>
            <w:r>
              <w:rPr>
                <w:i/>
                <w:color w:val="000000" w:themeColor="text1"/>
                <w:lang w:val="en-GB"/>
              </w:rPr>
              <w:t>management of the wildlife ranching industry contributes to</w:t>
            </w:r>
            <w:r w:rsidR="003E3F94">
              <w:rPr>
                <w:i/>
                <w:color w:val="000000" w:themeColor="text1"/>
                <w:lang w:val="en-GB"/>
              </w:rPr>
              <w:t xml:space="preserve"> conservation outcomes and</w:t>
            </w:r>
            <w:r>
              <w:rPr>
                <w:i/>
                <w:color w:val="000000" w:themeColor="text1"/>
                <w:lang w:val="en-GB"/>
              </w:rPr>
              <w:t xml:space="preserve"> protected area targets</w:t>
            </w:r>
            <w:r w:rsidR="003E3F94">
              <w:rPr>
                <w:i/>
                <w:color w:val="000000" w:themeColor="text1"/>
                <w:lang w:val="en-GB"/>
              </w:rPr>
              <w:t xml:space="preserve"> </w:t>
            </w:r>
          </w:p>
        </w:tc>
      </w:tr>
      <w:tr w:rsidR="000D77FE" w:rsidRPr="000A6260" w14:paraId="10969A6F" w14:textId="77777777" w:rsidTr="002C327C">
        <w:tc>
          <w:tcPr>
            <w:tcW w:w="1870" w:type="dxa"/>
            <w:vAlign w:val="center"/>
          </w:tcPr>
          <w:p w14:paraId="704C9B7E" w14:textId="77777777" w:rsidR="000D77FE" w:rsidRPr="000A6260" w:rsidRDefault="000D77FE" w:rsidP="002C327C">
            <w:pPr>
              <w:jc w:val="left"/>
              <w:rPr>
                <w:b/>
                <w:color w:val="000000" w:themeColor="text1"/>
                <w:lang w:val="en-GB"/>
              </w:rPr>
            </w:pPr>
            <w:r w:rsidRPr="000A6260">
              <w:rPr>
                <w:b/>
                <w:color w:val="000000" w:themeColor="text1"/>
                <w:lang w:val="en-GB"/>
              </w:rPr>
              <w:t>Outputs</w:t>
            </w:r>
          </w:p>
        </w:tc>
        <w:tc>
          <w:tcPr>
            <w:tcW w:w="7480" w:type="dxa"/>
            <w:gridSpan w:val="4"/>
            <w:vAlign w:val="center"/>
          </w:tcPr>
          <w:p w14:paraId="45F62FDA" w14:textId="7AABA1D3" w:rsidR="000D77FE" w:rsidRPr="00796D45" w:rsidRDefault="003E3F94" w:rsidP="002C327C">
            <w:pPr>
              <w:jc w:val="left"/>
              <w:rPr>
                <w:i/>
                <w:color w:val="000000" w:themeColor="text1"/>
                <w:lang w:val="en-GB"/>
              </w:rPr>
            </w:pPr>
            <w:r>
              <w:rPr>
                <w:i/>
                <w:color w:val="000000" w:themeColor="text1"/>
                <w:lang w:val="en-GB"/>
              </w:rPr>
              <w:t>A certification system for the game ranch industry is developed an</w:t>
            </w:r>
            <w:r w:rsidR="00C026AA">
              <w:rPr>
                <w:i/>
                <w:color w:val="000000" w:themeColor="text1"/>
                <w:lang w:val="en-GB"/>
              </w:rPr>
              <w:t>d</w:t>
            </w:r>
            <w:r>
              <w:rPr>
                <w:i/>
                <w:color w:val="000000" w:themeColor="text1"/>
                <w:lang w:val="en-GB"/>
              </w:rPr>
              <w:t xml:space="preserve"> implemented which verifies best environmental management practices  </w:t>
            </w:r>
          </w:p>
        </w:tc>
      </w:tr>
      <w:tr w:rsidR="000D77FE" w:rsidRPr="000A6260" w14:paraId="74DA4256" w14:textId="77777777" w:rsidTr="002C327C">
        <w:tc>
          <w:tcPr>
            <w:tcW w:w="1870" w:type="dxa"/>
            <w:vAlign w:val="center"/>
          </w:tcPr>
          <w:p w14:paraId="7CAF5ECD" w14:textId="77777777" w:rsidR="000D77FE" w:rsidRPr="000A6260" w:rsidRDefault="000D77FE" w:rsidP="002C327C">
            <w:pPr>
              <w:jc w:val="left"/>
              <w:rPr>
                <w:b/>
                <w:color w:val="000000" w:themeColor="text1"/>
                <w:lang w:val="en-GB"/>
              </w:rPr>
            </w:pPr>
            <w:r w:rsidRPr="000A6260">
              <w:rPr>
                <w:b/>
                <w:color w:val="000000" w:themeColor="text1"/>
                <w:lang w:val="en-GB"/>
              </w:rPr>
              <w:t>Primary indicator</w:t>
            </w:r>
          </w:p>
        </w:tc>
        <w:tc>
          <w:tcPr>
            <w:tcW w:w="7480" w:type="dxa"/>
            <w:gridSpan w:val="4"/>
            <w:vAlign w:val="center"/>
          </w:tcPr>
          <w:p w14:paraId="6ED4CD70" w14:textId="361A00CE" w:rsidR="000D77FE" w:rsidRPr="00F03A3C" w:rsidRDefault="00F03A3C" w:rsidP="002C327C">
            <w:pPr>
              <w:jc w:val="left"/>
              <w:rPr>
                <w:rFonts w:cs="Times New Roman"/>
              </w:rPr>
            </w:pPr>
            <w:r>
              <w:rPr>
                <w:rFonts w:eastAsia="Times New Roman"/>
              </w:rPr>
              <w:t>Percentage of potential conservation area under game ranch management certified.</w:t>
            </w:r>
          </w:p>
        </w:tc>
      </w:tr>
      <w:tr w:rsidR="000D77FE" w:rsidRPr="000A6260" w14:paraId="0AF0A2FF" w14:textId="77777777" w:rsidTr="002C327C">
        <w:tc>
          <w:tcPr>
            <w:tcW w:w="1870" w:type="dxa"/>
            <w:vAlign w:val="center"/>
          </w:tcPr>
          <w:p w14:paraId="742FD8CC" w14:textId="77777777" w:rsidR="000D77FE" w:rsidRPr="000A6260" w:rsidRDefault="000D77FE" w:rsidP="002C327C">
            <w:pPr>
              <w:jc w:val="left"/>
              <w:rPr>
                <w:b/>
                <w:color w:val="000000" w:themeColor="text1"/>
                <w:lang w:val="en-GB"/>
              </w:rPr>
            </w:pPr>
            <w:r w:rsidRPr="000A6260">
              <w:rPr>
                <w:b/>
                <w:color w:val="000000" w:themeColor="text1"/>
                <w:lang w:val="en-GB"/>
              </w:rPr>
              <w:t>Indicator</w:t>
            </w:r>
          </w:p>
        </w:tc>
        <w:tc>
          <w:tcPr>
            <w:tcW w:w="1870" w:type="dxa"/>
            <w:vAlign w:val="center"/>
          </w:tcPr>
          <w:p w14:paraId="6A9CF82D" w14:textId="77777777" w:rsidR="000D77FE" w:rsidRPr="000A6260" w:rsidRDefault="000D77FE" w:rsidP="002C327C">
            <w:pPr>
              <w:jc w:val="left"/>
              <w:rPr>
                <w:b/>
                <w:color w:val="000000" w:themeColor="text1"/>
                <w:lang w:val="en-GB"/>
              </w:rPr>
            </w:pPr>
            <w:r w:rsidRPr="000A6260">
              <w:rPr>
                <w:b/>
                <w:color w:val="000000" w:themeColor="text1"/>
                <w:lang w:val="en-GB"/>
              </w:rPr>
              <w:t>Baseline</w:t>
            </w:r>
          </w:p>
        </w:tc>
        <w:tc>
          <w:tcPr>
            <w:tcW w:w="1870" w:type="dxa"/>
            <w:vAlign w:val="center"/>
          </w:tcPr>
          <w:p w14:paraId="22E9D01C" w14:textId="77777777" w:rsidR="000D77FE" w:rsidRPr="000A6260" w:rsidRDefault="000D77FE" w:rsidP="002C327C">
            <w:pPr>
              <w:jc w:val="left"/>
              <w:rPr>
                <w:b/>
                <w:color w:val="000000" w:themeColor="text1"/>
                <w:lang w:val="en-GB"/>
              </w:rPr>
            </w:pPr>
            <w:r w:rsidRPr="000A6260">
              <w:rPr>
                <w:b/>
                <w:color w:val="000000" w:themeColor="text1"/>
                <w:lang w:val="en-GB"/>
              </w:rPr>
              <w:t xml:space="preserve">Target </w:t>
            </w:r>
          </w:p>
        </w:tc>
        <w:tc>
          <w:tcPr>
            <w:tcW w:w="1870" w:type="dxa"/>
            <w:vAlign w:val="center"/>
          </w:tcPr>
          <w:p w14:paraId="7EE17C03" w14:textId="77777777" w:rsidR="000D77FE" w:rsidRPr="000A6260" w:rsidRDefault="000D77FE" w:rsidP="002C327C">
            <w:pPr>
              <w:jc w:val="left"/>
              <w:rPr>
                <w:b/>
                <w:color w:val="000000" w:themeColor="text1"/>
                <w:lang w:val="en-GB"/>
              </w:rPr>
            </w:pPr>
            <w:r w:rsidRPr="000A6260">
              <w:rPr>
                <w:b/>
                <w:color w:val="000000" w:themeColor="text1"/>
                <w:lang w:val="en-GB"/>
              </w:rPr>
              <w:t>Stakeholders</w:t>
            </w:r>
          </w:p>
        </w:tc>
        <w:tc>
          <w:tcPr>
            <w:tcW w:w="1870" w:type="dxa"/>
            <w:vAlign w:val="center"/>
          </w:tcPr>
          <w:p w14:paraId="2B5F87FC" w14:textId="77777777" w:rsidR="000D77FE" w:rsidRPr="000A6260" w:rsidRDefault="000D77FE" w:rsidP="002C327C">
            <w:pPr>
              <w:jc w:val="left"/>
              <w:rPr>
                <w:b/>
                <w:color w:val="000000" w:themeColor="text1"/>
                <w:lang w:val="en-GB"/>
              </w:rPr>
            </w:pPr>
            <w:r w:rsidRPr="000A6260">
              <w:rPr>
                <w:b/>
                <w:color w:val="000000" w:themeColor="text1"/>
                <w:lang w:val="en-GB"/>
              </w:rPr>
              <w:t>Roadmap</w:t>
            </w:r>
          </w:p>
        </w:tc>
      </w:tr>
      <w:tr w:rsidR="002C327C" w:rsidRPr="000A6260" w14:paraId="36EB312D" w14:textId="77777777" w:rsidTr="002C327C">
        <w:tc>
          <w:tcPr>
            <w:tcW w:w="1870" w:type="dxa"/>
            <w:vAlign w:val="center"/>
          </w:tcPr>
          <w:p w14:paraId="4CA9B8F3" w14:textId="2BAC27B5" w:rsidR="002C327C" w:rsidRPr="00F85C89" w:rsidRDefault="002C327C" w:rsidP="002C327C">
            <w:pPr>
              <w:jc w:val="left"/>
              <w:rPr>
                <w:color w:val="000000" w:themeColor="text1"/>
                <w:lang w:val="en-GB"/>
              </w:rPr>
            </w:pPr>
            <w:r>
              <w:rPr>
                <w:rFonts w:eastAsia="Times New Roman"/>
              </w:rPr>
              <w:t>Percentage of potential conservation area under game ranch management certified.</w:t>
            </w:r>
          </w:p>
        </w:tc>
        <w:tc>
          <w:tcPr>
            <w:tcW w:w="1870" w:type="dxa"/>
            <w:vAlign w:val="center"/>
          </w:tcPr>
          <w:p w14:paraId="2629117A" w14:textId="067C1829" w:rsidR="002C327C" w:rsidRPr="00F85C89" w:rsidRDefault="002C327C" w:rsidP="002C327C">
            <w:pPr>
              <w:jc w:val="left"/>
              <w:rPr>
                <w:color w:val="000000" w:themeColor="text1"/>
                <w:lang w:val="en-GB"/>
              </w:rPr>
            </w:pPr>
            <w:r>
              <w:rPr>
                <w:rFonts w:eastAsia="MS Mincho"/>
              </w:rPr>
              <w:t xml:space="preserve">0 % </w:t>
            </w:r>
            <w:r>
              <w:rPr>
                <w:rFonts w:eastAsia="Times New Roman"/>
              </w:rPr>
              <w:t>potential conservation area under game ranch management certified.</w:t>
            </w:r>
          </w:p>
        </w:tc>
        <w:tc>
          <w:tcPr>
            <w:tcW w:w="1870" w:type="dxa"/>
            <w:vAlign w:val="center"/>
          </w:tcPr>
          <w:p w14:paraId="10904EF0" w14:textId="61B7825B" w:rsidR="002C327C" w:rsidRPr="00F85C89" w:rsidRDefault="002C327C" w:rsidP="002C327C">
            <w:pPr>
              <w:jc w:val="left"/>
              <w:rPr>
                <w:color w:val="000000" w:themeColor="text1"/>
                <w:lang w:val="en-GB"/>
              </w:rPr>
            </w:pPr>
            <w:r>
              <w:rPr>
                <w:rFonts w:eastAsia="MS Mincho"/>
              </w:rPr>
              <w:t>1-5% (200 000 – 1 million ha) of privately-owned game ranches certified.</w:t>
            </w:r>
          </w:p>
        </w:tc>
        <w:tc>
          <w:tcPr>
            <w:tcW w:w="1870" w:type="dxa"/>
            <w:vAlign w:val="center"/>
          </w:tcPr>
          <w:p w14:paraId="6931DA49" w14:textId="66BC3C11" w:rsidR="002C327C" w:rsidRDefault="002C327C" w:rsidP="002C327C">
            <w:pPr>
              <w:jc w:val="left"/>
              <w:rPr>
                <w:color w:val="000000" w:themeColor="text1"/>
                <w:lang w:val="en-GB"/>
              </w:rPr>
            </w:pPr>
            <w:proofErr w:type="gramStart"/>
            <w:r>
              <w:rPr>
                <w:color w:val="000000" w:themeColor="text1"/>
                <w:lang w:val="en-GB"/>
              </w:rPr>
              <w:t>DEFF</w:t>
            </w:r>
            <w:r w:rsidR="009430BD">
              <w:rPr>
                <w:color w:val="000000" w:themeColor="text1"/>
                <w:lang w:val="en-GB"/>
              </w:rPr>
              <w:t>;</w:t>
            </w:r>
            <w:proofErr w:type="gramEnd"/>
          </w:p>
          <w:p w14:paraId="045CADF5" w14:textId="5E594AD1" w:rsidR="002C327C" w:rsidRDefault="002C327C" w:rsidP="002C327C">
            <w:pPr>
              <w:jc w:val="left"/>
              <w:rPr>
                <w:color w:val="000000" w:themeColor="text1"/>
                <w:lang w:val="en-GB"/>
              </w:rPr>
            </w:pPr>
            <w:r>
              <w:rPr>
                <w:color w:val="000000" w:themeColor="text1"/>
                <w:lang w:val="en-GB"/>
              </w:rPr>
              <w:t>Wildlife Ranching South Africa (WRSA</w:t>
            </w:r>
            <w:proofErr w:type="gramStart"/>
            <w:r>
              <w:rPr>
                <w:color w:val="000000" w:themeColor="text1"/>
                <w:lang w:val="en-GB"/>
              </w:rPr>
              <w:t>)</w:t>
            </w:r>
            <w:r w:rsidR="009430BD">
              <w:rPr>
                <w:color w:val="000000" w:themeColor="text1"/>
                <w:lang w:val="en-GB"/>
              </w:rPr>
              <w:t>;</w:t>
            </w:r>
            <w:proofErr w:type="gramEnd"/>
          </w:p>
          <w:p w14:paraId="07BCDECC" w14:textId="22980A52" w:rsidR="002C327C" w:rsidRPr="000A6260" w:rsidRDefault="002C327C" w:rsidP="002C327C">
            <w:pPr>
              <w:jc w:val="left"/>
              <w:rPr>
                <w:color w:val="000000" w:themeColor="text1"/>
                <w:lang w:val="en-GB"/>
              </w:rPr>
            </w:pPr>
            <w:r>
              <w:rPr>
                <w:color w:val="000000" w:themeColor="text1"/>
                <w:lang w:val="en-GB"/>
              </w:rPr>
              <w:t>Wildlife Forum</w:t>
            </w:r>
            <w:r w:rsidR="009430BD">
              <w:rPr>
                <w:color w:val="000000" w:themeColor="text1"/>
                <w:lang w:val="en-GB"/>
              </w:rPr>
              <w:t>;</w:t>
            </w:r>
          </w:p>
        </w:tc>
        <w:tc>
          <w:tcPr>
            <w:tcW w:w="1870" w:type="dxa"/>
            <w:vMerge w:val="restart"/>
            <w:vAlign w:val="center"/>
          </w:tcPr>
          <w:p w14:paraId="55624B2F" w14:textId="48208EFB" w:rsidR="002C327C" w:rsidRPr="000A6260" w:rsidRDefault="006D6277" w:rsidP="002C327C">
            <w:pPr>
              <w:jc w:val="left"/>
              <w:rPr>
                <w:color w:val="000000" w:themeColor="text1"/>
                <w:lang w:val="en-GB"/>
              </w:rPr>
            </w:pPr>
            <w:r>
              <w:rPr>
                <w:color w:val="000000" w:themeColor="text1"/>
                <w:lang w:val="en-GB"/>
              </w:rPr>
              <w:t xml:space="preserve">Undertake baseline studies to understand scope and scale of the ranching industry; Develop certification concept in conjunction with private and public sectors; test mechanism with selected game ranches; Develop a wildlife ranching certification brand. </w:t>
            </w:r>
          </w:p>
        </w:tc>
      </w:tr>
      <w:tr w:rsidR="002C327C" w:rsidRPr="000A6260" w14:paraId="2BD576DF" w14:textId="77777777" w:rsidTr="002C327C">
        <w:tc>
          <w:tcPr>
            <w:tcW w:w="1870" w:type="dxa"/>
            <w:vAlign w:val="center"/>
          </w:tcPr>
          <w:p w14:paraId="2A010CF6" w14:textId="4F36F619" w:rsidR="002C327C" w:rsidRDefault="002C327C" w:rsidP="002C327C">
            <w:pPr>
              <w:jc w:val="left"/>
              <w:rPr>
                <w:rFonts w:eastAsia="Times New Roman"/>
              </w:rPr>
            </w:pPr>
            <w:r>
              <w:rPr>
                <w:rFonts w:eastAsia="Times New Roman"/>
              </w:rPr>
              <w:t>Percentage of potential conservation area (assessed Other Effective Area-Based Conservation) under game ranch management certified.</w:t>
            </w:r>
          </w:p>
        </w:tc>
        <w:tc>
          <w:tcPr>
            <w:tcW w:w="1870" w:type="dxa"/>
            <w:vAlign w:val="center"/>
          </w:tcPr>
          <w:p w14:paraId="055AF218" w14:textId="0A8BFB6C" w:rsidR="002C327C" w:rsidRDefault="002C327C" w:rsidP="002C327C">
            <w:pPr>
              <w:jc w:val="left"/>
              <w:rPr>
                <w:rFonts w:eastAsia="MS Mincho"/>
              </w:rPr>
            </w:pPr>
            <w:r>
              <w:rPr>
                <w:rFonts w:eastAsia="MS Mincho"/>
              </w:rPr>
              <w:t xml:space="preserve">0 % </w:t>
            </w:r>
            <w:r>
              <w:rPr>
                <w:rFonts w:eastAsia="Times New Roman"/>
              </w:rPr>
              <w:t>potential conservation area under game ranch management certified.</w:t>
            </w:r>
          </w:p>
        </w:tc>
        <w:tc>
          <w:tcPr>
            <w:tcW w:w="1870" w:type="dxa"/>
            <w:vAlign w:val="center"/>
          </w:tcPr>
          <w:p w14:paraId="0D062317" w14:textId="373905A6" w:rsidR="002C327C" w:rsidRDefault="002C327C" w:rsidP="002C327C">
            <w:pPr>
              <w:jc w:val="left"/>
              <w:rPr>
                <w:rFonts w:eastAsia="MS Mincho"/>
              </w:rPr>
            </w:pPr>
            <w:r>
              <w:rPr>
                <w:rFonts w:eastAsia="MS Mincho"/>
              </w:rPr>
              <w:t xml:space="preserve">0,5% (100 000 ha) of privately-owned certified game ranches assessed as OECMs </w:t>
            </w:r>
          </w:p>
        </w:tc>
        <w:tc>
          <w:tcPr>
            <w:tcW w:w="1870" w:type="dxa"/>
            <w:vAlign w:val="center"/>
          </w:tcPr>
          <w:p w14:paraId="6E5CA007" w14:textId="77777777" w:rsidR="002C327C" w:rsidRDefault="002C327C" w:rsidP="002C327C">
            <w:pPr>
              <w:jc w:val="left"/>
              <w:rPr>
                <w:color w:val="000000" w:themeColor="text1"/>
                <w:lang w:val="en-GB"/>
              </w:rPr>
            </w:pPr>
            <w:r>
              <w:rPr>
                <w:color w:val="000000" w:themeColor="text1"/>
                <w:lang w:val="en-GB"/>
              </w:rPr>
              <w:t>DEFF</w:t>
            </w:r>
          </w:p>
          <w:p w14:paraId="727430DD" w14:textId="77777777" w:rsidR="002C327C" w:rsidRDefault="002C327C" w:rsidP="002C327C">
            <w:pPr>
              <w:jc w:val="left"/>
              <w:rPr>
                <w:color w:val="000000" w:themeColor="text1"/>
                <w:lang w:val="en-GB"/>
              </w:rPr>
            </w:pPr>
            <w:r>
              <w:rPr>
                <w:color w:val="000000" w:themeColor="text1"/>
                <w:lang w:val="en-GB"/>
              </w:rPr>
              <w:t>Wildlife Ranching South Africa (WRSA)</w:t>
            </w:r>
          </w:p>
          <w:p w14:paraId="3F7CEED0" w14:textId="6E838618" w:rsidR="002C327C" w:rsidRDefault="002C327C" w:rsidP="002C327C">
            <w:pPr>
              <w:jc w:val="left"/>
              <w:rPr>
                <w:color w:val="000000" w:themeColor="text1"/>
                <w:lang w:val="en-GB"/>
              </w:rPr>
            </w:pPr>
            <w:r>
              <w:rPr>
                <w:color w:val="000000" w:themeColor="text1"/>
                <w:lang w:val="en-GB"/>
              </w:rPr>
              <w:t>Wildlife Forum</w:t>
            </w:r>
          </w:p>
        </w:tc>
        <w:tc>
          <w:tcPr>
            <w:tcW w:w="1870" w:type="dxa"/>
            <w:vMerge/>
            <w:vAlign w:val="center"/>
          </w:tcPr>
          <w:p w14:paraId="36E28A03" w14:textId="77777777" w:rsidR="002C327C" w:rsidRDefault="002C327C" w:rsidP="002C327C">
            <w:pPr>
              <w:jc w:val="left"/>
              <w:rPr>
                <w:color w:val="000000" w:themeColor="text1"/>
                <w:lang w:val="en-GB"/>
              </w:rPr>
            </w:pPr>
          </w:p>
        </w:tc>
      </w:tr>
      <w:tr w:rsidR="002C327C" w:rsidRPr="000A6260" w14:paraId="22087C88" w14:textId="77777777" w:rsidTr="002C327C">
        <w:tc>
          <w:tcPr>
            <w:tcW w:w="1870" w:type="dxa"/>
            <w:vAlign w:val="center"/>
          </w:tcPr>
          <w:p w14:paraId="1E09CDDD" w14:textId="219A799D" w:rsidR="002C327C" w:rsidRDefault="002C327C" w:rsidP="002C327C">
            <w:pPr>
              <w:jc w:val="left"/>
              <w:rPr>
                <w:rFonts w:eastAsia="Times New Roman"/>
              </w:rPr>
            </w:pPr>
            <w:r>
              <w:rPr>
                <w:rFonts w:eastAsia="Times New Roman"/>
              </w:rPr>
              <w:t>Number of female owned game ranches supported to become certified</w:t>
            </w:r>
          </w:p>
        </w:tc>
        <w:tc>
          <w:tcPr>
            <w:tcW w:w="1870" w:type="dxa"/>
            <w:vAlign w:val="center"/>
          </w:tcPr>
          <w:p w14:paraId="792B52DA" w14:textId="3E383A60" w:rsidR="002C327C" w:rsidRDefault="002C327C" w:rsidP="002C327C">
            <w:pPr>
              <w:jc w:val="left"/>
              <w:rPr>
                <w:rFonts w:eastAsia="MS Mincho"/>
              </w:rPr>
            </w:pPr>
            <w:r>
              <w:rPr>
                <w:rFonts w:eastAsia="MS Mincho"/>
              </w:rPr>
              <w:t>0</w:t>
            </w:r>
          </w:p>
        </w:tc>
        <w:tc>
          <w:tcPr>
            <w:tcW w:w="1870" w:type="dxa"/>
            <w:vAlign w:val="center"/>
          </w:tcPr>
          <w:p w14:paraId="0E165E8C" w14:textId="0E245383" w:rsidR="002C327C" w:rsidRDefault="002C327C" w:rsidP="002C327C">
            <w:pPr>
              <w:jc w:val="left"/>
              <w:rPr>
                <w:rFonts w:eastAsia="MS Mincho"/>
              </w:rPr>
            </w:pPr>
            <w:r>
              <w:rPr>
                <w:rFonts w:eastAsia="MS Mincho"/>
              </w:rPr>
              <w:t>10</w:t>
            </w:r>
          </w:p>
        </w:tc>
        <w:tc>
          <w:tcPr>
            <w:tcW w:w="1870" w:type="dxa"/>
            <w:vAlign w:val="center"/>
          </w:tcPr>
          <w:p w14:paraId="46BC31A4" w14:textId="77777777" w:rsidR="002C327C" w:rsidRDefault="002C327C" w:rsidP="002C327C">
            <w:pPr>
              <w:jc w:val="left"/>
              <w:rPr>
                <w:color w:val="000000" w:themeColor="text1"/>
                <w:lang w:val="en-GB"/>
              </w:rPr>
            </w:pPr>
            <w:r>
              <w:rPr>
                <w:color w:val="000000" w:themeColor="text1"/>
                <w:lang w:val="en-GB"/>
              </w:rPr>
              <w:t>DEFF</w:t>
            </w:r>
          </w:p>
          <w:p w14:paraId="3CC94236" w14:textId="77777777" w:rsidR="002C327C" w:rsidRDefault="002C327C" w:rsidP="002C327C">
            <w:pPr>
              <w:jc w:val="left"/>
              <w:rPr>
                <w:color w:val="000000" w:themeColor="text1"/>
                <w:lang w:val="en-GB"/>
              </w:rPr>
            </w:pPr>
            <w:r>
              <w:rPr>
                <w:color w:val="000000" w:themeColor="text1"/>
                <w:lang w:val="en-GB"/>
              </w:rPr>
              <w:t>Wildlife Ranching South Africa (WRSA)</w:t>
            </w:r>
          </w:p>
          <w:p w14:paraId="0B35E353" w14:textId="0FFDDF19" w:rsidR="002C327C" w:rsidRDefault="002C327C" w:rsidP="002C327C">
            <w:pPr>
              <w:jc w:val="left"/>
              <w:rPr>
                <w:color w:val="000000" w:themeColor="text1"/>
                <w:lang w:val="en-GB"/>
              </w:rPr>
            </w:pPr>
            <w:r>
              <w:rPr>
                <w:color w:val="000000" w:themeColor="text1"/>
                <w:lang w:val="en-GB"/>
              </w:rPr>
              <w:t>Wildlife Forum</w:t>
            </w:r>
          </w:p>
        </w:tc>
        <w:tc>
          <w:tcPr>
            <w:tcW w:w="1870" w:type="dxa"/>
            <w:vMerge/>
            <w:vAlign w:val="center"/>
          </w:tcPr>
          <w:p w14:paraId="2D5E9F0D" w14:textId="77777777" w:rsidR="002C327C" w:rsidRDefault="002C327C" w:rsidP="002C327C">
            <w:pPr>
              <w:jc w:val="left"/>
              <w:rPr>
                <w:color w:val="000000" w:themeColor="text1"/>
                <w:lang w:val="en-GB"/>
              </w:rPr>
            </w:pPr>
          </w:p>
        </w:tc>
      </w:tr>
    </w:tbl>
    <w:p w14:paraId="4F3B1944" w14:textId="77777777" w:rsidR="002C327C" w:rsidRDefault="002C327C" w:rsidP="00592457">
      <w:pPr>
        <w:rPr>
          <w:lang w:val="en-GB"/>
        </w:rPr>
      </w:pPr>
    </w:p>
    <w:p w14:paraId="70888D8E" w14:textId="7B6900E9" w:rsidR="000D77FE" w:rsidRDefault="00402A6B" w:rsidP="000D77FE">
      <w:pPr>
        <w:pStyle w:val="Heading3"/>
        <w:rPr>
          <w:lang w:val="en-GB"/>
        </w:rPr>
      </w:pPr>
      <w:bookmarkStart w:id="25" w:name="_Toc37765015"/>
      <w:r>
        <w:rPr>
          <w:lang w:val="en-GB"/>
        </w:rPr>
        <w:t>Development and promotion of an online economy investment portal</w:t>
      </w:r>
      <w:bookmarkEnd w:id="25"/>
    </w:p>
    <w:p w14:paraId="51F7ACE7" w14:textId="493D1AF4" w:rsidR="00565BDC" w:rsidRDefault="00565BDC" w:rsidP="00565BDC">
      <w:pPr>
        <w:rPr>
          <w:rFonts w:ascii="Calibri" w:hAnsi="Calibri" w:cs="Calibri"/>
          <w:color w:val="000000"/>
        </w:rPr>
      </w:pPr>
      <w:r>
        <w:rPr>
          <w:rFonts w:cs="Calibri"/>
          <w:color w:val="000000"/>
        </w:rPr>
        <w:t>South Africa has developed a Biodiversity Economy Strategy (BES) that serves as a guide for the sustainable growth of the wildlife economy, ecotourism and bioprospecting sectors. The BES provides a basis for addressing constraints for growth, ensuring sustainability, identifying clear stakeholder responsibilities, and monitoring progress of the enabling actions identified in the strategy.</w:t>
      </w:r>
    </w:p>
    <w:p w14:paraId="13304C5F" w14:textId="4CBA5F0C" w:rsidR="00565BDC" w:rsidRDefault="00565BDC" w:rsidP="00565BDC">
      <w:pPr>
        <w:rPr>
          <w:rFonts w:ascii="Calibri" w:hAnsi="Calibri" w:cs="Calibri"/>
          <w:color w:val="000000"/>
        </w:rPr>
      </w:pPr>
      <w:r>
        <w:rPr>
          <w:rFonts w:cs="Calibri"/>
          <w:color w:val="000000"/>
        </w:rPr>
        <w:t>Facilitating financing of and investment into Biodiversity Economy enterprises is an essential part of creating an enabling environment for the sustainable growth of the sector. The Department of Environment, Fisheries and Forestry (DEFF) has developed an investment portal for the Biodiversity Economy called</w:t>
      </w:r>
      <w:r>
        <w:rPr>
          <w:rStyle w:val="apple-converted-space"/>
          <w:rFonts w:cs="Calibri"/>
          <w:color w:val="000000"/>
        </w:rPr>
        <w:t> </w:t>
      </w:r>
      <w:hyperlink r:id="rId19" w:history="1">
        <w:r>
          <w:rPr>
            <w:rStyle w:val="Hyperlink"/>
            <w:rFonts w:cs="Calibri"/>
            <w:color w:val="044A91"/>
          </w:rPr>
          <w:t>www.thegamechanger.co.za</w:t>
        </w:r>
      </w:hyperlink>
      <w:r>
        <w:rPr>
          <w:rFonts w:cs="Calibri"/>
          <w:color w:val="000000"/>
        </w:rPr>
        <w:t>. Investment sites and initiatives are profiled on this platform. A review of the platform has been undertaken and a substantial revision of this portal is recommended to significantly enhance its effectiveness.</w:t>
      </w:r>
      <w:r>
        <w:rPr>
          <w:rStyle w:val="apple-converted-space"/>
          <w:rFonts w:cs="Calibri"/>
          <w:color w:val="000000"/>
        </w:rPr>
        <w:t> </w:t>
      </w:r>
    </w:p>
    <w:p w14:paraId="3EEE9C2C" w14:textId="0655BC79" w:rsidR="00565BDC" w:rsidRDefault="00565BDC" w:rsidP="00565BDC">
      <w:pPr>
        <w:rPr>
          <w:rFonts w:ascii="Calibri" w:hAnsi="Calibri" w:cs="Calibri"/>
          <w:color w:val="000000"/>
        </w:rPr>
      </w:pPr>
      <w:r>
        <w:rPr>
          <w:rFonts w:cs="Calibri"/>
          <w:color w:val="000000"/>
        </w:rPr>
        <w:t xml:space="preserve">The envisaged Biodiversity Economy investment portal which will be redeveloped under BIOFIN phase 2 seeks to link partners and sources of finance (such as individual investors, impact investors, foundations, endowments, fund managers, international cooperating partners, grant making agencies, private and institutional bankers and development finance institutions) with investees that have undergone a rigorous due diligence and project preparation </w:t>
      </w:r>
      <w:r>
        <w:rPr>
          <w:rFonts w:cs="Calibri"/>
          <w:color w:val="000000"/>
        </w:rPr>
        <w:lastRenderedPageBreak/>
        <w:t xml:space="preserve">process. This is to ensure that the investment and/or partnership objectives are clearly defined, </w:t>
      </w:r>
      <w:proofErr w:type="gramStart"/>
      <w:r>
        <w:rPr>
          <w:rFonts w:cs="Calibri"/>
          <w:color w:val="000000"/>
        </w:rPr>
        <w:t>in order to</w:t>
      </w:r>
      <w:proofErr w:type="gramEnd"/>
      <w:r>
        <w:rPr>
          <w:rFonts w:cs="Calibri"/>
          <w:color w:val="000000"/>
        </w:rPr>
        <w:t xml:space="preserve"> establish a basis for further engagements between an investee and investor.</w:t>
      </w:r>
    </w:p>
    <w:p w14:paraId="4AA697E7" w14:textId="545FB13D" w:rsidR="00565BDC" w:rsidRDefault="00565BDC" w:rsidP="00565BDC">
      <w:pPr>
        <w:rPr>
          <w:rFonts w:ascii="Calibri" w:hAnsi="Calibri" w:cs="Calibri"/>
          <w:color w:val="000000"/>
        </w:rPr>
      </w:pPr>
      <w:r>
        <w:rPr>
          <w:rFonts w:cs="Calibri"/>
          <w:color w:val="000000"/>
        </w:rPr>
        <w:t>The focus of this finance solution is to facilitate the profiling of a key sub-set of enterprises and projects on this revised investment platform that are linked to Biodiversity Stewardship sites and Conservation Areas - also referred to as</w:t>
      </w:r>
      <w:r>
        <w:rPr>
          <w:rStyle w:val="apple-converted-space"/>
          <w:rFonts w:cs="Calibri"/>
          <w:color w:val="000000"/>
        </w:rPr>
        <w:t> </w:t>
      </w:r>
      <w:r>
        <w:rPr>
          <w:rFonts w:cs="Calibri"/>
          <w:color w:val="000000"/>
        </w:rPr>
        <w:t>Other Effective Area-Based Conservation Measures (OECMs). Such sites contribute to South Africa’s Conservation Areas Convention on Biological Diversity (CBD) Aichi Target 11 and have proved to be very cost-effective ways of contributing to the National Protected Areas Expansion Strategy.</w:t>
      </w:r>
    </w:p>
    <w:tbl>
      <w:tblPr>
        <w:tblStyle w:val="TableGrid"/>
        <w:tblW w:w="0" w:type="auto"/>
        <w:tblLook w:val="04A0" w:firstRow="1" w:lastRow="0" w:firstColumn="1" w:lastColumn="0" w:noHBand="0" w:noVBand="1"/>
      </w:tblPr>
      <w:tblGrid>
        <w:gridCol w:w="1799"/>
        <w:gridCol w:w="1803"/>
        <w:gridCol w:w="1806"/>
        <w:gridCol w:w="1817"/>
        <w:gridCol w:w="1785"/>
      </w:tblGrid>
      <w:tr w:rsidR="00C63321" w:rsidRPr="000A6260" w14:paraId="1D0433B3" w14:textId="77777777" w:rsidTr="002C327C">
        <w:tc>
          <w:tcPr>
            <w:tcW w:w="1799" w:type="dxa"/>
            <w:vAlign w:val="center"/>
          </w:tcPr>
          <w:p w14:paraId="46A1F209" w14:textId="77777777" w:rsidR="00C63321" w:rsidRPr="000A6260" w:rsidRDefault="00C63321" w:rsidP="002C327C">
            <w:pPr>
              <w:jc w:val="left"/>
              <w:rPr>
                <w:b/>
                <w:color w:val="000000" w:themeColor="text1"/>
                <w:lang w:val="en-GB"/>
              </w:rPr>
            </w:pPr>
            <w:r w:rsidRPr="000A6260">
              <w:rPr>
                <w:b/>
                <w:color w:val="000000" w:themeColor="text1"/>
                <w:lang w:val="en-GB"/>
              </w:rPr>
              <w:t>Outcome</w:t>
            </w:r>
          </w:p>
        </w:tc>
        <w:tc>
          <w:tcPr>
            <w:tcW w:w="7211" w:type="dxa"/>
            <w:gridSpan w:val="4"/>
            <w:vAlign w:val="center"/>
          </w:tcPr>
          <w:p w14:paraId="4DCF1923" w14:textId="77777777" w:rsidR="00C63321" w:rsidRPr="00796D45" w:rsidRDefault="00C63321" w:rsidP="002C327C">
            <w:pPr>
              <w:jc w:val="left"/>
              <w:rPr>
                <w:i/>
                <w:color w:val="000000" w:themeColor="text1"/>
                <w:lang w:val="en-GB"/>
              </w:rPr>
            </w:pPr>
            <w:r>
              <w:rPr>
                <w:i/>
                <w:color w:val="000000" w:themeColor="text1"/>
                <w:lang w:val="en-GB"/>
              </w:rPr>
              <w:t>Development and promotion of an online investment portal with the aim of facilitating financing of and investment into Biodiversity Economy enterprises</w:t>
            </w:r>
          </w:p>
        </w:tc>
      </w:tr>
      <w:tr w:rsidR="00C63321" w:rsidRPr="000A6260" w14:paraId="6D54BFFF" w14:textId="77777777" w:rsidTr="002C327C">
        <w:tc>
          <w:tcPr>
            <w:tcW w:w="1799" w:type="dxa"/>
            <w:vAlign w:val="center"/>
          </w:tcPr>
          <w:p w14:paraId="454027A7" w14:textId="77777777" w:rsidR="00C63321" w:rsidRPr="000A6260" w:rsidRDefault="00C63321" w:rsidP="002C327C">
            <w:pPr>
              <w:jc w:val="left"/>
              <w:rPr>
                <w:b/>
                <w:color w:val="000000" w:themeColor="text1"/>
                <w:lang w:val="en-GB"/>
              </w:rPr>
            </w:pPr>
            <w:r w:rsidRPr="000A6260">
              <w:rPr>
                <w:b/>
                <w:color w:val="000000" w:themeColor="text1"/>
                <w:lang w:val="en-GB"/>
              </w:rPr>
              <w:t>Outputs</w:t>
            </w:r>
          </w:p>
        </w:tc>
        <w:tc>
          <w:tcPr>
            <w:tcW w:w="7211" w:type="dxa"/>
            <w:gridSpan w:val="4"/>
            <w:vAlign w:val="center"/>
          </w:tcPr>
          <w:p w14:paraId="493E1266" w14:textId="547233B6" w:rsidR="00C63321" w:rsidRPr="00796D45" w:rsidRDefault="00C63321" w:rsidP="002C327C">
            <w:pPr>
              <w:jc w:val="left"/>
              <w:rPr>
                <w:i/>
                <w:color w:val="000000" w:themeColor="text1"/>
                <w:lang w:val="en-GB"/>
              </w:rPr>
            </w:pPr>
            <w:r>
              <w:rPr>
                <w:i/>
                <w:color w:val="000000" w:themeColor="text1"/>
                <w:lang w:val="en-GB"/>
              </w:rPr>
              <w:t xml:space="preserve">Through the investment portal, investors </w:t>
            </w:r>
            <w:proofErr w:type="gramStart"/>
            <w:r>
              <w:rPr>
                <w:i/>
                <w:color w:val="000000" w:themeColor="text1"/>
                <w:lang w:val="en-GB"/>
              </w:rPr>
              <w:t>are able to</w:t>
            </w:r>
            <w:proofErr w:type="gramEnd"/>
            <w:r>
              <w:rPr>
                <w:i/>
                <w:color w:val="000000" w:themeColor="text1"/>
                <w:lang w:val="en-GB"/>
              </w:rPr>
              <w:t xml:space="preserve"> invest in additional 50</w:t>
            </w:r>
            <w:r w:rsidR="00CB3D96">
              <w:rPr>
                <w:i/>
                <w:color w:val="000000" w:themeColor="text1"/>
                <w:lang w:val="en-GB"/>
              </w:rPr>
              <w:t> </w:t>
            </w:r>
            <w:r>
              <w:rPr>
                <w:i/>
                <w:color w:val="000000" w:themeColor="text1"/>
                <w:lang w:val="en-GB"/>
              </w:rPr>
              <w:t>000</w:t>
            </w:r>
            <w:r w:rsidR="00CB3D96">
              <w:rPr>
                <w:i/>
                <w:color w:val="000000" w:themeColor="text1"/>
                <w:lang w:val="en-GB"/>
              </w:rPr>
              <w:t xml:space="preserve"> </w:t>
            </w:r>
            <w:r>
              <w:rPr>
                <w:i/>
                <w:color w:val="000000" w:themeColor="text1"/>
                <w:lang w:val="en-GB"/>
              </w:rPr>
              <w:t>ha of biodiversity stewardship sites which contribute to the conservation estate by 202</w:t>
            </w:r>
            <w:r w:rsidR="0003141E">
              <w:rPr>
                <w:i/>
                <w:color w:val="000000" w:themeColor="text1"/>
                <w:lang w:val="en-GB"/>
              </w:rPr>
              <w:t>2</w:t>
            </w:r>
          </w:p>
        </w:tc>
      </w:tr>
      <w:tr w:rsidR="00C63321" w:rsidRPr="000A6260" w14:paraId="25AD47A7" w14:textId="77777777" w:rsidTr="002C327C">
        <w:tc>
          <w:tcPr>
            <w:tcW w:w="1799" w:type="dxa"/>
            <w:vAlign w:val="center"/>
          </w:tcPr>
          <w:p w14:paraId="67569DE2" w14:textId="77777777" w:rsidR="00C63321" w:rsidRPr="000A6260" w:rsidRDefault="00C63321" w:rsidP="002C327C">
            <w:pPr>
              <w:jc w:val="left"/>
              <w:rPr>
                <w:b/>
                <w:color w:val="000000" w:themeColor="text1"/>
                <w:lang w:val="en-GB"/>
              </w:rPr>
            </w:pPr>
            <w:r w:rsidRPr="000A6260">
              <w:rPr>
                <w:b/>
                <w:color w:val="000000" w:themeColor="text1"/>
                <w:lang w:val="en-GB"/>
              </w:rPr>
              <w:t>Primary indicator</w:t>
            </w:r>
          </w:p>
        </w:tc>
        <w:tc>
          <w:tcPr>
            <w:tcW w:w="7211" w:type="dxa"/>
            <w:gridSpan w:val="4"/>
            <w:vAlign w:val="center"/>
          </w:tcPr>
          <w:p w14:paraId="00F3D7DF" w14:textId="2A4216D4" w:rsidR="00C63321" w:rsidRPr="00796D45" w:rsidRDefault="00C63321" w:rsidP="002C327C">
            <w:pPr>
              <w:jc w:val="left"/>
              <w:rPr>
                <w:rFonts w:cs="Times New Roman"/>
                <w:i/>
              </w:rPr>
            </w:pPr>
            <w:r>
              <w:rPr>
                <w:rFonts w:cs="Times New Roman"/>
                <w:i/>
              </w:rPr>
              <w:t xml:space="preserve">Area (ha) of biodiversity stewardship sites </w:t>
            </w:r>
            <w:proofErr w:type="gramStart"/>
            <w:r>
              <w:rPr>
                <w:rFonts w:cs="Times New Roman"/>
                <w:i/>
              </w:rPr>
              <w:t>are</w:t>
            </w:r>
            <w:proofErr w:type="gramEnd"/>
            <w:r>
              <w:rPr>
                <w:rFonts w:cs="Times New Roman"/>
                <w:i/>
              </w:rPr>
              <w:t xml:space="preserve"> added to the conservation estate by 202</w:t>
            </w:r>
            <w:r w:rsidR="002E171E">
              <w:rPr>
                <w:rFonts w:cs="Times New Roman"/>
                <w:i/>
              </w:rPr>
              <w:t>2</w:t>
            </w:r>
          </w:p>
        </w:tc>
      </w:tr>
      <w:tr w:rsidR="00C63321" w:rsidRPr="000A6260" w14:paraId="6A2735D2" w14:textId="77777777" w:rsidTr="002C327C">
        <w:tc>
          <w:tcPr>
            <w:tcW w:w="1799" w:type="dxa"/>
            <w:vAlign w:val="center"/>
          </w:tcPr>
          <w:p w14:paraId="03A289A5" w14:textId="77777777" w:rsidR="00C63321" w:rsidRPr="000A6260" w:rsidRDefault="00C63321" w:rsidP="002C327C">
            <w:pPr>
              <w:jc w:val="left"/>
              <w:rPr>
                <w:b/>
                <w:color w:val="000000" w:themeColor="text1"/>
                <w:lang w:val="en-GB"/>
              </w:rPr>
            </w:pPr>
            <w:r w:rsidRPr="000A6260">
              <w:rPr>
                <w:b/>
                <w:color w:val="000000" w:themeColor="text1"/>
                <w:lang w:val="en-GB"/>
              </w:rPr>
              <w:t>Indicator</w:t>
            </w:r>
          </w:p>
        </w:tc>
        <w:tc>
          <w:tcPr>
            <w:tcW w:w="1803" w:type="dxa"/>
            <w:vAlign w:val="center"/>
          </w:tcPr>
          <w:p w14:paraId="0D8731DC" w14:textId="77777777" w:rsidR="00C63321" w:rsidRPr="000A6260" w:rsidRDefault="00C63321" w:rsidP="002C327C">
            <w:pPr>
              <w:jc w:val="left"/>
              <w:rPr>
                <w:b/>
                <w:color w:val="000000" w:themeColor="text1"/>
                <w:lang w:val="en-GB"/>
              </w:rPr>
            </w:pPr>
            <w:r w:rsidRPr="000A6260">
              <w:rPr>
                <w:b/>
                <w:color w:val="000000" w:themeColor="text1"/>
                <w:lang w:val="en-GB"/>
              </w:rPr>
              <w:t>Baseline</w:t>
            </w:r>
          </w:p>
        </w:tc>
        <w:tc>
          <w:tcPr>
            <w:tcW w:w="1806" w:type="dxa"/>
            <w:vAlign w:val="center"/>
          </w:tcPr>
          <w:p w14:paraId="16907584" w14:textId="77777777" w:rsidR="00C63321" w:rsidRPr="000A6260" w:rsidRDefault="00C63321" w:rsidP="002C327C">
            <w:pPr>
              <w:jc w:val="left"/>
              <w:rPr>
                <w:b/>
                <w:color w:val="000000" w:themeColor="text1"/>
                <w:lang w:val="en-GB"/>
              </w:rPr>
            </w:pPr>
            <w:r w:rsidRPr="000A6260">
              <w:rPr>
                <w:b/>
                <w:color w:val="000000" w:themeColor="text1"/>
                <w:lang w:val="en-GB"/>
              </w:rPr>
              <w:t xml:space="preserve">Target </w:t>
            </w:r>
          </w:p>
        </w:tc>
        <w:tc>
          <w:tcPr>
            <w:tcW w:w="1817" w:type="dxa"/>
            <w:vAlign w:val="center"/>
          </w:tcPr>
          <w:p w14:paraId="3EF907B5" w14:textId="77777777" w:rsidR="00C63321" w:rsidRPr="000A6260" w:rsidRDefault="00C63321" w:rsidP="002C327C">
            <w:pPr>
              <w:jc w:val="left"/>
              <w:rPr>
                <w:b/>
                <w:color w:val="000000" w:themeColor="text1"/>
                <w:lang w:val="en-GB"/>
              </w:rPr>
            </w:pPr>
            <w:r w:rsidRPr="000A6260">
              <w:rPr>
                <w:b/>
                <w:color w:val="000000" w:themeColor="text1"/>
                <w:lang w:val="en-GB"/>
              </w:rPr>
              <w:t>Stakeholders</w:t>
            </w:r>
          </w:p>
        </w:tc>
        <w:tc>
          <w:tcPr>
            <w:tcW w:w="1785" w:type="dxa"/>
            <w:vAlign w:val="center"/>
          </w:tcPr>
          <w:p w14:paraId="72A9762B" w14:textId="77777777" w:rsidR="00C63321" w:rsidRPr="000A6260" w:rsidRDefault="00C63321" w:rsidP="002C327C">
            <w:pPr>
              <w:jc w:val="left"/>
              <w:rPr>
                <w:b/>
                <w:color w:val="000000" w:themeColor="text1"/>
                <w:lang w:val="en-GB"/>
              </w:rPr>
            </w:pPr>
            <w:r w:rsidRPr="000A6260">
              <w:rPr>
                <w:b/>
                <w:color w:val="000000" w:themeColor="text1"/>
                <w:lang w:val="en-GB"/>
              </w:rPr>
              <w:t>Roadmap</w:t>
            </w:r>
          </w:p>
        </w:tc>
      </w:tr>
      <w:tr w:rsidR="00C63321" w:rsidRPr="000A6260" w14:paraId="489C6EA9" w14:textId="77777777" w:rsidTr="002C327C">
        <w:tc>
          <w:tcPr>
            <w:tcW w:w="1799" w:type="dxa"/>
            <w:vAlign w:val="center"/>
          </w:tcPr>
          <w:p w14:paraId="7D48B032" w14:textId="77777777" w:rsidR="00C63321" w:rsidRPr="00E845EB" w:rsidRDefault="00C63321" w:rsidP="002C327C">
            <w:pPr>
              <w:jc w:val="left"/>
              <w:rPr>
                <w:rFonts w:cs="Times New Roman"/>
              </w:rPr>
            </w:pPr>
            <w:r w:rsidRPr="00026F70">
              <w:rPr>
                <w:rFonts w:cs="Times New Roman"/>
              </w:rPr>
              <w:t xml:space="preserve">Number of hectares of stewardship area added   </w:t>
            </w:r>
          </w:p>
        </w:tc>
        <w:tc>
          <w:tcPr>
            <w:tcW w:w="1803" w:type="dxa"/>
            <w:vAlign w:val="center"/>
          </w:tcPr>
          <w:p w14:paraId="689C787B" w14:textId="2A8C51AC" w:rsidR="00C63321" w:rsidRPr="00F85C89" w:rsidRDefault="00C63321" w:rsidP="002C327C">
            <w:pPr>
              <w:jc w:val="left"/>
              <w:rPr>
                <w:color w:val="000000" w:themeColor="text1"/>
                <w:lang w:val="en-GB"/>
              </w:rPr>
            </w:pPr>
            <w:r>
              <w:rPr>
                <w:rFonts w:cs="Times New Roman"/>
              </w:rPr>
              <w:t>450</w:t>
            </w:r>
            <w:r w:rsidR="00CB3D96">
              <w:rPr>
                <w:rFonts w:cs="Times New Roman"/>
              </w:rPr>
              <w:t xml:space="preserve"> </w:t>
            </w:r>
            <w:r>
              <w:rPr>
                <w:rFonts w:cs="Times New Roman"/>
              </w:rPr>
              <w:t xml:space="preserve">000 </w:t>
            </w:r>
            <w:r w:rsidR="00CB3D96">
              <w:rPr>
                <w:rFonts w:cs="Times New Roman"/>
              </w:rPr>
              <w:t>ha</w:t>
            </w:r>
            <w:r>
              <w:rPr>
                <w:rFonts w:cs="Times New Roman"/>
              </w:rPr>
              <w:t xml:space="preserve"> secured under Biodiversity Stewardship agreements </w:t>
            </w:r>
          </w:p>
        </w:tc>
        <w:tc>
          <w:tcPr>
            <w:tcW w:w="1806" w:type="dxa"/>
            <w:vAlign w:val="center"/>
          </w:tcPr>
          <w:p w14:paraId="55C6EC83" w14:textId="6FEFEA27" w:rsidR="00C63321" w:rsidRPr="00F85C89" w:rsidRDefault="00C63321" w:rsidP="002C327C">
            <w:pPr>
              <w:jc w:val="left"/>
              <w:rPr>
                <w:color w:val="000000" w:themeColor="text1"/>
                <w:lang w:val="en-GB"/>
              </w:rPr>
            </w:pPr>
            <w:r>
              <w:rPr>
                <w:rFonts w:cs="Times New Roman"/>
              </w:rPr>
              <w:t>50</w:t>
            </w:r>
            <w:r w:rsidR="00CB3D96">
              <w:rPr>
                <w:rFonts w:cs="Times New Roman"/>
              </w:rPr>
              <w:t> </w:t>
            </w:r>
            <w:r>
              <w:rPr>
                <w:rFonts w:cs="Times New Roman"/>
              </w:rPr>
              <w:t>000</w:t>
            </w:r>
            <w:r w:rsidR="00CB3D96">
              <w:rPr>
                <w:rFonts w:cs="Times New Roman"/>
              </w:rPr>
              <w:t xml:space="preserve"> </w:t>
            </w:r>
            <w:r>
              <w:rPr>
                <w:rFonts w:cs="Times New Roman"/>
              </w:rPr>
              <w:t>h</w:t>
            </w:r>
            <w:r w:rsidR="00CB3D96">
              <w:rPr>
                <w:rFonts w:cs="Times New Roman"/>
              </w:rPr>
              <w:t>a</w:t>
            </w:r>
            <w:r>
              <w:rPr>
                <w:rFonts w:cs="Times New Roman"/>
              </w:rPr>
              <w:t xml:space="preserve"> of additional stewardship sites added to the conservation estate by 202</w:t>
            </w:r>
            <w:r w:rsidR="0003141E">
              <w:rPr>
                <w:rFonts w:cs="Times New Roman"/>
              </w:rPr>
              <w:t>2</w:t>
            </w:r>
          </w:p>
        </w:tc>
        <w:tc>
          <w:tcPr>
            <w:tcW w:w="1817" w:type="dxa"/>
            <w:vAlign w:val="center"/>
          </w:tcPr>
          <w:p w14:paraId="4B6C31A9" w14:textId="77777777" w:rsidR="00C63321" w:rsidRPr="000A6260" w:rsidRDefault="00C63321" w:rsidP="002C327C">
            <w:pPr>
              <w:jc w:val="left"/>
              <w:rPr>
                <w:color w:val="000000" w:themeColor="text1"/>
                <w:lang w:val="en-GB"/>
              </w:rPr>
            </w:pPr>
            <w:r>
              <w:rPr>
                <w:color w:val="000000" w:themeColor="text1"/>
                <w:lang w:val="en-GB"/>
              </w:rPr>
              <w:t>DEFF; SANBI; Private sector</w:t>
            </w:r>
          </w:p>
        </w:tc>
        <w:tc>
          <w:tcPr>
            <w:tcW w:w="1785" w:type="dxa"/>
            <w:vMerge w:val="restart"/>
            <w:vAlign w:val="center"/>
          </w:tcPr>
          <w:p w14:paraId="10B9F298" w14:textId="77777777" w:rsidR="00C63321" w:rsidRPr="000A6260" w:rsidRDefault="00C63321" w:rsidP="002C327C">
            <w:pPr>
              <w:jc w:val="left"/>
              <w:rPr>
                <w:color w:val="000000" w:themeColor="text1"/>
                <w:lang w:val="en-GB"/>
              </w:rPr>
            </w:pPr>
            <w:r>
              <w:rPr>
                <w:color w:val="000000" w:themeColor="text1"/>
                <w:lang w:val="en-GB"/>
              </w:rPr>
              <w:t>Identify potential investees/land reform beneficiaries; concept development of platform; development of business cases for investees; develop an investor engagement strategy.</w:t>
            </w:r>
          </w:p>
        </w:tc>
      </w:tr>
      <w:tr w:rsidR="00C63321" w:rsidRPr="000A6260" w14:paraId="6F2B522B" w14:textId="77777777" w:rsidTr="002C327C">
        <w:tc>
          <w:tcPr>
            <w:tcW w:w="1799" w:type="dxa"/>
            <w:vAlign w:val="center"/>
          </w:tcPr>
          <w:p w14:paraId="344E2123" w14:textId="77777777" w:rsidR="00C63321" w:rsidRPr="00026F70" w:rsidRDefault="00C63321" w:rsidP="002C327C">
            <w:pPr>
              <w:jc w:val="left"/>
              <w:rPr>
                <w:rFonts w:cs="Times New Roman"/>
              </w:rPr>
            </w:pPr>
            <w:r>
              <w:rPr>
                <w:rFonts w:eastAsia="Times New Roman"/>
              </w:rPr>
              <w:t>Number of Biodiversity Stewardship Sites that have a developed Investment Prospectus</w:t>
            </w:r>
          </w:p>
        </w:tc>
        <w:tc>
          <w:tcPr>
            <w:tcW w:w="1803" w:type="dxa"/>
            <w:vAlign w:val="center"/>
          </w:tcPr>
          <w:p w14:paraId="345A0A17" w14:textId="77777777" w:rsidR="00C63321" w:rsidRDefault="00C63321" w:rsidP="002C327C">
            <w:pPr>
              <w:jc w:val="left"/>
              <w:rPr>
                <w:rFonts w:cs="Times New Roman"/>
              </w:rPr>
            </w:pPr>
            <w:r w:rsidRPr="00336419">
              <w:rPr>
                <w:rFonts w:eastAsia="MS Mincho"/>
              </w:rPr>
              <w:t>0</w:t>
            </w:r>
          </w:p>
        </w:tc>
        <w:tc>
          <w:tcPr>
            <w:tcW w:w="1806" w:type="dxa"/>
            <w:vAlign w:val="center"/>
          </w:tcPr>
          <w:p w14:paraId="7D41EE0B" w14:textId="77777777" w:rsidR="00C63321" w:rsidRDefault="00C63321" w:rsidP="002C327C">
            <w:pPr>
              <w:jc w:val="left"/>
              <w:rPr>
                <w:rFonts w:cs="Times New Roman"/>
              </w:rPr>
            </w:pPr>
            <w:r>
              <w:rPr>
                <w:rFonts w:eastAsia="MS Mincho"/>
              </w:rPr>
              <w:t>10</w:t>
            </w:r>
          </w:p>
        </w:tc>
        <w:tc>
          <w:tcPr>
            <w:tcW w:w="1817" w:type="dxa"/>
            <w:vAlign w:val="center"/>
          </w:tcPr>
          <w:p w14:paraId="65560618" w14:textId="77777777" w:rsidR="00C63321" w:rsidRDefault="00C63321" w:rsidP="002C327C">
            <w:pPr>
              <w:jc w:val="left"/>
              <w:rPr>
                <w:color w:val="000000" w:themeColor="text1"/>
                <w:lang w:val="en-GB"/>
              </w:rPr>
            </w:pPr>
            <w:r>
              <w:rPr>
                <w:color w:val="000000" w:themeColor="text1"/>
                <w:lang w:val="en-GB"/>
              </w:rPr>
              <w:t>DEFF; SANBI; Private sector</w:t>
            </w:r>
          </w:p>
        </w:tc>
        <w:tc>
          <w:tcPr>
            <w:tcW w:w="1785" w:type="dxa"/>
            <w:vMerge/>
            <w:vAlign w:val="center"/>
          </w:tcPr>
          <w:p w14:paraId="3034A85A" w14:textId="77777777" w:rsidR="00C63321" w:rsidRPr="000A6260" w:rsidRDefault="00C63321" w:rsidP="002C327C">
            <w:pPr>
              <w:jc w:val="left"/>
              <w:rPr>
                <w:color w:val="000000" w:themeColor="text1"/>
                <w:lang w:val="en-GB"/>
              </w:rPr>
            </w:pPr>
          </w:p>
        </w:tc>
      </w:tr>
    </w:tbl>
    <w:p w14:paraId="31C4906C" w14:textId="77777777" w:rsidR="009871E8" w:rsidRPr="000D77FE" w:rsidRDefault="009871E8" w:rsidP="000D77FE">
      <w:pPr>
        <w:rPr>
          <w:lang w:val="en-GB"/>
        </w:rPr>
      </w:pPr>
    </w:p>
    <w:p w14:paraId="155C3668" w14:textId="2A44CC71" w:rsidR="00755FDA" w:rsidRPr="00F8686C" w:rsidRDefault="00755FDA" w:rsidP="00D20575">
      <w:pPr>
        <w:pStyle w:val="Heading3"/>
      </w:pPr>
      <w:bookmarkStart w:id="26" w:name="_Toc37765016"/>
      <w:r w:rsidRPr="00F8686C">
        <w:t xml:space="preserve">Improving </w:t>
      </w:r>
      <w:r w:rsidR="0096623B">
        <w:t xml:space="preserve">the </w:t>
      </w:r>
      <w:r w:rsidRPr="00F8686C">
        <w:t xml:space="preserve">effectiveness </w:t>
      </w:r>
      <w:r w:rsidR="00552003">
        <w:t xml:space="preserve">of </w:t>
      </w:r>
      <w:r w:rsidRPr="00F8686C">
        <w:t>permits</w:t>
      </w:r>
      <w:bookmarkEnd w:id="26"/>
      <w:r w:rsidRPr="00F8686C">
        <w:t xml:space="preserve"> </w:t>
      </w:r>
    </w:p>
    <w:p w14:paraId="0D9FDF65" w14:textId="0606802D" w:rsidR="00755FDA" w:rsidRDefault="004D769D" w:rsidP="00FE4B9D">
      <w:pPr>
        <w:spacing w:after="0" w:line="240" w:lineRule="auto"/>
        <w:rPr>
          <w:lang w:val="en-GB"/>
        </w:rPr>
      </w:pPr>
      <w:r>
        <w:rPr>
          <w:lang w:val="en-GB"/>
        </w:rPr>
        <w:t>DEFF</w:t>
      </w:r>
      <w:r w:rsidR="00755FDA" w:rsidRPr="00755FDA">
        <w:rPr>
          <w:lang w:val="en-GB"/>
        </w:rPr>
        <w:t xml:space="preserve"> and Management Authorities administer </w:t>
      </w:r>
      <w:r w:rsidR="00E65AA7" w:rsidRPr="00755FDA">
        <w:rPr>
          <w:lang w:val="en-GB"/>
        </w:rPr>
        <w:t>several</w:t>
      </w:r>
      <w:r w:rsidR="00755FDA" w:rsidRPr="00755FDA">
        <w:rPr>
          <w:lang w:val="en-GB"/>
        </w:rPr>
        <w:t xml:space="preserve"> different permits in line with the National Environmental Management:</w:t>
      </w:r>
      <w:r w:rsidR="004B30C7">
        <w:rPr>
          <w:lang w:val="en-GB"/>
        </w:rPr>
        <w:t xml:space="preserve"> </w:t>
      </w:r>
      <w:r w:rsidR="00755FDA" w:rsidRPr="00755FDA">
        <w:rPr>
          <w:lang w:val="en-GB"/>
        </w:rPr>
        <w:t>Biodiversity Act (NEMBA) legislation in relation to Threatened and protected species (TOPS), Bioprospecting Access and Benefit Sharing (BABS), Convention on International Trade of Endangered Species (CITES), Alien Invasive Species (AIS) regulations. One of the limitations in relation to implementation is standards in permit fee application</w:t>
      </w:r>
      <w:r w:rsidR="00FE4B9D">
        <w:rPr>
          <w:lang w:val="en-GB"/>
        </w:rPr>
        <w:t>s</w:t>
      </w:r>
      <w:r w:rsidR="00755FDA" w:rsidRPr="00755FDA">
        <w:rPr>
          <w:lang w:val="en-GB"/>
        </w:rPr>
        <w:t xml:space="preserve"> and lack of a mechanism to review these fees and capacity at various levels in </w:t>
      </w:r>
      <w:r>
        <w:rPr>
          <w:lang w:val="en-GB"/>
        </w:rPr>
        <w:t>DEFF</w:t>
      </w:r>
      <w:r w:rsidR="00755FDA" w:rsidRPr="00755FDA">
        <w:rPr>
          <w:lang w:val="en-GB"/>
        </w:rPr>
        <w:t xml:space="preserve"> and </w:t>
      </w:r>
      <w:r w:rsidR="006F06FE">
        <w:rPr>
          <w:lang w:val="en-GB"/>
        </w:rPr>
        <w:t>Regulatory</w:t>
      </w:r>
      <w:r w:rsidR="00755FDA" w:rsidRPr="00755FDA">
        <w:rPr>
          <w:lang w:val="en-GB"/>
        </w:rPr>
        <w:t xml:space="preserve"> Authorities. </w:t>
      </w:r>
    </w:p>
    <w:p w14:paraId="4949CE3A" w14:textId="77777777" w:rsidR="00FE4B9D" w:rsidRPr="00755FDA" w:rsidRDefault="00FE4B9D" w:rsidP="00FE4B9D">
      <w:pPr>
        <w:spacing w:after="0" w:line="240" w:lineRule="auto"/>
        <w:rPr>
          <w:lang w:val="en-GB"/>
        </w:rPr>
      </w:pPr>
    </w:p>
    <w:p w14:paraId="2F796B2D" w14:textId="394F9EEB" w:rsidR="00755FDA" w:rsidRPr="00755FDA" w:rsidRDefault="00755FDA" w:rsidP="00FE4B9D">
      <w:pPr>
        <w:spacing w:after="0" w:line="240" w:lineRule="auto"/>
        <w:rPr>
          <w:lang w:val="en-ZA"/>
        </w:rPr>
      </w:pPr>
      <w:r w:rsidRPr="00755FDA">
        <w:rPr>
          <w:lang w:val="en-GB"/>
        </w:rPr>
        <w:t xml:space="preserve">Over the years, attempts have been made to harmonize </w:t>
      </w:r>
      <w:r w:rsidR="00A66D36">
        <w:rPr>
          <w:lang w:val="en-GB"/>
        </w:rPr>
        <w:t xml:space="preserve">the </w:t>
      </w:r>
      <w:r w:rsidRPr="00755FDA">
        <w:rPr>
          <w:lang w:val="en-GB"/>
        </w:rPr>
        <w:t>permit process and to ensure minimum administration and capacity in application. Key issues include the fact that t</w:t>
      </w:r>
      <w:r w:rsidRPr="00755FDA">
        <w:rPr>
          <w:lang w:val="en-ZA"/>
        </w:rPr>
        <w:t xml:space="preserve">he current permit fees are not aligned with the economics of restricted </w:t>
      </w:r>
      <w:r w:rsidR="007E4F4E" w:rsidRPr="00755FDA">
        <w:rPr>
          <w:lang w:val="en-ZA"/>
        </w:rPr>
        <w:t>activities</w:t>
      </w:r>
      <w:r w:rsidR="007E4F4E">
        <w:rPr>
          <w:lang w:val="en-ZA"/>
        </w:rPr>
        <w:t xml:space="preserve"> and</w:t>
      </w:r>
      <w:r w:rsidR="00A66D36">
        <w:rPr>
          <w:lang w:val="en-ZA"/>
        </w:rPr>
        <w:t xml:space="preserve"> are not reflective of the cost of processing the </w:t>
      </w:r>
      <w:r w:rsidR="007E4F4E">
        <w:rPr>
          <w:lang w:val="en-ZA"/>
        </w:rPr>
        <w:t>application and</w:t>
      </w:r>
      <w:r w:rsidRPr="00755FDA">
        <w:rPr>
          <w:lang w:val="en-ZA"/>
        </w:rPr>
        <w:t xml:space="preserve"> are therefore considered to be too l</w:t>
      </w:r>
      <w:r w:rsidR="00A66D36">
        <w:rPr>
          <w:lang w:val="en-ZA"/>
        </w:rPr>
        <w:t>ow</w:t>
      </w:r>
      <w:r w:rsidRPr="00755FDA">
        <w:rPr>
          <w:lang w:val="en-ZA"/>
        </w:rPr>
        <w:t xml:space="preserve">. Management authorities that are required to process the applications do not have the required supporting expertise (i.e. social scientist, economist and legal experts) to undertake a comprehensive assessment and to objectively determine the </w:t>
      </w:r>
      <w:r w:rsidR="00A66D36">
        <w:rPr>
          <w:lang w:val="en-ZA"/>
        </w:rPr>
        <w:t xml:space="preserve">most appropriate increase in fees. </w:t>
      </w:r>
      <w:r w:rsidRPr="00755FDA">
        <w:rPr>
          <w:lang w:val="en-ZA"/>
        </w:rPr>
        <w:t>Legal limitation</w:t>
      </w:r>
      <w:r w:rsidR="00BC38D3">
        <w:rPr>
          <w:lang w:val="en-ZA"/>
        </w:rPr>
        <w:t>s</w:t>
      </w:r>
      <w:r w:rsidRPr="00755FDA">
        <w:rPr>
          <w:lang w:val="en-ZA"/>
        </w:rPr>
        <w:t xml:space="preserve"> include the fact that currently the permit fee is published in the Regulations rather than a separate gazette</w:t>
      </w:r>
      <w:r w:rsidR="00BC38D3">
        <w:rPr>
          <w:lang w:val="en-ZA"/>
        </w:rPr>
        <w:t xml:space="preserve">, making review and </w:t>
      </w:r>
      <w:r w:rsidR="004D769D">
        <w:rPr>
          <w:lang w:val="en-ZA"/>
        </w:rPr>
        <w:t>amendments</w:t>
      </w:r>
      <w:r w:rsidR="00BC38D3">
        <w:rPr>
          <w:lang w:val="en-ZA"/>
        </w:rPr>
        <w:t xml:space="preserve"> to fees an unnecessarily time-consuming process.</w:t>
      </w:r>
      <w:r w:rsidRPr="00755FDA">
        <w:rPr>
          <w:lang w:val="en-ZA"/>
        </w:rPr>
        <w:t xml:space="preserve"> T</w:t>
      </w:r>
      <w:r w:rsidR="006465AB">
        <w:rPr>
          <w:lang w:val="en-ZA"/>
        </w:rPr>
        <w:t>he aim of this</w:t>
      </w:r>
      <w:r w:rsidRPr="00755FDA">
        <w:rPr>
          <w:lang w:val="en-ZA"/>
        </w:rPr>
        <w:t xml:space="preserve"> finance solution </w:t>
      </w:r>
      <w:r w:rsidR="006465AB">
        <w:rPr>
          <w:lang w:val="en-ZA"/>
        </w:rPr>
        <w:t xml:space="preserve">would be therefore to </w:t>
      </w:r>
      <w:r w:rsidR="00DF7717">
        <w:rPr>
          <w:lang w:val="en-ZA"/>
        </w:rPr>
        <w:t xml:space="preserve">attempt to understand </w:t>
      </w:r>
      <w:r w:rsidR="006465AB">
        <w:rPr>
          <w:lang w:val="en-ZA"/>
        </w:rPr>
        <w:t xml:space="preserve">the feasibility of </w:t>
      </w:r>
      <w:r w:rsidRPr="00755FDA">
        <w:rPr>
          <w:lang w:val="en-ZA"/>
        </w:rPr>
        <w:t xml:space="preserve">how </w:t>
      </w:r>
      <w:r w:rsidR="008017AC">
        <w:rPr>
          <w:lang w:val="en-ZA"/>
        </w:rPr>
        <w:t>fees charged for permits</w:t>
      </w:r>
      <w:r w:rsidR="000B6532">
        <w:rPr>
          <w:lang w:val="en-ZA"/>
        </w:rPr>
        <w:t xml:space="preserve"> </w:t>
      </w:r>
      <w:r w:rsidR="008017AC">
        <w:rPr>
          <w:lang w:val="en-ZA"/>
        </w:rPr>
        <w:t>can be cost reflective from a social, environmental and economic perspective</w:t>
      </w:r>
      <w:r w:rsidR="001F4485">
        <w:rPr>
          <w:lang w:val="en-ZA"/>
        </w:rPr>
        <w:t>.</w:t>
      </w:r>
      <w:r w:rsidR="00DF7717">
        <w:rPr>
          <w:lang w:val="en-ZA"/>
        </w:rPr>
        <w:t xml:space="preserve"> </w:t>
      </w:r>
    </w:p>
    <w:p w14:paraId="3D7ED983" w14:textId="77777777" w:rsidR="007A2836" w:rsidRDefault="007A2836" w:rsidP="00EA7215">
      <w:pPr>
        <w:rPr>
          <w:b/>
          <w:lang w:val="en-GB"/>
        </w:rPr>
      </w:pPr>
    </w:p>
    <w:p w14:paraId="158D355F" w14:textId="77777777" w:rsidR="0076745E" w:rsidRDefault="0076745E" w:rsidP="00D72F45">
      <w:pPr>
        <w:numPr>
          <w:ilvl w:val="0"/>
          <w:numId w:val="56"/>
        </w:numPr>
        <w:tabs>
          <w:tab w:val="num" w:pos="360"/>
        </w:tabs>
        <w:spacing w:before="120" w:after="280"/>
        <w:ind w:left="0" w:firstLine="0"/>
        <w:contextualSpacing/>
        <w:outlineLvl w:val="0"/>
        <w:rPr>
          <w:rFonts w:eastAsia="Calibri" w:cs="Times New Roman"/>
          <w:b/>
          <w:bCs/>
          <w:color w:val="2E74B5"/>
          <w:sz w:val="32"/>
          <w:szCs w:val="32"/>
        </w:rPr>
      </w:pPr>
      <w:bookmarkStart w:id="27" w:name="_Toc37765017"/>
      <w:r w:rsidRPr="0076745E">
        <w:rPr>
          <w:rFonts w:eastAsia="Calibri" w:cs="Times New Roman"/>
          <w:b/>
          <w:bCs/>
          <w:color w:val="2E74B5"/>
          <w:sz w:val="32"/>
          <w:szCs w:val="32"/>
        </w:rPr>
        <w:lastRenderedPageBreak/>
        <w:t>Management Arrangements</w:t>
      </w:r>
      <w:bookmarkEnd w:id="27"/>
    </w:p>
    <w:p w14:paraId="654546CA" w14:textId="77777777" w:rsidR="0076745E" w:rsidRPr="0076745E" w:rsidRDefault="0076745E" w:rsidP="00D72F45">
      <w:pPr>
        <w:numPr>
          <w:ilvl w:val="1"/>
          <w:numId w:val="56"/>
        </w:numPr>
        <w:tabs>
          <w:tab w:val="num" w:pos="360"/>
        </w:tabs>
        <w:spacing w:before="120" w:after="280"/>
        <w:ind w:left="432" w:firstLine="0"/>
        <w:contextualSpacing/>
        <w:outlineLvl w:val="1"/>
        <w:rPr>
          <w:rFonts w:eastAsia="Calibri" w:cs="Times New Roman"/>
          <w:b/>
          <w:bCs/>
          <w:color w:val="2E74B5"/>
          <w:sz w:val="26"/>
          <w:szCs w:val="26"/>
        </w:rPr>
      </w:pPr>
      <w:bookmarkStart w:id="28" w:name="_Toc37765018"/>
      <w:r w:rsidRPr="0076745E">
        <w:rPr>
          <w:rFonts w:eastAsia="Calibri" w:cs="Times New Roman"/>
          <w:b/>
          <w:bCs/>
          <w:color w:val="2E74B5"/>
          <w:sz w:val="26"/>
          <w:szCs w:val="26"/>
        </w:rPr>
        <w:t>BIOFIN Core Team</w:t>
      </w:r>
      <w:bookmarkEnd w:id="28"/>
    </w:p>
    <w:p w14:paraId="2DB9A5F3" w14:textId="5B11EC07" w:rsidR="0076745E" w:rsidRPr="0076745E" w:rsidRDefault="0076745E" w:rsidP="0076745E">
      <w:pPr>
        <w:rPr>
          <w:rFonts w:eastAsia="Calibri" w:cs="Times New Roman"/>
          <w:lang w:val="en-GB"/>
        </w:rPr>
      </w:pPr>
      <w:r w:rsidRPr="0076745E">
        <w:rPr>
          <w:rFonts w:eastAsia="Calibri" w:cs="Times New Roman"/>
          <w:lang w:val="en-GB"/>
        </w:rPr>
        <w:t xml:space="preserve">BIOFIN </w:t>
      </w:r>
      <w:ins w:id="29" w:author="Onno van den Heuvel" w:date="2020-04-21T13:45:00Z">
        <w:r w:rsidR="003C108A">
          <w:rPr>
            <w:rFonts w:eastAsia="Calibri" w:cs="Times New Roman"/>
            <w:lang w:val="en-GB"/>
          </w:rPr>
          <w:t xml:space="preserve">will be </w:t>
        </w:r>
      </w:ins>
      <w:r w:rsidRPr="0076745E">
        <w:rPr>
          <w:rFonts w:eastAsia="Calibri" w:cs="Times New Roman"/>
          <w:lang w:val="en-GB"/>
        </w:rPr>
        <w:t>implemented in partnership between UNDP Country Office (CO) and DEFF</w:t>
      </w:r>
      <w:del w:id="30" w:author="Onno van den Heuvel" w:date="2020-04-21T13:45:00Z">
        <w:r w:rsidRPr="0076745E" w:rsidDel="003C108A">
          <w:rPr>
            <w:rFonts w:eastAsia="Calibri" w:cs="Times New Roman"/>
            <w:lang w:val="en-GB"/>
          </w:rPr>
          <w:delText xml:space="preserve"> and will be implemented as </w:delText>
        </w:r>
        <w:commentRangeStart w:id="31"/>
        <w:r w:rsidRPr="0076745E" w:rsidDel="003C108A">
          <w:rPr>
            <w:rFonts w:eastAsia="Calibri" w:cs="Times New Roman"/>
            <w:lang w:val="en-GB"/>
          </w:rPr>
          <w:delText>Direct Implementation Mechanism (DIM) project</w:delText>
        </w:r>
      </w:del>
      <w:r w:rsidRPr="0076745E">
        <w:rPr>
          <w:rFonts w:eastAsia="Calibri" w:cs="Times New Roman"/>
          <w:lang w:val="en-GB"/>
        </w:rPr>
        <w:t xml:space="preserve">. </w:t>
      </w:r>
      <w:commentRangeEnd w:id="31"/>
      <w:r w:rsidR="003C108A">
        <w:rPr>
          <w:rStyle w:val="CommentReference"/>
        </w:rPr>
        <w:commentReference w:id="31"/>
      </w:r>
      <w:r w:rsidRPr="0076745E">
        <w:rPr>
          <w:rFonts w:eastAsia="Calibri" w:cs="Times New Roman"/>
          <w:lang w:val="en-GB"/>
        </w:rPr>
        <w:t xml:space="preserve">The Country Implementation Strategy together with the Annual Work Plan will </w:t>
      </w:r>
      <w:del w:id="32" w:author="Onno van den Heuvel" w:date="2020-04-21T13:45:00Z">
        <w:r w:rsidRPr="0076745E" w:rsidDel="003C108A">
          <w:rPr>
            <w:rFonts w:eastAsia="Calibri" w:cs="Times New Roman"/>
            <w:lang w:val="en-GB"/>
          </w:rPr>
          <w:delText>comprise the project document with</w:delText>
        </w:r>
      </w:del>
      <w:ins w:id="33" w:author="Onno van den Heuvel" w:date="2020-04-21T13:45:00Z">
        <w:r w:rsidR="003C108A">
          <w:rPr>
            <w:rFonts w:eastAsia="Calibri" w:cs="Times New Roman"/>
            <w:lang w:val="en-GB"/>
          </w:rPr>
          <w:t>outline the</w:t>
        </w:r>
      </w:ins>
      <w:r w:rsidRPr="0076745E">
        <w:rPr>
          <w:rFonts w:eastAsia="Calibri" w:cs="Times New Roman"/>
          <w:lang w:val="en-GB"/>
        </w:rPr>
        <w:t xml:space="preserve"> description and schedule of activities together with measurable indicators. </w:t>
      </w:r>
    </w:p>
    <w:p w14:paraId="46202AB4" w14:textId="77777777" w:rsidR="0076745E" w:rsidRPr="0076745E" w:rsidRDefault="0076745E" w:rsidP="0076745E">
      <w:pPr>
        <w:rPr>
          <w:rFonts w:eastAsia="Calibri" w:cs="Times New Roman"/>
          <w:lang w:val="en-GB"/>
        </w:rPr>
      </w:pPr>
      <w:r w:rsidRPr="0076745E">
        <w:rPr>
          <w:rFonts w:eastAsia="Calibri" w:cs="Times New Roman"/>
          <w:lang w:val="en-GB"/>
        </w:rPr>
        <w:t xml:space="preserve">The Letter of Agreement/ Memorandum of Agreement to be signed between the two parties will govern the relationship between UNDP CO and DEFF in the implementation.  </w:t>
      </w:r>
    </w:p>
    <w:p w14:paraId="5B13038C" w14:textId="41790B1D" w:rsidR="0076745E" w:rsidRPr="0076745E" w:rsidRDefault="0076745E" w:rsidP="0076745E">
      <w:pPr>
        <w:rPr>
          <w:rFonts w:eastAsia="Calibri" w:cs="Times New Roman"/>
          <w:lang w:val="en-GB"/>
        </w:rPr>
      </w:pPr>
      <w:r w:rsidRPr="0076745E">
        <w:rPr>
          <w:rFonts w:eastAsia="Calibri" w:cs="Times New Roman"/>
          <w:lang w:val="en-GB"/>
        </w:rPr>
        <w:t>The BIOFIN Team will be made up of two core team members who will be placed within DEFF and the UNDP CO respectively. The terms of reference (TOR) for the team are attached in Annexure 3. The overall role of the BIOFIN team includes:</w:t>
      </w:r>
    </w:p>
    <w:p w14:paraId="037BE8A1" w14:textId="77777777" w:rsidR="0076745E" w:rsidRPr="0076745E" w:rsidRDefault="0076745E" w:rsidP="00D72F45">
      <w:pPr>
        <w:numPr>
          <w:ilvl w:val="0"/>
          <w:numId w:val="57"/>
        </w:numPr>
        <w:contextualSpacing/>
        <w:rPr>
          <w:rFonts w:eastAsia="Calibri" w:cs="Times New Roman"/>
          <w:lang w:val="en-GB"/>
        </w:rPr>
      </w:pPr>
      <w:r w:rsidRPr="0076745E">
        <w:rPr>
          <w:rFonts w:eastAsia="Calibri" w:cs="Times New Roman"/>
          <w:lang w:val="en-GB"/>
        </w:rPr>
        <w:t xml:space="preserve">Technical leadership, strategic engagement and coordination in </w:t>
      </w:r>
      <w:proofErr w:type="gramStart"/>
      <w:r w:rsidRPr="0076745E">
        <w:rPr>
          <w:rFonts w:eastAsia="Calibri" w:cs="Times New Roman"/>
          <w:lang w:val="en-GB"/>
        </w:rPr>
        <w:t>implementation;</w:t>
      </w:r>
      <w:proofErr w:type="gramEnd"/>
    </w:p>
    <w:p w14:paraId="43982900" w14:textId="77777777" w:rsidR="0076745E" w:rsidRPr="0076745E" w:rsidRDefault="0076745E" w:rsidP="00D72F45">
      <w:pPr>
        <w:numPr>
          <w:ilvl w:val="0"/>
          <w:numId w:val="57"/>
        </w:numPr>
        <w:contextualSpacing/>
        <w:rPr>
          <w:rFonts w:eastAsia="Calibri" w:cs="Times New Roman"/>
          <w:lang w:val="en-GB"/>
        </w:rPr>
      </w:pPr>
      <w:r w:rsidRPr="0076745E">
        <w:rPr>
          <w:rFonts w:eastAsia="Calibri" w:cs="Times New Roman"/>
          <w:lang w:val="en-GB"/>
        </w:rPr>
        <w:t xml:space="preserve">Monitoring and </w:t>
      </w:r>
      <w:proofErr w:type="gramStart"/>
      <w:r w:rsidRPr="0076745E">
        <w:rPr>
          <w:rFonts w:eastAsia="Calibri" w:cs="Times New Roman"/>
          <w:lang w:val="en-GB"/>
        </w:rPr>
        <w:t>Evaluation;</w:t>
      </w:r>
      <w:proofErr w:type="gramEnd"/>
    </w:p>
    <w:p w14:paraId="3F69CDE6" w14:textId="77777777" w:rsidR="0076745E" w:rsidRPr="0076745E" w:rsidRDefault="0076745E" w:rsidP="00D72F45">
      <w:pPr>
        <w:numPr>
          <w:ilvl w:val="0"/>
          <w:numId w:val="57"/>
        </w:numPr>
        <w:contextualSpacing/>
        <w:rPr>
          <w:rFonts w:eastAsia="Calibri" w:cs="Times New Roman"/>
          <w:lang w:val="en-GB"/>
        </w:rPr>
      </w:pPr>
      <w:r w:rsidRPr="0076745E">
        <w:rPr>
          <w:rFonts w:eastAsia="Calibri" w:cs="Times New Roman"/>
          <w:lang w:val="en-GB"/>
        </w:rPr>
        <w:t>Programme management and advocacy</w:t>
      </w:r>
    </w:p>
    <w:p w14:paraId="590CD5C8" w14:textId="77777777" w:rsidR="0076745E" w:rsidRPr="0076745E" w:rsidRDefault="0076745E" w:rsidP="00D72F45">
      <w:pPr>
        <w:numPr>
          <w:ilvl w:val="0"/>
          <w:numId w:val="57"/>
        </w:numPr>
        <w:contextualSpacing/>
        <w:rPr>
          <w:rFonts w:eastAsia="Calibri" w:cs="Times New Roman"/>
          <w:lang w:val="en-GB"/>
        </w:rPr>
      </w:pPr>
      <w:r w:rsidRPr="0076745E">
        <w:rPr>
          <w:rFonts w:eastAsia="Calibri" w:cs="Times New Roman"/>
          <w:lang w:val="en-GB"/>
        </w:rPr>
        <w:t>Secretariat services to the institutional structures that support BIOFIN; and</w:t>
      </w:r>
    </w:p>
    <w:p w14:paraId="5C7242B4" w14:textId="77777777" w:rsidR="0076745E" w:rsidRPr="0076745E" w:rsidRDefault="0076745E" w:rsidP="00D72F45">
      <w:pPr>
        <w:numPr>
          <w:ilvl w:val="0"/>
          <w:numId w:val="57"/>
        </w:numPr>
        <w:contextualSpacing/>
        <w:rPr>
          <w:rFonts w:eastAsia="Calibri" w:cs="Times New Roman"/>
          <w:lang w:val="en-GB"/>
        </w:rPr>
      </w:pPr>
      <w:r w:rsidRPr="0076745E">
        <w:rPr>
          <w:rFonts w:eastAsia="Calibri" w:cs="Times New Roman"/>
          <w:lang w:val="en-GB"/>
        </w:rPr>
        <w:t xml:space="preserve">Communication and awareness on BIOFIN.  </w:t>
      </w:r>
    </w:p>
    <w:p w14:paraId="2675E68F" w14:textId="77777777" w:rsidR="0076745E" w:rsidRPr="0076745E" w:rsidRDefault="0076745E" w:rsidP="0076745E">
      <w:pPr>
        <w:spacing w:after="0" w:line="240" w:lineRule="auto"/>
        <w:rPr>
          <w:rFonts w:eastAsia="Calibri" w:cs="Times New Roman"/>
          <w:lang w:val="en-GB"/>
        </w:rPr>
      </w:pPr>
      <w:r w:rsidRPr="0076745E">
        <w:rPr>
          <w:rFonts w:eastAsia="Calibri" w:cs="Times New Roman"/>
          <w:lang w:val="en-GB"/>
        </w:rPr>
        <w:t xml:space="preserve">The team will be made of: -  </w:t>
      </w:r>
    </w:p>
    <w:p w14:paraId="141AB665" w14:textId="77777777" w:rsidR="0076745E" w:rsidRPr="0076745E" w:rsidRDefault="0076745E" w:rsidP="00D72F45">
      <w:pPr>
        <w:numPr>
          <w:ilvl w:val="0"/>
          <w:numId w:val="29"/>
        </w:numPr>
        <w:spacing w:after="0" w:line="240" w:lineRule="auto"/>
        <w:contextualSpacing/>
        <w:rPr>
          <w:rFonts w:eastAsia="Calibri" w:cs="Times New Roman"/>
          <w:lang w:val="en-GB"/>
        </w:rPr>
      </w:pPr>
      <w:r w:rsidRPr="0076745E">
        <w:rPr>
          <w:rFonts w:eastAsia="Calibri" w:cs="Times New Roman"/>
          <w:lang w:val="en-GB"/>
        </w:rPr>
        <w:t>National Project Manager appointed in DEFF (100% time)</w:t>
      </w:r>
    </w:p>
    <w:p w14:paraId="5FD40E3E" w14:textId="4F61E1C8" w:rsidR="0076745E" w:rsidRPr="0076745E" w:rsidRDefault="001F4453" w:rsidP="00D72F45">
      <w:pPr>
        <w:numPr>
          <w:ilvl w:val="0"/>
          <w:numId w:val="29"/>
        </w:numPr>
        <w:spacing w:after="0" w:line="240" w:lineRule="auto"/>
        <w:contextualSpacing/>
        <w:rPr>
          <w:rFonts w:eastAsia="Calibri" w:cs="Times New Roman"/>
          <w:lang w:val="en-GB"/>
        </w:rPr>
      </w:pPr>
      <w:r>
        <w:rPr>
          <w:rFonts w:eastAsia="Calibri" w:cs="Times New Roman"/>
          <w:lang w:val="en-GB"/>
        </w:rPr>
        <w:t>Programme</w:t>
      </w:r>
      <w:r w:rsidR="0076745E" w:rsidRPr="0076745E">
        <w:rPr>
          <w:rFonts w:eastAsia="Calibri" w:cs="Times New Roman"/>
          <w:lang w:val="en-GB"/>
        </w:rPr>
        <w:t xml:space="preserve"> Management </w:t>
      </w:r>
      <w:proofErr w:type="gramStart"/>
      <w:r w:rsidR="0076745E" w:rsidRPr="0076745E">
        <w:rPr>
          <w:rFonts w:eastAsia="Calibri" w:cs="Times New Roman"/>
          <w:lang w:val="en-GB"/>
        </w:rPr>
        <w:t>Specialist  appointed</w:t>
      </w:r>
      <w:proofErr w:type="gramEnd"/>
      <w:r w:rsidR="0076745E" w:rsidRPr="0076745E">
        <w:rPr>
          <w:rFonts w:eastAsia="Calibri" w:cs="Times New Roman"/>
          <w:lang w:val="en-GB"/>
        </w:rPr>
        <w:t xml:space="preserve"> by UNDP (100% time)</w:t>
      </w:r>
    </w:p>
    <w:p w14:paraId="65333A49" w14:textId="77777777" w:rsidR="0076745E" w:rsidRPr="0076745E" w:rsidRDefault="0076745E" w:rsidP="0076745E">
      <w:pPr>
        <w:spacing w:after="0" w:line="240" w:lineRule="auto"/>
        <w:rPr>
          <w:rFonts w:eastAsia="Calibri" w:cs="Times New Roman"/>
          <w:lang w:val="en-GB"/>
        </w:rPr>
      </w:pPr>
    </w:p>
    <w:p w14:paraId="794FF395" w14:textId="77777777" w:rsidR="0076745E" w:rsidRPr="0076745E" w:rsidRDefault="0076745E" w:rsidP="0076745E">
      <w:pPr>
        <w:rPr>
          <w:rFonts w:eastAsia="Calibri" w:cs="Times New Roman"/>
          <w:lang w:val="en-GB"/>
        </w:rPr>
      </w:pPr>
      <w:r w:rsidRPr="0076745E">
        <w:rPr>
          <w:rFonts w:eastAsia="Calibri" w:cs="Times New Roman"/>
          <w:lang w:val="en-GB"/>
        </w:rPr>
        <w:t xml:space="preserve">Support consultants in areas of technical expertise, communication, training and capacity building services will be procured as and when required. There are various processes and institutional mechanism that will support BIOFIN Phase II </w:t>
      </w:r>
      <w:proofErr w:type="gramStart"/>
      <w:r w:rsidRPr="0076745E">
        <w:rPr>
          <w:rFonts w:eastAsia="Calibri" w:cs="Times New Roman"/>
          <w:lang w:val="en-GB"/>
        </w:rPr>
        <w:t>implementation</w:t>
      </w:r>
      <w:proofErr w:type="gramEnd"/>
      <w:r w:rsidRPr="0076745E">
        <w:rPr>
          <w:rFonts w:eastAsia="Calibri" w:cs="Times New Roman"/>
          <w:lang w:val="en-GB"/>
        </w:rPr>
        <w:t xml:space="preserve"> and these are outlined in the section that follow. </w:t>
      </w:r>
    </w:p>
    <w:p w14:paraId="41DE26E3" w14:textId="06760400" w:rsidR="00B3520C" w:rsidRPr="00D20575" w:rsidRDefault="007276C1" w:rsidP="00D20575">
      <w:pPr>
        <w:pStyle w:val="Heading2"/>
        <w:rPr>
          <w:lang w:val="en-GB"/>
        </w:rPr>
      </w:pPr>
      <w:bookmarkStart w:id="34" w:name="_Toc37765019"/>
      <w:r w:rsidRPr="00D92F68">
        <w:rPr>
          <w:lang w:val="en-GB"/>
        </w:rPr>
        <w:t>High Level Political Commitment</w:t>
      </w:r>
      <w:bookmarkEnd w:id="34"/>
    </w:p>
    <w:p w14:paraId="6F245350" w14:textId="71346636" w:rsidR="00626522" w:rsidRDefault="00626522" w:rsidP="00CB3116">
      <w:pPr>
        <w:rPr>
          <w:lang w:val="en-CA"/>
        </w:rPr>
      </w:pPr>
      <w:r w:rsidRPr="00D92F68">
        <w:rPr>
          <w:lang w:val="en-CA"/>
        </w:rPr>
        <w:t>Issues of biodiversity receive high level political commitment in South Africa as demonstrated during the Presidential launch of the Biodiversity Economy 26</w:t>
      </w:r>
      <w:r w:rsidRPr="00D92F68">
        <w:rPr>
          <w:vertAlign w:val="superscript"/>
          <w:lang w:val="en-CA"/>
        </w:rPr>
        <w:t>th</w:t>
      </w:r>
      <w:r w:rsidRPr="00D92F68">
        <w:rPr>
          <w:lang w:val="en-CA"/>
        </w:rPr>
        <w:t xml:space="preserve"> August 2018 where the</w:t>
      </w:r>
      <w:r w:rsidR="001C713D">
        <w:rPr>
          <w:lang w:val="en-CA"/>
        </w:rPr>
        <w:t xml:space="preserve"> then</w:t>
      </w:r>
      <w:r w:rsidRPr="00D92F68">
        <w:rPr>
          <w:lang w:val="en-CA"/>
        </w:rPr>
        <w:t xml:space="preserve"> Minister of Environmental Affairs as the host to the President of the Country, was supported by:</w:t>
      </w:r>
    </w:p>
    <w:p w14:paraId="7CA9A386" w14:textId="77777777" w:rsidR="00626522" w:rsidRPr="00CB3116" w:rsidRDefault="00626522" w:rsidP="00D72F45">
      <w:pPr>
        <w:pStyle w:val="ListParagraph"/>
        <w:numPr>
          <w:ilvl w:val="0"/>
          <w:numId w:val="58"/>
        </w:numPr>
        <w:rPr>
          <w:lang w:val="en-GB"/>
        </w:rPr>
      </w:pPr>
      <w:r w:rsidRPr="00CB3116">
        <w:rPr>
          <w:lang w:val="en-CA"/>
        </w:rPr>
        <w:t xml:space="preserve">Minister of Land Reform and Rural Development </w:t>
      </w:r>
    </w:p>
    <w:p w14:paraId="12F3557A" w14:textId="2EDAA944" w:rsidR="00626522" w:rsidRPr="00CB3116" w:rsidRDefault="00626522" w:rsidP="00D72F45">
      <w:pPr>
        <w:pStyle w:val="ListParagraph"/>
        <w:numPr>
          <w:ilvl w:val="0"/>
          <w:numId w:val="58"/>
        </w:numPr>
        <w:rPr>
          <w:lang w:val="en-GB"/>
        </w:rPr>
      </w:pPr>
      <w:r w:rsidRPr="00CB3116">
        <w:rPr>
          <w:lang w:val="en-CA"/>
        </w:rPr>
        <w:t>Minister of Tourism</w:t>
      </w:r>
    </w:p>
    <w:p w14:paraId="1C22DE4C" w14:textId="77777777" w:rsidR="00626522" w:rsidRPr="00CB3116" w:rsidRDefault="00626522" w:rsidP="00D72F45">
      <w:pPr>
        <w:pStyle w:val="ListParagraph"/>
        <w:numPr>
          <w:ilvl w:val="0"/>
          <w:numId w:val="58"/>
        </w:numPr>
        <w:rPr>
          <w:lang w:val="en-GB"/>
        </w:rPr>
      </w:pPr>
      <w:r w:rsidRPr="00CB3116">
        <w:rPr>
          <w:lang w:val="en-CA"/>
        </w:rPr>
        <w:t>Minister of Small Business Development</w:t>
      </w:r>
    </w:p>
    <w:p w14:paraId="00B6CD33" w14:textId="77777777" w:rsidR="00626522" w:rsidRPr="00CB3116" w:rsidRDefault="00626522" w:rsidP="00D72F45">
      <w:pPr>
        <w:pStyle w:val="ListParagraph"/>
        <w:numPr>
          <w:ilvl w:val="0"/>
          <w:numId w:val="58"/>
        </w:numPr>
        <w:rPr>
          <w:lang w:val="en-GB"/>
        </w:rPr>
      </w:pPr>
      <w:r w:rsidRPr="00CB3116">
        <w:rPr>
          <w:lang w:val="en-CA"/>
        </w:rPr>
        <w:t>The Premier of Limpopo Province</w:t>
      </w:r>
    </w:p>
    <w:p w14:paraId="7FEACADB" w14:textId="77777777" w:rsidR="00626522" w:rsidRPr="00CB3116" w:rsidRDefault="00626522" w:rsidP="00D72F45">
      <w:pPr>
        <w:pStyle w:val="ListParagraph"/>
        <w:numPr>
          <w:ilvl w:val="0"/>
          <w:numId w:val="58"/>
        </w:numPr>
        <w:rPr>
          <w:lang w:val="en-GB"/>
        </w:rPr>
      </w:pPr>
      <w:r w:rsidRPr="00CB3116">
        <w:rPr>
          <w:lang w:val="en-CA"/>
        </w:rPr>
        <w:t>The Member of the Executive Council responsible for Economic Development, Environment and Tourism in Limpopo Province</w:t>
      </w:r>
    </w:p>
    <w:p w14:paraId="6D752FA3" w14:textId="77777777" w:rsidR="00626522" w:rsidRPr="00CB3116" w:rsidRDefault="00626522" w:rsidP="00D72F45">
      <w:pPr>
        <w:pStyle w:val="ListParagraph"/>
        <w:numPr>
          <w:ilvl w:val="0"/>
          <w:numId w:val="58"/>
        </w:numPr>
        <w:rPr>
          <w:lang w:val="en-GB"/>
        </w:rPr>
      </w:pPr>
      <w:r w:rsidRPr="00CB3116">
        <w:rPr>
          <w:lang w:val="en-CA"/>
        </w:rPr>
        <w:t xml:space="preserve">The Member of the Executive Council responsible for Environment, Agriculture and Rural Development in </w:t>
      </w:r>
      <w:proofErr w:type="gramStart"/>
      <w:r w:rsidRPr="00CB3116">
        <w:rPr>
          <w:lang w:val="en-CA"/>
        </w:rPr>
        <w:t>North West</w:t>
      </w:r>
      <w:proofErr w:type="gramEnd"/>
      <w:r w:rsidRPr="00CB3116">
        <w:rPr>
          <w:lang w:val="en-CA"/>
        </w:rPr>
        <w:t xml:space="preserve"> Province</w:t>
      </w:r>
    </w:p>
    <w:p w14:paraId="43B1842A" w14:textId="77777777" w:rsidR="00626522" w:rsidRPr="00CB3116" w:rsidRDefault="00626522" w:rsidP="00D72F45">
      <w:pPr>
        <w:pStyle w:val="ListParagraph"/>
        <w:numPr>
          <w:ilvl w:val="0"/>
          <w:numId w:val="58"/>
        </w:numPr>
        <w:rPr>
          <w:lang w:val="en-GB"/>
        </w:rPr>
      </w:pPr>
      <w:r w:rsidRPr="00CB3116">
        <w:rPr>
          <w:lang w:val="en-CA"/>
        </w:rPr>
        <w:t xml:space="preserve">The Executive Mayor of Vhembe District Municipality </w:t>
      </w:r>
    </w:p>
    <w:p w14:paraId="0C281428" w14:textId="77777777" w:rsidR="00626522" w:rsidRPr="00CB3116" w:rsidRDefault="00626522" w:rsidP="00D72F45">
      <w:pPr>
        <w:pStyle w:val="ListParagraph"/>
        <w:numPr>
          <w:ilvl w:val="0"/>
          <w:numId w:val="58"/>
        </w:numPr>
        <w:rPr>
          <w:lang w:val="en-GB"/>
        </w:rPr>
      </w:pPr>
      <w:r w:rsidRPr="00CB3116">
        <w:rPr>
          <w:lang w:val="en-CA"/>
        </w:rPr>
        <w:t xml:space="preserve">Traditional leaders of </w:t>
      </w:r>
      <w:proofErr w:type="spellStart"/>
      <w:r w:rsidRPr="00CB3116">
        <w:rPr>
          <w:lang w:val="en-CA"/>
        </w:rPr>
        <w:t>Vha-Vhenda</w:t>
      </w:r>
      <w:proofErr w:type="spellEnd"/>
    </w:p>
    <w:p w14:paraId="00DCB9E7" w14:textId="77777777" w:rsidR="0076745E" w:rsidRDefault="00402F0E" w:rsidP="00CB3116">
      <w:pPr>
        <w:rPr>
          <w:lang w:val="en-GB"/>
        </w:rPr>
      </w:pPr>
      <w:r>
        <w:rPr>
          <w:lang w:val="en-GB"/>
        </w:rPr>
        <w:t xml:space="preserve">Further to this, the team will be </w:t>
      </w:r>
      <w:r w:rsidR="00EA7215">
        <w:rPr>
          <w:lang w:val="en-GB"/>
        </w:rPr>
        <w:t xml:space="preserve">supported by various institutional mechanisms for </w:t>
      </w:r>
      <w:r w:rsidR="00331542">
        <w:rPr>
          <w:lang w:val="en-GB"/>
        </w:rPr>
        <w:t>smooth</w:t>
      </w:r>
      <w:r w:rsidR="00EA7215">
        <w:rPr>
          <w:lang w:val="en-GB"/>
        </w:rPr>
        <w:t xml:space="preserve"> operation which </w:t>
      </w:r>
      <w:r w:rsidR="006F06FE">
        <w:rPr>
          <w:lang w:val="en-GB"/>
        </w:rPr>
        <w:t>are complementary and mutually re-enforcing</w:t>
      </w:r>
      <w:r w:rsidR="00EA7215">
        <w:rPr>
          <w:lang w:val="en-GB"/>
        </w:rPr>
        <w:t>.</w:t>
      </w:r>
      <w:r w:rsidR="002046E8">
        <w:rPr>
          <w:lang w:val="en-GB"/>
        </w:rPr>
        <w:t xml:space="preserve"> </w:t>
      </w:r>
      <w:r w:rsidR="005E3FA5" w:rsidRPr="005E3FA5">
        <w:rPr>
          <w:lang w:val="en-GB"/>
        </w:rPr>
        <w:t xml:space="preserve">The following Institutional Mechanisms </w:t>
      </w:r>
      <w:r w:rsidR="006F06FE">
        <w:rPr>
          <w:lang w:val="en-GB"/>
        </w:rPr>
        <w:t xml:space="preserve">as per the approved Governance Framework </w:t>
      </w:r>
      <w:r w:rsidR="005E3FA5">
        <w:rPr>
          <w:lang w:val="en-GB"/>
        </w:rPr>
        <w:t>will</w:t>
      </w:r>
      <w:r w:rsidR="0076745E">
        <w:rPr>
          <w:lang w:val="en-GB"/>
        </w:rPr>
        <w:t xml:space="preserve"> support implementation. </w:t>
      </w:r>
    </w:p>
    <w:p w14:paraId="7D19D9BF" w14:textId="2ED474A3" w:rsidR="00FE4B9D" w:rsidRDefault="001C330F" w:rsidP="00CB3116">
      <w:pPr>
        <w:rPr>
          <w:lang w:val="en-GB"/>
        </w:rPr>
      </w:pPr>
      <w:r>
        <w:rPr>
          <w:lang w:val="en-GB"/>
        </w:rPr>
        <w:t xml:space="preserve"> </w:t>
      </w:r>
    </w:p>
    <w:p w14:paraId="6935CA67" w14:textId="77777777" w:rsidR="006A7869" w:rsidRDefault="006A7869" w:rsidP="00CB3116">
      <w:pPr>
        <w:rPr>
          <w:b/>
          <w:lang w:val="en-GB"/>
        </w:rPr>
      </w:pPr>
    </w:p>
    <w:p w14:paraId="595DCBCB" w14:textId="77777777" w:rsidR="009D5DA0" w:rsidRDefault="007B37C6" w:rsidP="00CB3116">
      <w:pPr>
        <w:pStyle w:val="Heading2"/>
      </w:pPr>
      <w:bookmarkStart w:id="35" w:name="_Toc37765020"/>
      <w:r w:rsidRPr="00C51316">
        <w:t>BIOFIN</w:t>
      </w:r>
      <w:r w:rsidR="005E3FA5" w:rsidRPr="00C51316">
        <w:t xml:space="preserve"> </w:t>
      </w:r>
      <w:r w:rsidR="009D5DA0">
        <w:t>Governance Mechanism</w:t>
      </w:r>
      <w:bookmarkEnd w:id="35"/>
    </w:p>
    <w:p w14:paraId="40567D3B" w14:textId="77777777" w:rsidR="009D5DA0" w:rsidRPr="009D5DA0" w:rsidRDefault="009D5DA0" w:rsidP="009D5DA0">
      <w:pPr>
        <w:spacing w:after="0" w:line="23" w:lineRule="atLeast"/>
        <w:rPr>
          <w:rFonts w:eastAsia="Times New Roman" w:cs="Times New Roman"/>
          <w:lang w:val="en-GB" w:eastAsia="en-GB"/>
        </w:rPr>
      </w:pPr>
      <w:r w:rsidRPr="009D5DA0">
        <w:rPr>
          <w:rFonts w:eastAsia="Times New Roman" w:cs="Times New Roman"/>
          <w:lang w:val="en-GB" w:eastAsia="en-GB"/>
        </w:rPr>
        <w:t xml:space="preserve">The following Institutional Mechanisms have been identified to support </w:t>
      </w:r>
      <w:proofErr w:type="gramStart"/>
      <w:r w:rsidRPr="009D5DA0">
        <w:rPr>
          <w:rFonts w:eastAsia="Times New Roman" w:cs="Times New Roman"/>
          <w:lang w:val="en-GB" w:eastAsia="en-GB"/>
        </w:rPr>
        <w:t>implementation:-</w:t>
      </w:r>
      <w:proofErr w:type="gramEnd"/>
      <w:r w:rsidRPr="009D5DA0">
        <w:rPr>
          <w:rFonts w:eastAsia="Times New Roman" w:cs="Times New Roman"/>
          <w:lang w:val="en-GB" w:eastAsia="en-GB"/>
        </w:rPr>
        <w:t xml:space="preserve"> </w:t>
      </w:r>
    </w:p>
    <w:p w14:paraId="510F0A9D" w14:textId="77777777" w:rsidR="009D5DA0" w:rsidRPr="009D5DA0" w:rsidRDefault="009D5DA0" w:rsidP="009D5DA0">
      <w:pPr>
        <w:spacing w:after="0" w:line="23" w:lineRule="atLeast"/>
        <w:ind w:left="1080"/>
        <w:rPr>
          <w:rFonts w:eastAsia="Times New Roman" w:cs="Times New Roman"/>
          <w:lang w:val="en-GB" w:eastAsia="en-GB"/>
        </w:rPr>
      </w:pPr>
    </w:p>
    <w:p w14:paraId="4916FC21" w14:textId="77777777" w:rsidR="009D5DA0" w:rsidRPr="009D5DA0" w:rsidRDefault="009D5DA0" w:rsidP="00D72F45">
      <w:pPr>
        <w:numPr>
          <w:ilvl w:val="0"/>
          <w:numId w:val="102"/>
        </w:numPr>
        <w:spacing w:after="0" w:line="23" w:lineRule="atLeast"/>
        <w:jc w:val="left"/>
        <w:rPr>
          <w:rFonts w:eastAsia="Times New Roman" w:cs="Times New Roman"/>
          <w:lang w:val="en-GB" w:eastAsia="en-GB"/>
        </w:rPr>
      </w:pPr>
      <w:r w:rsidRPr="009D5DA0">
        <w:rPr>
          <w:rFonts w:eastAsia="Times New Roman" w:cs="Times New Roman"/>
          <w:lang w:val="en-GB" w:eastAsia="en-GB"/>
        </w:rPr>
        <w:t>Project Steering Committee (PSC)</w:t>
      </w:r>
    </w:p>
    <w:p w14:paraId="11D368B0" w14:textId="77777777" w:rsidR="009D5DA0" w:rsidRPr="009D5DA0" w:rsidRDefault="009D5DA0" w:rsidP="00D72F45">
      <w:pPr>
        <w:numPr>
          <w:ilvl w:val="0"/>
          <w:numId w:val="102"/>
        </w:numPr>
        <w:spacing w:after="0" w:line="23" w:lineRule="atLeast"/>
        <w:jc w:val="left"/>
        <w:rPr>
          <w:rFonts w:eastAsia="Times New Roman" w:cs="Times New Roman"/>
          <w:lang w:val="en-GB" w:eastAsia="en-GB"/>
        </w:rPr>
      </w:pPr>
      <w:r w:rsidRPr="009D5DA0">
        <w:rPr>
          <w:rFonts w:eastAsia="Times New Roman" w:cs="Times New Roman"/>
          <w:lang w:val="en-GB" w:eastAsia="en-GB"/>
        </w:rPr>
        <w:t>Programme Management Team (PMT)</w:t>
      </w:r>
    </w:p>
    <w:p w14:paraId="7663F496" w14:textId="77777777" w:rsidR="009D5DA0" w:rsidRPr="009D5DA0" w:rsidRDefault="009D5DA0" w:rsidP="00D72F45">
      <w:pPr>
        <w:numPr>
          <w:ilvl w:val="0"/>
          <w:numId w:val="102"/>
        </w:numPr>
        <w:spacing w:after="0" w:line="23" w:lineRule="atLeast"/>
        <w:jc w:val="left"/>
        <w:rPr>
          <w:rFonts w:eastAsia="Times New Roman" w:cs="Times New Roman"/>
          <w:lang w:val="en-GB" w:eastAsia="en-GB"/>
        </w:rPr>
      </w:pPr>
      <w:r w:rsidRPr="009D5DA0">
        <w:rPr>
          <w:rFonts w:eastAsia="Times New Roman" w:cs="Times New Roman"/>
          <w:lang w:val="en-GB" w:eastAsia="en-GB"/>
        </w:rPr>
        <w:t>Project Task Teams for implementation (PTT)</w:t>
      </w:r>
    </w:p>
    <w:p w14:paraId="05BA1084" w14:textId="77777777" w:rsidR="009D5DA0" w:rsidRPr="009D5DA0" w:rsidRDefault="009D5DA0" w:rsidP="009D5DA0">
      <w:pPr>
        <w:spacing w:after="0" w:line="23" w:lineRule="atLeast"/>
        <w:rPr>
          <w:rFonts w:eastAsia="Times New Roman" w:cs="Times New Roman"/>
          <w:lang w:val="en-GB" w:eastAsia="en-GB"/>
        </w:rPr>
      </w:pPr>
      <w:r w:rsidRPr="009D5DA0">
        <w:rPr>
          <w:rFonts w:eastAsia="Times New Roman" w:cs="Times New Roman"/>
          <w:lang w:val="en-GB" w:eastAsia="en-GB"/>
        </w:rPr>
        <w:t xml:space="preserve">These Institutional Mechanisms will be supported by a Secretariat (BIOFIN team) which will be responsible </w:t>
      </w:r>
      <w:proofErr w:type="gramStart"/>
      <w:r w:rsidRPr="009D5DA0">
        <w:rPr>
          <w:rFonts w:eastAsia="Times New Roman" w:cs="Times New Roman"/>
          <w:lang w:val="en-GB" w:eastAsia="en-GB"/>
        </w:rPr>
        <w:t>for:-</w:t>
      </w:r>
      <w:proofErr w:type="gramEnd"/>
    </w:p>
    <w:p w14:paraId="7FE8C10A" w14:textId="154B9815" w:rsidR="009D5DA0" w:rsidRDefault="009D5DA0" w:rsidP="00D72F45">
      <w:pPr>
        <w:numPr>
          <w:ilvl w:val="0"/>
          <w:numId w:val="103"/>
        </w:numPr>
        <w:spacing w:after="0" w:line="23" w:lineRule="atLeast"/>
        <w:jc w:val="left"/>
        <w:rPr>
          <w:rFonts w:eastAsia="Times New Roman" w:cs="Times New Roman"/>
          <w:lang w:eastAsia="en-GB"/>
        </w:rPr>
      </w:pPr>
      <w:r>
        <w:rPr>
          <w:rFonts w:eastAsia="Times New Roman" w:cs="Times New Roman"/>
          <w:lang w:eastAsia="en-GB"/>
        </w:rPr>
        <w:t xml:space="preserve">Technical leadership in BIOFIN </w:t>
      </w:r>
    </w:p>
    <w:p w14:paraId="4E18589E" w14:textId="3C52AB2F" w:rsidR="009D5DA0" w:rsidRPr="009D5DA0" w:rsidRDefault="009D5DA0" w:rsidP="00D72F45">
      <w:pPr>
        <w:numPr>
          <w:ilvl w:val="0"/>
          <w:numId w:val="103"/>
        </w:numPr>
        <w:spacing w:after="0" w:line="23" w:lineRule="atLeast"/>
        <w:jc w:val="left"/>
        <w:rPr>
          <w:rFonts w:eastAsia="Times New Roman" w:cs="Times New Roman"/>
          <w:lang w:eastAsia="en-GB"/>
        </w:rPr>
      </w:pPr>
      <w:r w:rsidRPr="009D5DA0">
        <w:rPr>
          <w:rFonts w:eastAsia="Times New Roman" w:cs="Times New Roman"/>
          <w:lang w:eastAsia="en-GB"/>
        </w:rPr>
        <w:t>Coordinat</w:t>
      </w:r>
      <w:r>
        <w:rPr>
          <w:rFonts w:eastAsia="Times New Roman" w:cs="Times New Roman"/>
          <w:lang w:eastAsia="en-GB"/>
        </w:rPr>
        <w:t>ing</w:t>
      </w:r>
      <w:r w:rsidRPr="009D5DA0">
        <w:rPr>
          <w:rFonts w:eastAsia="Times New Roman" w:cs="Times New Roman"/>
          <w:lang w:eastAsia="en-GB"/>
        </w:rPr>
        <w:t xml:space="preserve"> arrangements for meetings with respective Committee members and provide Secretariat Services</w:t>
      </w:r>
    </w:p>
    <w:p w14:paraId="170C75E0" w14:textId="5F5D7A32" w:rsidR="009D5DA0" w:rsidRPr="009D5DA0" w:rsidRDefault="009D5DA0" w:rsidP="00D72F45">
      <w:pPr>
        <w:numPr>
          <w:ilvl w:val="0"/>
          <w:numId w:val="103"/>
        </w:numPr>
        <w:spacing w:after="0" w:line="23" w:lineRule="atLeast"/>
        <w:jc w:val="left"/>
        <w:rPr>
          <w:rFonts w:eastAsia="Times New Roman" w:cs="Times New Roman"/>
          <w:lang w:eastAsia="en-GB"/>
        </w:rPr>
      </w:pPr>
      <w:r>
        <w:rPr>
          <w:rFonts w:eastAsia="Times New Roman" w:cs="Times New Roman"/>
          <w:lang w:eastAsia="en-GB"/>
        </w:rPr>
        <w:t>Preparing the</w:t>
      </w:r>
      <w:r w:rsidRPr="009D5DA0">
        <w:rPr>
          <w:rFonts w:eastAsia="Times New Roman" w:cs="Times New Roman"/>
          <w:lang w:eastAsia="en-GB"/>
        </w:rPr>
        <w:t xml:space="preserve"> agendas for all meetings </w:t>
      </w:r>
    </w:p>
    <w:p w14:paraId="5412C8FF" w14:textId="2025BA0A" w:rsidR="009D5DA0" w:rsidRPr="009D5DA0" w:rsidRDefault="009D5DA0" w:rsidP="00D72F45">
      <w:pPr>
        <w:numPr>
          <w:ilvl w:val="0"/>
          <w:numId w:val="103"/>
        </w:numPr>
        <w:spacing w:after="0" w:line="23" w:lineRule="atLeast"/>
        <w:jc w:val="left"/>
        <w:rPr>
          <w:rFonts w:eastAsia="Times New Roman" w:cs="Times New Roman"/>
          <w:lang w:eastAsia="en-GB"/>
        </w:rPr>
      </w:pPr>
      <w:r w:rsidRPr="009D5DA0">
        <w:rPr>
          <w:rFonts w:eastAsia="Times New Roman" w:cs="Times New Roman"/>
          <w:lang w:eastAsia="en-GB"/>
        </w:rPr>
        <w:t>Maintain</w:t>
      </w:r>
      <w:r>
        <w:rPr>
          <w:rFonts w:eastAsia="Times New Roman" w:cs="Times New Roman"/>
          <w:lang w:eastAsia="en-GB"/>
        </w:rPr>
        <w:t>ing</w:t>
      </w:r>
      <w:r w:rsidRPr="009D5DA0">
        <w:rPr>
          <w:rFonts w:eastAsia="Times New Roman" w:cs="Times New Roman"/>
          <w:lang w:eastAsia="en-GB"/>
        </w:rPr>
        <w:t xml:space="preserve"> contact with members to ensure that the process is meeting expectations</w:t>
      </w:r>
    </w:p>
    <w:p w14:paraId="6FB5C86F" w14:textId="6C854942" w:rsidR="009D5DA0" w:rsidRPr="009D5DA0" w:rsidRDefault="009D5DA0" w:rsidP="00D72F45">
      <w:pPr>
        <w:numPr>
          <w:ilvl w:val="0"/>
          <w:numId w:val="103"/>
        </w:numPr>
        <w:spacing w:after="0" w:line="23" w:lineRule="atLeast"/>
        <w:jc w:val="left"/>
        <w:rPr>
          <w:rFonts w:eastAsia="Times New Roman" w:cs="Times New Roman"/>
          <w:lang w:eastAsia="en-GB"/>
        </w:rPr>
      </w:pPr>
      <w:r w:rsidRPr="009D5DA0">
        <w:rPr>
          <w:rFonts w:eastAsia="Times New Roman" w:cs="Times New Roman"/>
          <w:lang w:eastAsia="en-GB"/>
        </w:rPr>
        <w:t>Ensur</w:t>
      </w:r>
      <w:r>
        <w:rPr>
          <w:rFonts w:eastAsia="Times New Roman" w:cs="Times New Roman"/>
          <w:lang w:eastAsia="en-GB"/>
        </w:rPr>
        <w:t>ing</w:t>
      </w:r>
      <w:r w:rsidRPr="009D5DA0">
        <w:rPr>
          <w:rFonts w:eastAsia="Times New Roman" w:cs="Times New Roman"/>
          <w:lang w:eastAsia="en-GB"/>
        </w:rPr>
        <w:t xml:space="preserve"> that summaries of meetings are kept, approved by members and distributed on time  </w:t>
      </w:r>
    </w:p>
    <w:p w14:paraId="2BD73673" w14:textId="698E89A0" w:rsidR="009D5DA0" w:rsidRPr="009D5DA0" w:rsidRDefault="009D5DA0" w:rsidP="00D72F45">
      <w:pPr>
        <w:numPr>
          <w:ilvl w:val="0"/>
          <w:numId w:val="103"/>
        </w:numPr>
        <w:spacing w:after="0" w:line="23" w:lineRule="atLeast"/>
        <w:jc w:val="left"/>
        <w:rPr>
          <w:rFonts w:eastAsia="Times New Roman" w:cs="Times New Roman"/>
          <w:lang w:eastAsia="en-GB"/>
        </w:rPr>
      </w:pPr>
      <w:r w:rsidRPr="009D5DA0">
        <w:rPr>
          <w:rFonts w:eastAsia="Times New Roman" w:cs="Times New Roman"/>
          <w:lang w:eastAsia="en-GB"/>
        </w:rPr>
        <w:t>Work</w:t>
      </w:r>
      <w:r>
        <w:rPr>
          <w:rFonts w:eastAsia="Times New Roman" w:cs="Times New Roman"/>
          <w:lang w:eastAsia="en-GB"/>
        </w:rPr>
        <w:t xml:space="preserve">ing </w:t>
      </w:r>
      <w:r w:rsidRPr="009D5DA0">
        <w:rPr>
          <w:rFonts w:eastAsia="Times New Roman" w:cs="Times New Roman"/>
          <w:lang w:eastAsia="en-GB"/>
        </w:rPr>
        <w:t>with the members to identify priorities and indicate a focus and timeline for each issue proposed for discussion.</w:t>
      </w:r>
    </w:p>
    <w:p w14:paraId="63C3787C" w14:textId="19BADBFF" w:rsidR="00E81BD4" w:rsidRPr="00C51316" w:rsidRDefault="009D5DA0" w:rsidP="00D72F45">
      <w:pPr>
        <w:pStyle w:val="Heading2"/>
        <w:numPr>
          <w:ilvl w:val="2"/>
          <w:numId w:val="104"/>
        </w:numPr>
      </w:pPr>
      <w:bookmarkStart w:id="36" w:name="_Toc37765021"/>
      <w:r>
        <w:t xml:space="preserve">Project </w:t>
      </w:r>
      <w:r w:rsidR="005E3FA5" w:rsidRPr="00C51316">
        <w:t>Steering Committee (PSC)</w:t>
      </w:r>
      <w:bookmarkEnd w:id="36"/>
      <w:r w:rsidR="001C330F" w:rsidRPr="00C51316">
        <w:t xml:space="preserve"> </w:t>
      </w:r>
    </w:p>
    <w:p w14:paraId="7B5D585F" w14:textId="5EA82AFF" w:rsidR="008B2915" w:rsidRPr="009E195C" w:rsidRDefault="008B2915" w:rsidP="008B2915">
      <w:pPr>
        <w:spacing w:line="23" w:lineRule="atLeast"/>
      </w:pPr>
      <w:r w:rsidRPr="009E195C">
        <w:t xml:space="preserve">The objective of the steering committee is to guide and support the implementation of BIOFIN </w:t>
      </w:r>
      <w:r>
        <w:t>to</w:t>
      </w:r>
      <w:r w:rsidRPr="009E195C">
        <w:t xml:space="preserve">: </w:t>
      </w:r>
    </w:p>
    <w:p w14:paraId="6E147831" w14:textId="77777777" w:rsidR="008B2915" w:rsidRPr="009E195C" w:rsidRDefault="008B2915" w:rsidP="00D72F45">
      <w:pPr>
        <w:numPr>
          <w:ilvl w:val="1"/>
          <w:numId w:val="99"/>
        </w:numPr>
        <w:spacing w:after="0" w:line="23" w:lineRule="atLeast"/>
      </w:pPr>
      <w:r w:rsidRPr="009E195C">
        <w:t xml:space="preserve">Approve project annual work plan and major project deliverables, as well as other project planning and implementation instruments. </w:t>
      </w:r>
    </w:p>
    <w:p w14:paraId="2253E524" w14:textId="77777777" w:rsidR="008B2915" w:rsidRPr="009E195C" w:rsidRDefault="008B2915" w:rsidP="00D72F45">
      <w:pPr>
        <w:numPr>
          <w:ilvl w:val="1"/>
          <w:numId w:val="99"/>
        </w:numPr>
        <w:spacing w:after="0" w:line="23" w:lineRule="atLeast"/>
      </w:pPr>
      <w:r w:rsidRPr="009E195C">
        <w:t xml:space="preserve">Review and monitor project </w:t>
      </w:r>
      <w:proofErr w:type="gramStart"/>
      <w:r w:rsidRPr="009E195C">
        <w:t>progress  in</w:t>
      </w:r>
      <w:proofErr w:type="gramEnd"/>
      <w:r w:rsidRPr="009E195C">
        <w:t xml:space="preserve"> order to ensure that the project remains on course to deliver products of the required quality to meet the outcomes defined in the project</w:t>
      </w:r>
    </w:p>
    <w:p w14:paraId="078A5AF1" w14:textId="1C41A3CF" w:rsidR="008B2915" w:rsidRPr="009E195C" w:rsidRDefault="008B2915" w:rsidP="00D72F45">
      <w:pPr>
        <w:numPr>
          <w:ilvl w:val="1"/>
          <w:numId w:val="99"/>
        </w:numPr>
        <w:spacing w:after="0" w:line="23" w:lineRule="atLeast"/>
      </w:pPr>
      <w:r w:rsidRPr="009E195C">
        <w:t>Consider and adopt Quarterly reports and progress reports on implementation of the prioritized finance solution.</w:t>
      </w:r>
    </w:p>
    <w:p w14:paraId="7BC28A12" w14:textId="48E3A2F6" w:rsidR="00297344" w:rsidRPr="00D92F68" w:rsidRDefault="00181BD0" w:rsidP="00BF130A">
      <w:pPr>
        <w:rPr>
          <w:lang w:val="en-GB"/>
        </w:rPr>
      </w:pPr>
      <w:r w:rsidRPr="00D92F68">
        <w:rPr>
          <w:lang w:val="en-GB"/>
        </w:rPr>
        <w:t>The PSC w</w:t>
      </w:r>
      <w:r w:rsidR="00297344" w:rsidRPr="00D92F68">
        <w:rPr>
          <w:lang w:val="en-GB"/>
        </w:rPr>
        <w:t>ill be made up of the following:</w:t>
      </w:r>
    </w:p>
    <w:p w14:paraId="20246B7A" w14:textId="223EF8C3" w:rsidR="00297344" w:rsidRPr="00BF130A" w:rsidRDefault="00297344" w:rsidP="00D72F45">
      <w:pPr>
        <w:pStyle w:val="ListParagraph"/>
        <w:numPr>
          <w:ilvl w:val="0"/>
          <w:numId w:val="61"/>
        </w:numPr>
        <w:rPr>
          <w:lang w:val="en-GB"/>
        </w:rPr>
      </w:pPr>
      <w:r w:rsidRPr="00BF130A">
        <w:rPr>
          <w:lang w:val="en-GB"/>
        </w:rPr>
        <w:t xml:space="preserve">UNDP Country </w:t>
      </w:r>
      <w:proofErr w:type="gramStart"/>
      <w:r w:rsidRPr="00BF130A">
        <w:rPr>
          <w:lang w:val="en-GB"/>
        </w:rPr>
        <w:t>Office</w:t>
      </w:r>
      <w:r w:rsidR="00BF130A">
        <w:rPr>
          <w:lang w:val="en-GB"/>
        </w:rPr>
        <w:t>;</w:t>
      </w:r>
      <w:proofErr w:type="gramEnd"/>
    </w:p>
    <w:p w14:paraId="5D73DDD8" w14:textId="64DA12A0" w:rsidR="00297344" w:rsidRPr="00BF130A" w:rsidRDefault="004D769D" w:rsidP="00D72F45">
      <w:pPr>
        <w:pStyle w:val="ListParagraph"/>
        <w:numPr>
          <w:ilvl w:val="0"/>
          <w:numId w:val="61"/>
        </w:numPr>
        <w:rPr>
          <w:lang w:val="en-GB"/>
        </w:rPr>
      </w:pPr>
      <w:r w:rsidRPr="00BF130A">
        <w:rPr>
          <w:lang w:val="en-GB"/>
        </w:rPr>
        <w:t>DEFF</w:t>
      </w:r>
      <w:r w:rsidR="00297344" w:rsidRPr="00BF130A">
        <w:rPr>
          <w:lang w:val="en-GB"/>
        </w:rPr>
        <w:t xml:space="preserve"> DDG Biodiversity </w:t>
      </w:r>
      <w:r w:rsidR="00846C95" w:rsidRPr="00BF130A">
        <w:rPr>
          <w:lang w:val="en-GB"/>
        </w:rPr>
        <w:t xml:space="preserve">or </w:t>
      </w:r>
      <w:proofErr w:type="gramStart"/>
      <w:r w:rsidR="00846C95" w:rsidRPr="00BF130A">
        <w:rPr>
          <w:lang w:val="en-GB"/>
        </w:rPr>
        <w:t>alternate</w:t>
      </w:r>
      <w:r w:rsidR="00BF130A">
        <w:rPr>
          <w:lang w:val="en-GB"/>
        </w:rPr>
        <w:t>;</w:t>
      </w:r>
      <w:proofErr w:type="gramEnd"/>
    </w:p>
    <w:p w14:paraId="5937096B" w14:textId="0E29BE97" w:rsidR="00297344" w:rsidRPr="00BF130A" w:rsidRDefault="00297344" w:rsidP="00D72F45">
      <w:pPr>
        <w:pStyle w:val="ListParagraph"/>
        <w:numPr>
          <w:ilvl w:val="0"/>
          <w:numId w:val="61"/>
        </w:numPr>
        <w:rPr>
          <w:lang w:val="en-GB"/>
        </w:rPr>
      </w:pPr>
      <w:proofErr w:type="gramStart"/>
      <w:r w:rsidRPr="00BF130A">
        <w:rPr>
          <w:lang w:val="en-GB"/>
        </w:rPr>
        <w:t>SANBI</w:t>
      </w:r>
      <w:r w:rsidR="00BF130A">
        <w:rPr>
          <w:lang w:val="en-GB"/>
        </w:rPr>
        <w:t>;</w:t>
      </w:r>
      <w:proofErr w:type="gramEnd"/>
    </w:p>
    <w:p w14:paraId="33FF9C9E" w14:textId="51DCE728" w:rsidR="00297344" w:rsidRDefault="00297344" w:rsidP="00D72F45">
      <w:pPr>
        <w:pStyle w:val="ListParagraph"/>
        <w:numPr>
          <w:ilvl w:val="0"/>
          <w:numId w:val="61"/>
        </w:numPr>
        <w:rPr>
          <w:lang w:val="en-GB"/>
        </w:rPr>
      </w:pPr>
      <w:proofErr w:type="gramStart"/>
      <w:r w:rsidRPr="00BF130A">
        <w:rPr>
          <w:lang w:val="en-GB"/>
        </w:rPr>
        <w:t>SANP</w:t>
      </w:r>
      <w:r w:rsidR="00BF130A">
        <w:rPr>
          <w:lang w:val="en-GB"/>
        </w:rPr>
        <w:t>arks;</w:t>
      </w:r>
      <w:proofErr w:type="gramEnd"/>
    </w:p>
    <w:p w14:paraId="11F231CC" w14:textId="136D1489" w:rsidR="008B2915" w:rsidRPr="00BF130A" w:rsidRDefault="008B2915" w:rsidP="00D72F45">
      <w:pPr>
        <w:pStyle w:val="ListParagraph"/>
        <w:numPr>
          <w:ilvl w:val="0"/>
          <w:numId w:val="61"/>
        </w:numPr>
        <w:rPr>
          <w:lang w:val="en-GB"/>
        </w:rPr>
      </w:pPr>
      <w:proofErr w:type="spellStart"/>
      <w:r>
        <w:rPr>
          <w:lang w:val="en-GB"/>
        </w:rPr>
        <w:t>Isimangaliso</w:t>
      </w:r>
      <w:proofErr w:type="spellEnd"/>
      <w:r>
        <w:rPr>
          <w:lang w:val="en-GB"/>
        </w:rPr>
        <w:t xml:space="preserve"> World Heritage Site Authority</w:t>
      </w:r>
    </w:p>
    <w:p w14:paraId="4D6B6910" w14:textId="229CC5C5" w:rsidR="00297344" w:rsidRPr="00BF130A" w:rsidRDefault="00297344" w:rsidP="00D72F45">
      <w:pPr>
        <w:pStyle w:val="ListParagraph"/>
        <w:numPr>
          <w:ilvl w:val="0"/>
          <w:numId w:val="61"/>
        </w:numPr>
        <w:rPr>
          <w:lang w:val="en-GB"/>
        </w:rPr>
      </w:pPr>
      <w:r w:rsidRPr="00BF130A">
        <w:rPr>
          <w:lang w:val="en-GB"/>
        </w:rPr>
        <w:t xml:space="preserve">National </w:t>
      </w:r>
      <w:proofErr w:type="gramStart"/>
      <w:r w:rsidRPr="00BF130A">
        <w:rPr>
          <w:lang w:val="en-GB"/>
        </w:rPr>
        <w:t>Treasury</w:t>
      </w:r>
      <w:r w:rsidR="00BF130A">
        <w:rPr>
          <w:lang w:val="en-GB"/>
        </w:rPr>
        <w:t>;</w:t>
      </w:r>
      <w:proofErr w:type="gramEnd"/>
    </w:p>
    <w:p w14:paraId="4103F64D" w14:textId="6C975ED9" w:rsidR="00297344" w:rsidRPr="00BF130A" w:rsidRDefault="00297344" w:rsidP="00D72F45">
      <w:pPr>
        <w:pStyle w:val="ListParagraph"/>
        <w:numPr>
          <w:ilvl w:val="0"/>
          <w:numId w:val="61"/>
        </w:numPr>
        <w:rPr>
          <w:lang w:val="en-GB"/>
        </w:rPr>
      </w:pPr>
      <w:r w:rsidRPr="00BF130A">
        <w:rPr>
          <w:lang w:val="en-GB"/>
        </w:rPr>
        <w:t>Department of Cooperative Governance and Traditional Affairs</w:t>
      </w:r>
      <w:r w:rsidR="00BF130A">
        <w:rPr>
          <w:lang w:val="en-GB"/>
        </w:rPr>
        <w:t>; and</w:t>
      </w:r>
    </w:p>
    <w:p w14:paraId="42BCDA8C" w14:textId="6F6DD8DB" w:rsidR="008B2915" w:rsidRDefault="00297344" w:rsidP="00D72F45">
      <w:pPr>
        <w:pStyle w:val="ListParagraph"/>
        <w:numPr>
          <w:ilvl w:val="0"/>
          <w:numId w:val="61"/>
        </w:numPr>
        <w:rPr>
          <w:lang w:val="en-GB"/>
        </w:rPr>
      </w:pPr>
      <w:r w:rsidRPr="00BF130A">
        <w:rPr>
          <w:lang w:val="en-GB"/>
        </w:rPr>
        <w:t>Department of Planning, Monitoring and Evaluation</w:t>
      </w:r>
      <w:r w:rsidR="00BF130A">
        <w:rPr>
          <w:lang w:val="en-GB"/>
        </w:rPr>
        <w:t>.</w:t>
      </w:r>
    </w:p>
    <w:p w14:paraId="791FA5E5" w14:textId="138BA7FA" w:rsidR="001F4453" w:rsidRDefault="001F4453" w:rsidP="00D72F45">
      <w:pPr>
        <w:pStyle w:val="ListParagraph"/>
        <w:numPr>
          <w:ilvl w:val="0"/>
          <w:numId w:val="61"/>
        </w:numPr>
        <w:rPr>
          <w:lang w:val="en-GB"/>
        </w:rPr>
      </w:pPr>
      <w:r>
        <w:rPr>
          <w:lang w:val="en-GB"/>
        </w:rPr>
        <w:t>Representative from the Private Sector</w:t>
      </w:r>
    </w:p>
    <w:p w14:paraId="4E2C4624" w14:textId="2D5A6126" w:rsidR="001F4453" w:rsidRDefault="001F4453" w:rsidP="00D72F45">
      <w:pPr>
        <w:pStyle w:val="ListParagraph"/>
        <w:numPr>
          <w:ilvl w:val="0"/>
          <w:numId w:val="61"/>
        </w:numPr>
        <w:rPr>
          <w:lang w:val="en-GB"/>
        </w:rPr>
      </w:pPr>
      <w:r>
        <w:rPr>
          <w:lang w:val="en-GB"/>
        </w:rPr>
        <w:t xml:space="preserve">Representative from non-governmental and / or </w:t>
      </w:r>
      <w:proofErr w:type="gramStart"/>
      <w:r>
        <w:rPr>
          <w:lang w:val="en-GB"/>
        </w:rPr>
        <w:t>community based</w:t>
      </w:r>
      <w:proofErr w:type="gramEnd"/>
      <w:r>
        <w:rPr>
          <w:lang w:val="en-GB"/>
        </w:rPr>
        <w:t xml:space="preserve"> organisation</w:t>
      </w:r>
    </w:p>
    <w:p w14:paraId="4D539A9C" w14:textId="1333C555" w:rsidR="00F7740C" w:rsidRDefault="00F7740C" w:rsidP="00D72F45">
      <w:pPr>
        <w:pStyle w:val="Heading2"/>
        <w:numPr>
          <w:ilvl w:val="2"/>
          <w:numId w:val="104"/>
        </w:numPr>
      </w:pPr>
      <w:bookmarkStart w:id="37" w:name="_Toc37765022"/>
      <w:r>
        <w:t>BIOFIN Project Management Team</w:t>
      </w:r>
      <w:bookmarkEnd w:id="37"/>
      <w:r>
        <w:t xml:space="preserve"> </w:t>
      </w:r>
    </w:p>
    <w:p w14:paraId="747B27B0" w14:textId="6AA2B7A0" w:rsidR="00F7740C" w:rsidRDefault="00F7740C" w:rsidP="00F7740C">
      <w:r w:rsidRPr="00F7740C">
        <w:t xml:space="preserve">The Project Management Team </w:t>
      </w:r>
      <w:r>
        <w:t xml:space="preserve">will guide the </w:t>
      </w:r>
      <w:proofErr w:type="spellStart"/>
      <w:r w:rsidRPr="00F7740C">
        <w:t>Instutionalisation</w:t>
      </w:r>
      <w:proofErr w:type="spellEnd"/>
      <w:r w:rsidRPr="00F7740C">
        <w:t xml:space="preserve"> and alignment in the implementation of the finance solutions.  </w:t>
      </w:r>
    </w:p>
    <w:p w14:paraId="70738A32" w14:textId="00A0A0A5" w:rsidR="00F7740C" w:rsidRPr="00F7740C" w:rsidRDefault="00F7740C" w:rsidP="00F7740C">
      <w:pPr>
        <w:rPr>
          <w:b/>
          <w:lang w:val="en-GB"/>
        </w:rPr>
      </w:pPr>
      <w:r w:rsidRPr="00F7740C">
        <w:rPr>
          <w:lang w:val="en-GB"/>
        </w:rPr>
        <w:t>The objective of the PMT to guide and support institutionalisation of BIOFIN in South Africa through</w:t>
      </w:r>
      <w:r w:rsidR="000678C5">
        <w:rPr>
          <w:lang w:val="en-GB"/>
        </w:rPr>
        <w:t xml:space="preserve"> the</w:t>
      </w:r>
      <w:r w:rsidRPr="00F7740C">
        <w:rPr>
          <w:lang w:val="en-GB"/>
        </w:rPr>
        <w:t xml:space="preserve">: </w:t>
      </w:r>
    </w:p>
    <w:p w14:paraId="1B89A218" w14:textId="2D3F8853" w:rsidR="00F7740C" w:rsidRPr="00F7740C" w:rsidRDefault="00F7740C" w:rsidP="00D72F45">
      <w:pPr>
        <w:numPr>
          <w:ilvl w:val="1"/>
          <w:numId w:val="100"/>
        </w:numPr>
        <w:spacing w:after="0"/>
        <w:rPr>
          <w:lang w:val="en-GB"/>
        </w:rPr>
      </w:pPr>
      <w:r w:rsidRPr="00F7740C">
        <w:rPr>
          <w:lang w:val="en-GB"/>
        </w:rPr>
        <w:lastRenderedPageBreak/>
        <w:t>Develop</w:t>
      </w:r>
      <w:r w:rsidR="000678C5">
        <w:rPr>
          <w:lang w:val="en-GB"/>
        </w:rPr>
        <w:t>ment of</w:t>
      </w:r>
      <w:r w:rsidRPr="00F7740C">
        <w:rPr>
          <w:lang w:val="en-GB"/>
        </w:rPr>
        <w:t xml:space="preserve"> the project annual work plan and major project deliverables, as well as other project planning and implementation instruments </w:t>
      </w:r>
    </w:p>
    <w:p w14:paraId="0A1C2500" w14:textId="17437FD3" w:rsidR="00F7740C" w:rsidRPr="00F7740C" w:rsidRDefault="00F7740C" w:rsidP="00D72F45">
      <w:pPr>
        <w:numPr>
          <w:ilvl w:val="1"/>
          <w:numId w:val="100"/>
        </w:numPr>
        <w:spacing w:after="0"/>
        <w:rPr>
          <w:lang w:val="en-GB"/>
        </w:rPr>
      </w:pPr>
      <w:r w:rsidRPr="00F7740C">
        <w:rPr>
          <w:lang w:val="en-GB"/>
        </w:rPr>
        <w:t>Identif</w:t>
      </w:r>
      <w:r w:rsidR="000678C5">
        <w:rPr>
          <w:lang w:val="en-GB"/>
        </w:rPr>
        <w:t>ication</w:t>
      </w:r>
      <w:r w:rsidRPr="00F7740C">
        <w:rPr>
          <w:lang w:val="en-GB"/>
        </w:rPr>
        <w:t xml:space="preserve"> areas of alignment and institutionalisation</w:t>
      </w:r>
    </w:p>
    <w:p w14:paraId="74C41FE7" w14:textId="77777777" w:rsidR="00F7740C" w:rsidRPr="00F7740C" w:rsidRDefault="00F7740C" w:rsidP="00D72F45">
      <w:pPr>
        <w:numPr>
          <w:ilvl w:val="1"/>
          <w:numId w:val="100"/>
        </w:numPr>
        <w:spacing w:after="0"/>
        <w:rPr>
          <w:lang w:val="en-GB"/>
        </w:rPr>
      </w:pPr>
      <w:r w:rsidRPr="00F7740C">
        <w:rPr>
          <w:lang w:val="en-GB"/>
        </w:rPr>
        <w:t xml:space="preserve">Ensuring that the project remains on course to deliver products of the required quality to meet the outcomes defined in the </w:t>
      </w:r>
      <w:proofErr w:type="gramStart"/>
      <w:r w:rsidRPr="00F7740C">
        <w:rPr>
          <w:lang w:val="en-GB"/>
        </w:rPr>
        <w:t>project;</w:t>
      </w:r>
      <w:proofErr w:type="gramEnd"/>
    </w:p>
    <w:p w14:paraId="2308D5E2" w14:textId="77777777" w:rsidR="00F7740C" w:rsidRPr="00F7740C" w:rsidRDefault="00F7740C" w:rsidP="00D72F45">
      <w:pPr>
        <w:numPr>
          <w:ilvl w:val="1"/>
          <w:numId w:val="100"/>
        </w:numPr>
        <w:spacing w:after="0"/>
        <w:rPr>
          <w:lang w:val="en-GB"/>
        </w:rPr>
      </w:pPr>
      <w:r w:rsidRPr="00F7740C">
        <w:rPr>
          <w:lang w:val="en-GB"/>
        </w:rPr>
        <w:t xml:space="preserve">Supporting the service providers in securing stakeholder involvement on matters of biodiversity expenditure, costing, and resource mobilisation, and any other biodiversity and finance related matters emerging from the consultation </w:t>
      </w:r>
      <w:proofErr w:type="gramStart"/>
      <w:r w:rsidRPr="00F7740C">
        <w:rPr>
          <w:lang w:val="en-GB"/>
        </w:rPr>
        <w:t>process;</w:t>
      </w:r>
      <w:proofErr w:type="gramEnd"/>
    </w:p>
    <w:p w14:paraId="25020769" w14:textId="62658E88" w:rsidR="00F7740C" w:rsidRDefault="000678C5" w:rsidP="00D72F45">
      <w:pPr>
        <w:numPr>
          <w:ilvl w:val="1"/>
          <w:numId w:val="100"/>
        </w:numPr>
        <w:spacing w:after="0"/>
        <w:rPr>
          <w:lang w:val="en-GB"/>
        </w:rPr>
      </w:pPr>
      <w:r w:rsidRPr="00F7740C">
        <w:rPr>
          <w:lang w:val="en-GB"/>
        </w:rPr>
        <w:t>Identif</w:t>
      </w:r>
      <w:r>
        <w:rPr>
          <w:lang w:val="en-GB"/>
        </w:rPr>
        <w:t>ying</w:t>
      </w:r>
      <w:r w:rsidR="00F7740C" w:rsidRPr="00F7740C">
        <w:rPr>
          <w:lang w:val="en-GB"/>
        </w:rPr>
        <w:t xml:space="preserve"> and supporting project evaluations should the need arise; and</w:t>
      </w:r>
    </w:p>
    <w:p w14:paraId="0A765459" w14:textId="70DA0083" w:rsidR="009D5DA0" w:rsidRDefault="009D5DA0" w:rsidP="009D5DA0">
      <w:r>
        <w:t xml:space="preserve">The PMT will be made up of </w:t>
      </w:r>
    </w:p>
    <w:p w14:paraId="788E89D5" w14:textId="780E0477" w:rsidR="009D5DA0" w:rsidRDefault="009D5DA0" w:rsidP="00D72F45">
      <w:pPr>
        <w:pStyle w:val="ListParagraph"/>
        <w:numPr>
          <w:ilvl w:val="0"/>
          <w:numId w:val="101"/>
        </w:numPr>
        <w:spacing w:after="0"/>
      </w:pPr>
      <w:r>
        <w:t>National Treasury</w:t>
      </w:r>
    </w:p>
    <w:p w14:paraId="33AE7410" w14:textId="4CCE502D" w:rsidR="00F7740C" w:rsidRDefault="009D5DA0" w:rsidP="00D72F45">
      <w:pPr>
        <w:pStyle w:val="ListParagraph"/>
        <w:numPr>
          <w:ilvl w:val="0"/>
          <w:numId w:val="101"/>
        </w:numPr>
        <w:spacing w:after="0"/>
      </w:pPr>
      <w:r>
        <w:t>United Nations Development Programme country office</w:t>
      </w:r>
    </w:p>
    <w:p w14:paraId="76529EA4" w14:textId="2998420F" w:rsidR="009D5DA0" w:rsidRDefault="009D5DA0" w:rsidP="00D72F45">
      <w:pPr>
        <w:pStyle w:val="ListParagraph"/>
        <w:numPr>
          <w:ilvl w:val="0"/>
          <w:numId w:val="101"/>
        </w:numPr>
      </w:pPr>
      <w:r>
        <w:t>BIOFIN Finance Solution Task Team Leader</w:t>
      </w:r>
    </w:p>
    <w:p w14:paraId="5C81E48D" w14:textId="7E931699" w:rsidR="00E81BD4" w:rsidRPr="00C51316" w:rsidRDefault="002773FA" w:rsidP="00D72F45">
      <w:pPr>
        <w:pStyle w:val="Heading2"/>
        <w:numPr>
          <w:ilvl w:val="2"/>
          <w:numId w:val="104"/>
        </w:numPr>
      </w:pPr>
      <w:bookmarkStart w:id="38" w:name="_Toc37765023"/>
      <w:r w:rsidRPr="00C51316">
        <w:t xml:space="preserve">BIOFIN </w:t>
      </w:r>
      <w:r w:rsidR="005E3FA5" w:rsidRPr="00C51316">
        <w:t>Project Task Team/s (PTT)</w:t>
      </w:r>
      <w:bookmarkEnd w:id="38"/>
      <w:r w:rsidR="00883A23" w:rsidRPr="00C51316">
        <w:t xml:space="preserve"> </w:t>
      </w:r>
    </w:p>
    <w:p w14:paraId="51B5B512" w14:textId="7CFDDD3E" w:rsidR="00FE4B9D" w:rsidRPr="004C0962" w:rsidRDefault="003A7BAF" w:rsidP="004C0962">
      <w:pPr>
        <w:rPr>
          <w:lang w:val="en-GB"/>
        </w:rPr>
      </w:pPr>
      <w:r>
        <w:rPr>
          <w:lang w:val="en-GB"/>
        </w:rPr>
        <w:t>Project Task Teams will be set up to support each individual finance solution. The</w:t>
      </w:r>
      <w:r w:rsidR="00E81BD4">
        <w:rPr>
          <w:lang w:val="en-GB"/>
        </w:rPr>
        <w:t xml:space="preserve"> P</w:t>
      </w:r>
      <w:r>
        <w:rPr>
          <w:lang w:val="en-GB"/>
        </w:rPr>
        <w:t xml:space="preserve">roject </w:t>
      </w:r>
      <w:r w:rsidR="00E81BD4">
        <w:rPr>
          <w:lang w:val="en-GB"/>
        </w:rPr>
        <w:t>T</w:t>
      </w:r>
      <w:r>
        <w:rPr>
          <w:lang w:val="en-GB"/>
        </w:rPr>
        <w:t xml:space="preserve">ask </w:t>
      </w:r>
      <w:r w:rsidR="00E81BD4">
        <w:rPr>
          <w:lang w:val="en-GB"/>
        </w:rPr>
        <w:t>T</w:t>
      </w:r>
      <w:r>
        <w:rPr>
          <w:lang w:val="en-GB"/>
        </w:rPr>
        <w:t>eams will be</w:t>
      </w:r>
      <w:r w:rsidR="00E81BD4">
        <w:rPr>
          <w:lang w:val="en-GB"/>
        </w:rPr>
        <w:t xml:space="preserve"> </w:t>
      </w:r>
      <w:r w:rsidR="00883A23" w:rsidRPr="00EA7215">
        <w:rPr>
          <w:lang w:val="en-GB"/>
        </w:rPr>
        <w:t>responsible for:</w:t>
      </w:r>
    </w:p>
    <w:p w14:paraId="42F063A2" w14:textId="7E0CAC2D" w:rsidR="001C330F" w:rsidRPr="004C0962" w:rsidRDefault="001C330F" w:rsidP="00D72F45">
      <w:pPr>
        <w:pStyle w:val="ListParagraph"/>
        <w:numPr>
          <w:ilvl w:val="0"/>
          <w:numId w:val="62"/>
        </w:numPr>
        <w:rPr>
          <w:rFonts w:ascii="Times New Roman" w:eastAsia="Times New Roman" w:hAnsi="Times New Roman" w:cs="Times New Roman"/>
          <w:szCs w:val="24"/>
          <w:lang w:val="en-ZA" w:eastAsia="en-ZA"/>
        </w:rPr>
      </w:pPr>
      <w:r w:rsidRPr="004C0962">
        <w:rPr>
          <w:rFonts w:eastAsia="Times New Roman"/>
          <w:color w:val="000000"/>
          <w:lang w:val="en-GB" w:eastAsia="en-ZA"/>
        </w:rPr>
        <w:t>Develop</w:t>
      </w:r>
      <w:r w:rsidR="004C0962">
        <w:rPr>
          <w:rFonts w:eastAsia="Times New Roman"/>
          <w:color w:val="000000"/>
          <w:lang w:val="en-GB" w:eastAsia="en-ZA"/>
        </w:rPr>
        <w:t>ing</w:t>
      </w:r>
      <w:r w:rsidRPr="004C0962">
        <w:rPr>
          <w:rFonts w:eastAsia="Times New Roman"/>
          <w:color w:val="000000"/>
          <w:lang w:val="en-GB" w:eastAsia="en-ZA"/>
        </w:rPr>
        <w:t xml:space="preserve"> project implementation plans with project </w:t>
      </w:r>
      <w:proofErr w:type="gramStart"/>
      <w:r w:rsidRPr="004C0962">
        <w:rPr>
          <w:rFonts w:eastAsia="Times New Roman"/>
          <w:color w:val="000000"/>
          <w:lang w:val="en-GB" w:eastAsia="en-ZA"/>
        </w:rPr>
        <w:t>deliverables</w:t>
      </w:r>
      <w:r w:rsidR="004C0962">
        <w:rPr>
          <w:rFonts w:eastAsia="Times New Roman"/>
          <w:color w:val="000000"/>
          <w:lang w:val="en-GB" w:eastAsia="en-ZA"/>
        </w:rPr>
        <w:t>;</w:t>
      </w:r>
      <w:proofErr w:type="gramEnd"/>
    </w:p>
    <w:p w14:paraId="1B2B0D81" w14:textId="2D17DEB0" w:rsidR="001C330F" w:rsidRPr="004C0962" w:rsidRDefault="001C330F" w:rsidP="00D72F45">
      <w:pPr>
        <w:pStyle w:val="ListParagraph"/>
        <w:numPr>
          <w:ilvl w:val="0"/>
          <w:numId w:val="62"/>
        </w:numPr>
        <w:rPr>
          <w:rFonts w:ascii="Times New Roman" w:eastAsia="Times New Roman" w:hAnsi="Times New Roman" w:cs="Times New Roman"/>
          <w:szCs w:val="24"/>
          <w:lang w:val="en-ZA" w:eastAsia="en-ZA"/>
        </w:rPr>
      </w:pPr>
      <w:r w:rsidRPr="004C0962">
        <w:rPr>
          <w:rFonts w:eastAsia="Times New Roman"/>
          <w:color w:val="000000"/>
          <w:lang w:val="en-GB" w:eastAsia="en-ZA"/>
        </w:rPr>
        <w:t>Develop</w:t>
      </w:r>
      <w:r w:rsidR="004C0962">
        <w:rPr>
          <w:rFonts w:eastAsia="Times New Roman"/>
          <w:color w:val="000000"/>
          <w:lang w:val="en-GB" w:eastAsia="en-ZA"/>
        </w:rPr>
        <w:t>ing</w:t>
      </w:r>
      <w:r w:rsidR="00DF2A3D" w:rsidRPr="004C0962">
        <w:rPr>
          <w:rFonts w:eastAsia="Times New Roman"/>
          <w:color w:val="000000"/>
          <w:lang w:val="en-GB" w:eastAsia="en-ZA"/>
        </w:rPr>
        <w:t>/</w:t>
      </w:r>
      <w:r w:rsidR="004C0962">
        <w:rPr>
          <w:rFonts w:eastAsia="Times New Roman"/>
          <w:color w:val="000000"/>
          <w:lang w:val="en-GB" w:eastAsia="en-ZA"/>
        </w:rPr>
        <w:t>e</w:t>
      </w:r>
      <w:r w:rsidR="00DF2A3D" w:rsidRPr="004C0962">
        <w:rPr>
          <w:rFonts w:eastAsia="Times New Roman"/>
          <w:color w:val="000000"/>
          <w:lang w:val="en-GB" w:eastAsia="en-ZA"/>
        </w:rPr>
        <w:t>ndors</w:t>
      </w:r>
      <w:r w:rsidR="004C0962">
        <w:rPr>
          <w:rFonts w:eastAsia="Times New Roman"/>
          <w:color w:val="000000"/>
          <w:lang w:val="en-GB" w:eastAsia="en-ZA"/>
        </w:rPr>
        <w:t>ing</w:t>
      </w:r>
      <w:r w:rsidRPr="004C0962">
        <w:rPr>
          <w:rFonts w:eastAsia="Times New Roman"/>
          <w:color w:val="000000"/>
          <w:lang w:val="en-GB" w:eastAsia="en-ZA"/>
        </w:rPr>
        <w:t xml:space="preserve"> terms of reference for sourcing of professional </w:t>
      </w:r>
      <w:proofErr w:type="gramStart"/>
      <w:r w:rsidRPr="004C0962">
        <w:rPr>
          <w:rFonts w:eastAsia="Times New Roman"/>
          <w:color w:val="000000"/>
          <w:lang w:val="en-GB" w:eastAsia="en-ZA"/>
        </w:rPr>
        <w:t>services</w:t>
      </w:r>
      <w:r w:rsidR="004C0962">
        <w:rPr>
          <w:rFonts w:eastAsia="Times New Roman"/>
          <w:color w:val="000000"/>
          <w:lang w:val="en-GB" w:eastAsia="en-ZA"/>
        </w:rPr>
        <w:t>;</w:t>
      </w:r>
      <w:proofErr w:type="gramEnd"/>
    </w:p>
    <w:p w14:paraId="5DB1C48F" w14:textId="5FA29E52" w:rsidR="001C330F" w:rsidRPr="004C0962" w:rsidRDefault="00DF2A3D" w:rsidP="00D72F45">
      <w:pPr>
        <w:pStyle w:val="ListParagraph"/>
        <w:numPr>
          <w:ilvl w:val="0"/>
          <w:numId w:val="62"/>
        </w:numPr>
        <w:rPr>
          <w:rFonts w:ascii="Times New Roman" w:eastAsia="Times New Roman" w:hAnsi="Times New Roman" w:cs="Times New Roman"/>
          <w:szCs w:val="24"/>
          <w:lang w:val="en-ZA" w:eastAsia="en-ZA"/>
        </w:rPr>
      </w:pPr>
      <w:r w:rsidRPr="004C0962">
        <w:rPr>
          <w:rFonts w:eastAsia="Times New Roman"/>
          <w:color w:val="000000"/>
          <w:lang w:val="en-GB" w:eastAsia="en-ZA"/>
        </w:rPr>
        <w:t>S</w:t>
      </w:r>
      <w:r w:rsidR="001C330F" w:rsidRPr="004C0962">
        <w:rPr>
          <w:rFonts w:eastAsia="Times New Roman"/>
          <w:color w:val="000000"/>
          <w:lang w:val="en-GB" w:eastAsia="en-ZA"/>
        </w:rPr>
        <w:t>upport</w:t>
      </w:r>
      <w:r w:rsidR="004C0962">
        <w:rPr>
          <w:rFonts w:eastAsia="Times New Roman"/>
          <w:color w:val="000000"/>
          <w:lang w:val="en-GB" w:eastAsia="en-ZA"/>
        </w:rPr>
        <w:t>ing</w:t>
      </w:r>
      <w:r w:rsidR="001C330F" w:rsidRPr="004C0962">
        <w:rPr>
          <w:rFonts w:eastAsia="Times New Roman"/>
          <w:color w:val="000000"/>
          <w:lang w:val="en-GB" w:eastAsia="en-ZA"/>
        </w:rPr>
        <w:t xml:space="preserve"> the service providers in securing stakeholder involvement on matters of biodiversity expenditure, costing, and resource mobilisation, and any other biodiversity and finance related matters emerging from the consultation </w:t>
      </w:r>
      <w:proofErr w:type="gramStart"/>
      <w:r w:rsidR="001C330F" w:rsidRPr="004C0962">
        <w:rPr>
          <w:rFonts w:eastAsia="Times New Roman"/>
          <w:color w:val="000000"/>
          <w:lang w:val="en-GB" w:eastAsia="en-ZA"/>
        </w:rPr>
        <w:t>process</w:t>
      </w:r>
      <w:r w:rsidR="004C0962">
        <w:rPr>
          <w:rFonts w:eastAsia="Times New Roman"/>
          <w:color w:val="000000"/>
          <w:lang w:val="en-GB" w:eastAsia="en-ZA"/>
        </w:rPr>
        <w:t>;</w:t>
      </w:r>
      <w:proofErr w:type="gramEnd"/>
    </w:p>
    <w:p w14:paraId="07CE92B8" w14:textId="7D393831" w:rsidR="001C330F" w:rsidRPr="004C0962" w:rsidRDefault="001C330F" w:rsidP="00D72F45">
      <w:pPr>
        <w:pStyle w:val="ListParagraph"/>
        <w:numPr>
          <w:ilvl w:val="0"/>
          <w:numId w:val="62"/>
        </w:numPr>
        <w:rPr>
          <w:rFonts w:ascii="Times New Roman" w:eastAsia="Times New Roman" w:hAnsi="Times New Roman" w:cs="Times New Roman"/>
          <w:szCs w:val="24"/>
          <w:lang w:val="en-ZA" w:eastAsia="en-ZA"/>
        </w:rPr>
      </w:pPr>
      <w:r w:rsidRPr="004C0962">
        <w:rPr>
          <w:rFonts w:eastAsia="Times New Roman"/>
          <w:color w:val="000000"/>
          <w:lang w:val="en-GB" w:eastAsia="en-ZA"/>
        </w:rPr>
        <w:t>Consult</w:t>
      </w:r>
      <w:r w:rsidR="004C0962">
        <w:rPr>
          <w:rFonts w:eastAsia="Times New Roman"/>
          <w:color w:val="000000"/>
          <w:lang w:val="en-GB" w:eastAsia="en-ZA"/>
        </w:rPr>
        <w:t>ing</w:t>
      </w:r>
      <w:r w:rsidRPr="004C0962">
        <w:rPr>
          <w:rFonts w:eastAsia="Times New Roman"/>
          <w:color w:val="000000"/>
          <w:lang w:val="en-GB" w:eastAsia="en-ZA"/>
        </w:rPr>
        <w:t xml:space="preserve"> with subject experts to advice on implementation as and when necessary</w:t>
      </w:r>
      <w:r w:rsidR="004C0962">
        <w:rPr>
          <w:rFonts w:eastAsia="Times New Roman"/>
          <w:color w:val="000000"/>
          <w:lang w:val="en-GB" w:eastAsia="en-ZA"/>
        </w:rPr>
        <w:t>; and</w:t>
      </w:r>
    </w:p>
    <w:p w14:paraId="06387306" w14:textId="6D19E985" w:rsidR="007B37C6" w:rsidRPr="004C0962" w:rsidRDefault="001C330F" w:rsidP="00D72F45">
      <w:pPr>
        <w:pStyle w:val="ListParagraph"/>
        <w:numPr>
          <w:ilvl w:val="0"/>
          <w:numId w:val="62"/>
        </w:numPr>
        <w:rPr>
          <w:rFonts w:ascii="Times New Roman" w:eastAsia="Times New Roman" w:hAnsi="Times New Roman" w:cs="Times New Roman"/>
          <w:szCs w:val="24"/>
          <w:lang w:val="en-ZA" w:eastAsia="en-ZA"/>
        </w:rPr>
      </w:pPr>
      <w:r w:rsidRPr="004C0962">
        <w:rPr>
          <w:rFonts w:eastAsia="Times New Roman"/>
          <w:color w:val="000000"/>
          <w:lang w:val="en-GB" w:eastAsia="en-ZA"/>
        </w:rPr>
        <w:t>Report</w:t>
      </w:r>
      <w:r w:rsidR="000678C5">
        <w:rPr>
          <w:rFonts w:eastAsia="Times New Roman"/>
          <w:color w:val="000000"/>
          <w:lang w:val="en-GB" w:eastAsia="en-ZA"/>
        </w:rPr>
        <w:t>ing</w:t>
      </w:r>
      <w:r w:rsidRPr="004C0962">
        <w:rPr>
          <w:rFonts w:eastAsia="Times New Roman"/>
          <w:color w:val="000000"/>
          <w:lang w:val="en-GB" w:eastAsia="en-ZA"/>
        </w:rPr>
        <w:t xml:space="preserve"> on project implementation</w:t>
      </w:r>
      <w:r w:rsidR="004C0962">
        <w:rPr>
          <w:rFonts w:eastAsia="Times New Roman"/>
          <w:color w:val="000000"/>
          <w:lang w:val="en-GB" w:eastAsia="en-ZA"/>
        </w:rPr>
        <w:t>.</w:t>
      </w:r>
      <w:r w:rsidRPr="004C0962">
        <w:rPr>
          <w:rFonts w:eastAsiaTheme="minorEastAsia"/>
          <w:b/>
          <w:bCs/>
          <w:color w:val="FFFFFF" w:themeColor="light1"/>
          <w:lang w:val="en-ZA" w:eastAsia="en-ZA"/>
        </w:rPr>
        <w:t xml:space="preserve"> </w:t>
      </w:r>
    </w:p>
    <w:p w14:paraId="1FCE6031" w14:textId="4A503EC6" w:rsidR="00FE4B9D" w:rsidRPr="00A356AA" w:rsidRDefault="00A356AA" w:rsidP="00A356AA">
      <w:pPr>
        <w:spacing w:after="0" w:line="240" w:lineRule="auto"/>
        <w:rPr>
          <w:lang w:val="en-GB"/>
        </w:rPr>
      </w:pPr>
      <w:r>
        <w:rPr>
          <w:lang w:val="en-GB"/>
        </w:rPr>
        <w:t xml:space="preserve">The composition of each </w:t>
      </w:r>
      <w:r w:rsidR="004A62D3">
        <w:rPr>
          <w:lang w:val="en-GB"/>
        </w:rPr>
        <w:t>PTT</w:t>
      </w:r>
      <w:r w:rsidR="00930B97" w:rsidRPr="00930B97">
        <w:rPr>
          <w:lang w:val="en-GB"/>
        </w:rPr>
        <w:t xml:space="preserve"> will be</w:t>
      </w:r>
      <w:r w:rsidR="00EB4C02">
        <w:rPr>
          <w:lang w:val="en-GB"/>
        </w:rPr>
        <w:t xml:space="preserve"> comprised of the BIOFIN Core Team and the </w:t>
      </w:r>
      <w:r>
        <w:rPr>
          <w:lang w:val="en-GB"/>
        </w:rPr>
        <w:t>responsible parties for each of the financial solution.</w:t>
      </w:r>
    </w:p>
    <w:p w14:paraId="4B4D0666" w14:textId="069EB0BC" w:rsidR="00AF4ADC" w:rsidRPr="00AF4ADC" w:rsidRDefault="00AF4ADC" w:rsidP="00D72F45">
      <w:pPr>
        <w:pStyle w:val="Heading1"/>
        <w:numPr>
          <w:ilvl w:val="0"/>
          <w:numId w:val="104"/>
        </w:numPr>
      </w:pPr>
      <w:r w:rsidRPr="00AF4ADC">
        <w:t xml:space="preserve"> </w:t>
      </w:r>
      <w:bookmarkStart w:id="39" w:name="_Toc37765024"/>
      <w:r w:rsidR="00D20575">
        <w:t>Institutionalization</w:t>
      </w:r>
      <w:bookmarkEnd w:id="39"/>
      <w:r w:rsidR="00270D1D">
        <w:t xml:space="preserve"> </w:t>
      </w:r>
    </w:p>
    <w:p w14:paraId="21AF13AC" w14:textId="71A34A1F" w:rsidR="00C46381" w:rsidRDefault="00270D1D" w:rsidP="004C0962">
      <w:pPr>
        <w:rPr>
          <w:lang w:val="en-ZA"/>
        </w:rPr>
      </w:pPr>
      <w:r>
        <w:rPr>
          <w:lang w:val="en-GB"/>
        </w:rPr>
        <w:t xml:space="preserve">Government planning is guided by the National Development Plan 2030, which outlines a growth and development trajectory of South Africa by 2030. The National Development Plan 2030 outlines fourteen (14) outcomes which are aligned to the seventeen (10) Sustainable Development Goals (SDGs). Outcome 10 of the NDP envisions a </w:t>
      </w:r>
      <w:r w:rsidRPr="00C142F8">
        <w:rPr>
          <w:i/>
          <w:lang w:val="en-GB"/>
        </w:rPr>
        <w:t>‘</w:t>
      </w:r>
      <w:r w:rsidRPr="00C142F8">
        <w:rPr>
          <w:i/>
          <w:lang w:val="en-ZA"/>
        </w:rPr>
        <w:t>transition to an environmentally sustainable, climate-change resilient, low-carbon economy and just society</w:t>
      </w:r>
      <w:r>
        <w:rPr>
          <w:lang w:val="en-ZA"/>
        </w:rPr>
        <w:t xml:space="preserve">’. </w:t>
      </w:r>
      <w:r w:rsidR="00B81763">
        <w:rPr>
          <w:lang w:val="en-ZA"/>
        </w:rPr>
        <w:t xml:space="preserve">The NDP advances ecosystem protection as one of its </w:t>
      </w:r>
      <w:proofErr w:type="gramStart"/>
      <w:r w:rsidR="00B81763">
        <w:rPr>
          <w:lang w:val="en-ZA"/>
        </w:rPr>
        <w:t>principle</w:t>
      </w:r>
      <w:proofErr w:type="gramEnd"/>
      <w:r w:rsidR="00B81763">
        <w:rPr>
          <w:lang w:val="en-ZA"/>
        </w:rPr>
        <w:t xml:space="preserve"> which acknowledges that human well-being is dependent on the health of the planet. </w:t>
      </w:r>
      <w:r>
        <w:rPr>
          <w:lang w:val="en-ZA"/>
        </w:rPr>
        <w:t xml:space="preserve">Whilst NDP places emphasis on growth and development, it however that </w:t>
      </w:r>
      <w:r w:rsidRPr="00C142F8">
        <w:rPr>
          <w:lang w:val="en-ZA"/>
        </w:rPr>
        <w:t xml:space="preserve">affirms that South Africa </w:t>
      </w:r>
      <w:r w:rsidRPr="00C8448F">
        <w:rPr>
          <w:i/>
          <w:lang w:val="en-ZA"/>
        </w:rPr>
        <w:t>“needs to protect the natural environment in all respects, leaving subsequent generations with an endowment of at least equal value”</w:t>
      </w:r>
      <w:r>
        <w:rPr>
          <w:lang w:val="en-ZA"/>
        </w:rPr>
        <w:t>. It therefore recognizes the need to mainstream and integrate biodiversity consideration in planning and decision-making.</w:t>
      </w:r>
    </w:p>
    <w:p w14:paraId="641EBEBF" w14:textId="0A888A52" w:rsidR="00F97731" w:rsidRDefault="00F97731" w:rsidP="004C0962">
      <w:pPr>
        <w:rPr>
          <w:lang w:val="en-ZA"/>
        </w:rPr>
      </w:pPr>
      <w:r>
        <w:rPr>
          <w:lang w:val="en-ZA"/>
        </w:rPr>
        <w:t>The Policy and Review</w:t>
      </w:r>
    </w:p>
    <w:p w14:paraId="0EB2AE23" w14:textId="68FE5531" w:rsidR="00C46381" w:rsidRPr="00D92F68" w:rsidRDefault="00C46381" w:rsidP="004C0962">
      <w:pPr>
        <w:rPr>
          <w:lang w:val="en-ZA"/>
        </w:rPr>
      </w:pPr>
      <w:r w:rsidRPr="00D92F68">
        <w:rPr>
          <w:lang w:val="en-ZA"/>
        </w:rPr>
        <w:t xml:space="preserve">Part of institutionalisation will </w:t>
      </w:r>
      <w:proofErr w:type="gramStart"/>
      <w:r w:rsidRPr="00D92F68">
        <w:rPr>
          <w:lang w:val="en-ZA"/>
        </w:rPr>
        <w:t>be:-</w:t>
      </w:r>
      <w:proofErr w:type="gramEnd"/>
    </w:p>
    <w:p w14:paraId="62A181D3" w14:textId="57A58F08" w:rsidR="00C46381" w:rsidRPr="00D92F68" w:rsidRDefault="00C46381" w:rsidP="00D72F45">
      <w:pPr>
        <w:pStyle w:val="ListParagraph"/>
        <w:numPr>
          <w:ilvl w:val="0"/>
          <w:numId w:val="30"/>
        </w:numPr>
        <w:spacing w:after="0" w:line="240" w:lineRule="auto"/>
        <w:rPr>
          <w:lang w:val="en-ZA"/>
        </w:rPr>
      </w:pPr>
      <w:r w:rsidRPr="00D92F68">
        <w:rPr>
          <w:lang w:val="en-ZA"/>
        </w:rPr>
        <w:t xml:space="preserve">Work with the Northern Cape provincial government to further enhance the socio-economic and environmental potential of protected areas using the Ecosystem Evaluation methods. The Tourism Agency and Development </w:t>
      </w:r>
      <w:r w:rsidRPr="00D92F68">
        <w:rPr>
          <w:lang w:val="en-ZA"/>
        </w:rPr>
        <w:lastRenderedPageBreak/>
        <w:t>Agency have expressed interest in integrating outcomes of ‘making a case’ in the overall tourism strategy of the province</w:t>
      </w:r>
    </w:p>
    <w:p w14:paraId="7572FECA" w14:textId="4270CA7D" w:rsidR="00C46381" w:rsidRPr="00D92F68" w:rsidRDefault="00C46381" w:rsidP="00D72F45">
      <w:pPr>
        <w:pStyle w:val="ListParagraph"/>
        <w:numPr>
          <w:ilvl w:val="0"/>
          <w:numId w:val="30"/>
        </w:numPr>
        <w:spacing w:after="0" w:line="240" w:lineRule="auto"/>
        <w:rPr>
          <w:lang w:val="en-ZA"/>
        </w:rPr>
      </w:pPr>
      <w:r w:rsidRPr="00D92F68">
        <w:rPr>
          <w:lang w:val="en-ZA"/>
        </w:rPr>
        <w:t>Work with the wildlife sector on the development of certification scheme and establish and institution (using existing mechanism) to set up the certification scheme</w:t>
      </w:r>
    </w:p>
    <w:p w14:paraId="056D054B" w14:textId="09E59857" w:rsidR="00C46381" w:rsidRPr="00D92F68" w:rsidRDefault="00C46381" w:rsidP="00D72F45">
      <w:pPr>
        <w:pStyle w:val="ListParagraph"/>
        <w:numPr>
          <w:ilvl w:val="0"/>
          <w:numId w:val="30"/>
        </w:numPr>
        <w:spacing w:after="0" w:line="240" w:lineRule="auto"/>
        <w:rPr>
          <w:lang w:val="en-ZA"/>
        </w:rPr>
      </w:pPr>
      <w:r w:rsidRPr="00D92F68">
        <w:rPr>
          <w:lang w:val="en-ZA"/>
        </w:rPr>
        <w:t xml:space="preserve">Improve financial governance of biodiversity working with National Treasury to establish a </w:t>
      </w:r>
      <w:r w:rsidR="005013EA">
        <w:rPr>
          <w:lang w:val="en-ZA"/>
        </w:rPr>
        <w:t>‘</w:t>
      </w:r>
      <w:r w:rsidRPr="00D92F68">
        <w:rPr>
          <w:lang w:val="en-ZA"/>
        </w:rPr>
        <w:t>10 by 10</w:t>
      </w:r>
      <w:r w:rsidR="005013EA">
        <w:rPr>
          <w:lang w:val="en-ZA"/>
        </w:rPr>
        <w:t>’</w:t>
      </w:r>
      <w:r w:rsidRPr="00D92F68">
        <w:rPr>
          <w:lang w:val="en-ZA"/>
        </w:rPr>
        <w:t xml:space="preserve"> budget committee where </w:t>
      </w:r>
      <w:r w:rsidR="004D769D">
        <w:rPr>
          <w:lang w:val="en-ZA"/>
        </w:rPr>
        <w:t>DEFF</w:t>
      </w:r>
      <w:r w:rsidRPr="00D92F68">
        <w:rPr>
          <w:lang w:val="en-ZA"/>
        </w:rPr>
        <w:t xml:space="preserve"> with other national departments and provinces discuss budget and expenditure on biodiversity. </w:t>
      </w:r>
    </w:p>
    <w:p w14:paraId="7D475F52" w14:textId="689C01EC" w:rsidR="00EB4C02" w:rsidRDefault="00EB4C02" w:rsidP="00D72F45">
      <w:pPr>
        <w:pStyle w:val="ListParagraph"/>
        <w:numPr>
          <w:ilvl w:val="0"/>
          <w:numId w:val="30"/>
        </w:numPr>
        <w:spacing w:after="0" w:line="240" w:lineRule="auto"/>
        <w:rPr>
          <w:lang w:val="en-ZA"/>
        </w:rPr>
      </w:pPr>
      <w:r>
        <w:rPr>
          <w:lang w:val="en-ZA"/>
        </w:rPr>
        <w:t>Enhance skills and understanding of biodiversity finance</w:t>
      </w:r>
      <w:r w:rsidR="00C46381" w:rsidRPr="00D92F68">
        <w:rPr>
          <w:lang w:val="en-ZA"/>
        </w:rPr>
        <w:t xml:space="preserve"> </w:t>
      </w:r>
      <w:r>
        <w:rPr>
          <w:lang w:val="en-ZA"/>
        </w:rPr>
        <w:t>i</w:t>
      </w:r>
      <w:r w:rsidR="00C46381" w:rsidRPr="00D92F68">
        <w:rPr>
          <w:lang w:val="en-ZA"/>
        </w:rPr>
        <w:t>n the public sector to improve financial governance and better regulation of industry</w:t>
      </w:r>
      <w:r w:rsidR="00D92F68">
        <w:rPr>
          <w:lang w:val="en-ZA"/>
        </w:rPr>
        <w:t xml:space="preserve">. This forms </w:t>
      </w:r>
      <w:r w:rsidR="00C46381" w:rsidRPr="00D92F68">
        <w:rPr>
          <w:lang w:val="en-ZA"/>
        </w:rPr>
        <w:t>part of the awareness,</w:t>
      </w:r>
      <w:r w:rsidR="00D92F68">
        <w:rPr>
          <w:lang w:val="en-ZA"/>
        </w:rPr>
        <w:t xml:space="preserve"> training and capacity building</w:t>
      </w:r>
      <w:r w:rsidR="00C46381" w:rsidRPr="00D92F68">
        <w:rPr>
          <w:lang w:val="en-ZA"/>
        </w:rPr>
        <w:t xml:space="preserve">. </w:t>
      </w:r>
    </w:p>
    <w:p w14:paraId="4402AC2D" w14:textId="77777777" w:rsidR="005F14CB" w:rsidRPr="005F14CB" w:rsidRDefault="005F14CB" w:rsidP="005F14CB">
      <w:pPr>
        <w:spacing w:after="0" w:line="240" w:lineRule="auto"/>
        <w:rPr>
          <w:lang w:val="en-ZA"/>
        </w:rPr>
      </w:pPr>
    </w:p>
    <w:p w14:paraId="4FEBB563" w14:textId="23B87146" w:rsidR="00AF4ADC" w:rsidRDefault="00AF4ADC" w:rsidP="00EB4C02">
      <w:pPr>
        <w:rPr>
          <w:lang w:val="en-GB"/>
        </w:rPr>
      </w:pPr>
      <w:r>
        <w:rPr>
          <w:lang w:val="en-GB"/>
        </w:rPr>
        <w:t xml:space="preserve">Planning and Implementation </w:t>
      </w:r>
      <w:r w:rsidR="00270D1D">
        <w:rPr>
          <w:lang w:val="en-GB"/>
        </w:rPr>
        <w:t xml:space="preserve">of BIOFIN </w:t>
      </w:r>
      <w:r>
        <w:rPr>
          <w:lang w:val="en-GB"/>
        </w:rPr>
        <w:t xml:space="preserve">will </w:t>
      </w:r>
      <w:r w:rsidR="005E3FA5" w:rsidRPr="005E3FA5">
        <w:rPr>
          <w:lang w:val="en-GB"/>
        </w:rPr>
        <w:t xml:space="preserve">be supported and guided by </w:t>
      </w:r>
      <w:r>
        <w:rPr>
          <w:lang w:val="en-GB"/>
        </w:rPr>
        <w:t xml:space="preserve">existing </w:t>
      </w:r>
      <w:r w:rsidR="005E3FA5" w:rsidRPr="005E3FA5">
        <w:rPr>
          <w:lang w:val="en-GB"/>
        </w:rPr>
        <w:t xml:space="preserve">internal and environment sector institutional </w:t>
      </w:r>
      <w:r>
        <w:rPr>
          <w:lang w:val="en-GB"/>
        </w:rPr>
        <w:t xml:space="preserve">processes and </w:t>
      </w:r>
      <w:r w:rsidR="005E3FA5" w:rsidRPr="005E3FA5">
        <w:rPr>
          <w:lang w:val="en-GB"/>
        </w:rPr>
        <w:t>mechanisms</w:t>
      </w:r>
      <w:r>
        <w:rPr>
          <w:lang w:val="en-GB"/>
        </w:rPr>
        <w:t>. This includes mainstreaming BIOIFN i</w:t>
      </w:r>
      <w:r w:rsidR="00270D1D">
        <w:rPr>
          <w:lang w:val="en-GB"/>
        </w:rPr>
        <w:t>nto government-wide medium</w:t>
      </w:r>
      <w:r w:rsidR="005013EA">
        <w:rPr>
          <w:lang w:val="en-GB"/>
        </w:rPr>
        <w:t>-</w:t>
      </w:r>
      <w:r w:rsidR="00270D1D">
        <w:rPr>
          <w:lang w:val="en-GB"/>
        </w:rPr>
        <w:t>term</w:t>
      </w:r>
      <w:r>
        <w:rPr>
          <w:lang w:val="en-GB"/>
        </w:rPr>
        <w:t xml:space="preserve"> strategic planning and annual planning cycle. These processes are coordinated through the Presidency, Department of Planning, Monitoring and Evaluation (DPME) and the respective Offices of the Premier in the nine provinces </w:t>
      </w:r>
      <w:r w:rsidR="00BF130A">
        <w:rPr>
          <w:lang w:val="en-GB"/>
        </w:rPr>
        <w:t>and</w:t>
      </w:r>
      <w:r>
        <w:rPr>
          <w:lang w:val="en-GB"/>
        </w:rPr>
        <w:t xml:space="preserve"> include local government through SALGA. </w:t>
      </w:r>
      <w:r w:rsidR="00270D1D">
        <w:rPr>
          <w:lang w:val="en-GB"/>
        </w:rPr>
        <w:t xml:space="preserve">Phase 2 of BIOFIN (2018-2022) fits into the 2nd cycle of MTSF which is 2019-2024 and related Annual Performance Plans of the Environmental sector. Monitoring and reporting </w:t>
      </w:r>
      <w:proofErr w:type="gramStart"/>
      <w:r w:rsidR="00270D1D">
        <w:rPr>
          <w:lang w:val="en-GB"/>
        </w:rPr>
        <w:t>is</w:t>
      </w:r>
      <w:proofErr w:type="gramEnd"/>
      <w:r w:rsidR="00270D1D">
        <w:rPr>
          <w:lang w:val="en-GB"/>
        </w:rPr>
        <w:t xml:space="preserve"> undertaken on a quarterly basis, whilst evaluation is demand driven at intervals. Monitoring reports are considered by Cabinet to </w:t>
      </w:r>
      <w:r w:rsidR="00542CD0">
        <w:rPr>
          <w:lang w:val="en-GB"/>
        </w:rPr>
        <w:t>track government wide performance</w:t>
      </w:r>
      <w:r w:rsidR="00FE4B9D">
        <w:rPr>
          <w:lang w:val="en-GB"/>
        </w:rPr>
        <w:t>.</w:t>
      </w:r>
      <w:r w:rsidR="00542CD0">
        <w:rPr>
          <w:lang w:val="en-GB"/>
        </w:rPr>
        <w:t xml:space="preserve"> </w:t>
      </w:r>
    </w:p>
    <w:p w14:paraId="60BA6A17" w14:textId="6EAE28C3" w:rsidR="00FE4B9D" w:rsidRPr="005E3FA5" w:rsidRDefault="005728F7" w:rsidP="00EB4C02">
      <w:pPr>
        <w:rPr>
          <w:lang w:val="en-GB"/>
        </w:rPr>
      </w:pPr>
      <w:r>
        <w:rPr>
          <w:lang w:val="en-GB"/>
        </w:rPr>
        <w:t xml:space="preserve">There are existing consultative and decision-making governance </w:t>
      </w:r>
      <w:r w:rsidR="005E3FA5" w:rsidRPr="005E3FA5">
        <w:rPr>
          <w:lang w:val="en-GB"/>
        </w:rPr>
        <w:t xml:space="preserve">mechanisms </w:t>
      </w:r>
      <w:r>
        <w:rPr>
          <w:lang w:val="en-GB"/>
        </w:rPr>
        <w:t xml:space="preserve">to support institutionalisation and </w:t>
      </w:r>
      <w:r w:rsidRPr="005E3FA5">
        <w:rPr>
          <w:lang w:val="en-GB"/>
        </w:rPr>
        <w:t>implementation</w:t>
      </w:r>
      <w:r>
        <w:rPr>
          <w:lang w:val="en-GB"/>
        </w:rPr>
        <w:t xml:space="preserve"> of BIOFIN</w:t>
      </w:r>
      <w:r w:rsidR="005E3FA5" w:rsidRPr="005E3FA5">
        <w:rPr>
          <w:lang w:val="en-GB"/>
        </w:rPr>
        <w:t xml:space="preserve">. These include but </w:t>
      </w:r>
      <w:r w:rsidR="005013EA">
        <w:rPr>
          <w:lang w:val="en-GB"/>
        </w:rPr>
        <w:t xml:space="preserve">are </w:t>
      </w:r>
      <w:r w:rsidR="005E3FA5" w:rsidRPr="005E3FA5">
        <w:rPr>
          <w:lang w:val="en-GB"/>
        </w:rPr>
        <w:t>not limited to:</w:t>
      </w:r>
    </w:p>
    <w:p w14:paraId="6A84E964" w14:textId="75DE5D4C" w:rsidR="005E3FA5" w:rsidRDefault="005E3FA5" w:rsidP="00216B96">
      <w:pPr>
        <w:numPr>
          <w:ilvl w:val="0"/>
          <w:numId w:val="1"/>
        </w:numPr>
        <w:spacing w:after="0" w:line="240" w:lineRule="auto"/>
        <w:rPr>
          <w:lang w:val="en-GB"/>
        </w:rPr>
      </w:pPr>
      <w:r w:rsidRPr="005E3FA5">
        <w:rPr>
          <w:lang w:val="en-GB"/>
        </w:rPr>
        <w:t xml:space="preserve">Director General Economy Cluster </w:t>
      </w:r>
      <w:r w:rsidR="00BB7F61">
        <w:rPr>
          <w:lang w:val="en-GB"/>
        </w:rPr>
        <w:t xml:space="preserve">which coordinates all economic related functional government </w:t>
      </w:r>
      <w:proofErr w:type="gramStart"/>
      <w:r w:rsidR="00BB7F61">
        <w:rPr>
          <w:lang w:val="en-GB"/>
        </w:rPr>
        <w:t>department</w:t>
      </w:r>
      <w:r w:rsidR="00FE4B9D">
        <w:rPr>
          <w:lang w:val="en-GB"/>
        </w:rPr>
        <w:t>s;</w:t>
      </w:r>
      <w:proofErr w:type="gramEnd"/>
    </w:p>
    <w:p w14:paraId="337B8272" w14:textId="75E821CC" w:rsidR="005E3FA5" w:rsidRPr="005E3FA5" w:rsidRDefault="005E3FA5" w:rsidP="00216B96">
      <w:pPr>
        <w:numPr>
          <w:ilvl w:val="0"/>
          <w:numId w:val="1"/>
        </w:numPr>
        <w:spacing w:after="0" w:line="240" w:lineRule="auto"/>
        <w:rPr>
          <w:lang w:val="en-GB"/>
        </w:rPr>
      </w:pPr>
      <w:r w:rsidRPr="005E3FA5">
        <w:rPr>
          <w:lang w:val="en-GB"/>
        </w:rPr>
        <w:t>Working Group 1</w:t>
      </w:r>
      <w:r>
        <w:rPr>
          <w:lang w:val="en-GB"/>
        </w:rPr>
        <w:t xml:space="preserve"> where </w:t>
      </w:r>
      <w:r w:rsidR="004D769D">
        <w:rPr>
          <w:lang w:val="en-GB"/>
        </w:rPr>
        <w:t>DEFF</w:t>
      </w:r>
      <w:r>
        <w:rPr>
          <w:lang w:val="en-GB"/>
        </w:rPr>
        <w:t xml:space="preserve"> meets with </w:t>
      </w:r>
      <w:r w:rsidR="005013EA">
        <w:rPr>
          <w:lang w:val="en-GB"/>
        </w:rPr>
        <w:t xml:space="preserve">protected area </w:t>
      </w:r>
      <w:r>
        <w:rPr>
          <w:lang w:val="en-GB"/>
        </w:rPr>
        <w:t xml:space="preserve">Management Authorities and provincial </w:t>
      </w:r>
      <w:proofErr w:type="gramStart"/>
      <w:r>
        <w:rPr>
          <w:lang w:val="en-GB"/>
        </w:rPr>
        <w:t>representatives</w:t>
      </w:r>
      <w:r w:rsidR="00FE4B9D">
        <w:rPr>
          <w:lang w:val="en-GB"/>
        </w:rPr>
        <w:t>;</w:t>
      </w:r>
      <w:proofErr w:type="gramEnd"/>
    </w:p>
    <w:p w14:paraId="24480C2F" w14:textId="2A5EC04B" w:rsidR="005E3FA5" w:rsidRPr="005E3FA5" w:rsidRDefault="005E3FA5" w:rsidP="00216B96">
      <w:pPr>
        <w:numPr>
          <w:ilvl w:val="0"/>
          <w:numId w:val="1"/>
        </w:numPr>
        <w:spacing w:after="0" w:line="240" w:lineRule="auto"/>
        <w:rPr>
          <w:lang w:val="en-GB"/>
        </w:rPr>
      </w:pPr>
      <w:r w:rsidRPr="005E3FA5">
        <w:rPr>
          <w:lang w:val="en-GB"/>
        </w:rPr>
        <w:t>M</w:t>
      </w:r>
      <w:r>
        <w:rPr>
          <w:lang w:val="en-GB"/>
        </w:rPr>
        <w:t>INTECH - Ministers Technical Group where the Director General meets with Heads of Departments in provinces and Director General</w:t>
      </w:r>
      <w:r w:rsidR="005013EA">
        <w:rPr>
          <w:lang w:val="en-GB"/>
        </w:rPr>
        <w:t>s</w:t>
      </w:r>
      <w:r>
        <w:rPr>
          <w:lang w:val="en-GB"/>
        </w:rPr>
        <w:t xml:space="preserve"> of relevant national departments such as Water and Sanitation, Agriculture, Forestry and Fisheries, Mineral Resources and Tourism and the South African Local Government Local Association (SALGA</w:t>
      </w:r>
      <w:proofErr w:type="gramStart"/>
      <w:r>
        <w:rPr>
          <w:lang w:val="en-GB"/>
        </w:rPr>
        <w:t>)</w:t>
      </w:r>
      <w:r w:rsidR="00FE4B9D">
        <w:rPr>
          <w:lang w:val="en-GB"/>
        </w:rPr>
        <w:t>;</w:t>
      </w:r>
      <w:proofErr w:type="gramEnd"/>
    </w:p>
    <w:p w14:paraId="7B082676" w14:textId="77777777" w:rsidR="005E3FA5" w:rsidRPr="005E3FA5" w:rsidRDefault="005E3FA5" w:rsidP="00216B96">
      <w:pPr>
        <w:numPr>
          <w:ilvl w:val="0"/>
          <w:numId w:val="1"/>
        </w:numPr>
        <w:spacing w:after="0" w:line="240" w:lineRule="auto"/>
        <w:rPr>
          <w:lang w:val="en-GB"/>
        </w:rPr>
      </w:pPr>
      <w:r w:rsidRPr="005E3FA5">
        <w:rPr>
          <w:lang w:val="en-GB"/>
        </w:rPr>
        <w:t>MINMEC</w:t>
      </w:r>
      <w:r>
        <w:rPr>
          <w:lang w:val="en-GB"/>
        </w:rPr>
        <w:t xml:space="preserve"> – Minister, other national Ministers, Members of the Provincial Executive Councils, the South African Local Government Association</w:t>
      </w:r>
      <w:r w:rsidR="00FE4B9D">
        <w:rPr>
          <w:lang w:val="en-GB"/>
        </w:rPr>
        <w:t>;</w:t>
      </w:r>
      <w:r>
        <w:rPr>
          <w:lang w:val="en-GB"/>
        </w:rPr>
        <w:t xml:space="preserve"> </w:t>
      </w:r>
      <w:r w:rsidR="00FE4B9D">
        <w:rPr>
          <w:lang w:val="en-GB"/>
        </w:rPr>
        <w:t>and,</w:t>
      </w:r>
    </w:p>
    <w:p w14:paraId="02B87056" w14:textId="77777777" w:rsidR="005E3FA5" w:rsidRPr="005E3FA5" w:rsidRDefault="005E3FA5" w:rsidP="00216B96">
      <w:pPr>
        <w:numPr>
          <w:ilvl w:val="0"/>
          <w:numId w:val="1"/>
        </w:numPr>
        <w:spacing w:after="0" w:line="240" w:lineRule="auto"/>
        <w:rPr>
          <w:lang w:val="en-GB"/>
        </w:rPr>
      </w:pPr>
      <w:r>
        <w:rPr>
          <w:lang w:val="en-GB"/>
        </w:rPr>
        <w:t>CEO’s Forum</w:t>
      </w:r>
      <w:r w:rsidR="00FE4B9D">
        <w:rPr>
          <w:lang w:val="en-GB"/>
        </w:rPr>
        <w:t xml:space="preserve"> </w:t>
      </w:r>
      <w:r>
        <w:rPr>
          <w:lang w:val="en-GB"/>
        </w:rPr>
        <w:t xml:space="preserve">- Forum of Chief Executive Officers of South African National Parks, provincial tourism and conservation </w:t>
      </w:r>
      <w:r w:rsidR="00715186">
        <w:rPr>
          <w:lang w:val="en-GB"/>
        </w:rPr>
        <w:t>agencies</w:t>
      </w:r>
      <w:r>
        <w:rPr>
          <w:lang w:val="en-GB"/>
        </w:rPr>
        <w:t xml:space="preserve"> and</w:t>
      </w:r>
      <w:r w:rsidR="00715186">
        <w:rPr>
          <w:lang w:val="en-GB"/>
        </w:rPr>
        <w:t xml:space="preserve"> heads of</w:t>
      </w:r>
      <w:r>
        <w:rPr>
          <w:lang w:val="en-GB"/>
        </w:rPr>
        <w:t xml:space="preserve"> management autho</w:t>
      </w:r>
      <w:r w:rsidR="00715186">
        <w:rPr>
          <w:lang w:val="en-GB"/>
        </w:rPr>
        <w:t>rities</w:t>
      </w:r>
      <w:r w:rsidR="00FE4B9D">
        <w:rPr>
          <w:lang w:val="en-GB"/>
        </w:rPr>
        <w:t>.</w:t>
      </w:r>
      <w:r w:rsidR="00715186">
        <w:rPr>
          <w:lang w:val="en-GB"/>
        </w:rPr>
        <w:t xml:space="preserve"> </w:t>
      </w:r>
    </w:p>
    <w:p w14:paraId="5D1EDD94" w14:textId="7E36FA79" w:rsidR="00846C95" w:rsidRPr="00EB4C02" w:rsidRDefault="00846C95" w:rsidP="00EB4C02">
      <w:pPr>
        <w:rPr>
          <w:lang w:val="en-GB"/>
        </w:rPr>
      </w:pPr>
      <w:r>
        <w:rPr>
          <w:lang w:val="en-GB"/>
        </w:rPr>
        <w:t xml:space="preserve">As part of implementation of each financial solution, relevant project managers will be responsible for implementation within the respective institution. Implementation will </w:t>
      </w:r>
      <w:r w:rsidR="00B11A54">
        <w:rPr>
          <w:lang w:val="en-GB"/>
        </w:rPr>
        <w:t>action</w:t>
      </w:r>
      <w:r>
        <w:rPr>
          <w:lang w:val="en-GB"/>
        </w:rPr>
        <w:t xml:space="preserve"> such as improving biodiversity governance and implementing recommendations from each financial </w:t>
      </w:r>
      <w:r w:rsidR="00B11A54">
        <w:rPr>
          <w:lang w:val="en-GB"/>
        </w:rPr>
        <w:t>solution</w:t>
      </w:r>
      <w:r>
        <w:rPr>
          <w:lang w:val="en-GB"/>
        </w:rPr>
        <w:t xml:space="preserve">. </w:t>
      </w:r>
    </w:p>
    <w:p w14:paraId="30ECFB74" w14:textId="21E74B00" w:rsidR="00FE4B9D" w:rsidRPr="00EB4C02" w:rsidRDefault="005728F7" w:rsidP="00D72F45">
      <w:pPr>
        <w:pStyle w:val="Heading2"/>
        <w:numPr>
          <w:ilvl w:val="1"/>
          <w:numId w:val="104"/>
        </w:numPr>
        <w:ind w:left="432"/>
      </w:pPr>
      <w:bookmarkStart w:id="40" w:name="_Toc37765025"/>
      <w:r w:rsidRPr="00C51316">
        <w:t>Partnerships and other stakeholders</w:t>
      </w:r>
      <w:bookmarkEnd w:id="40"/>
    </w:p>
    <w:p w14:paraId="11ACC645" w14:textId="2BC2C188" w:rsidR="007230B7" w:rsidRDefault="006F06FE" w:rsidP="00EB4C02">
      <w:pPr>
        <w:rPr>
          <w:lang w:val="en-GB"/>
        </w:rPr>
      </w:pPr>
      <w:r>
        <w:rPr>
          <w:lang w:val="en-GB"/>
        </w:rPr>
        <w:t>Outside of the public sector, t</w:t>
      </w:r>
      <w:r w:rsidR="005728F7">
        <w:rPr>
          <w:lang w:val="en-GB"/>
        </w:rPr>
        <w:t>he biodiversity sector in South Africa is diverse and drive</w:t>
      </w:r>
      <w:r w:rsidR="00B81763">
        <w:rPr>
          <w:lang w:val="en-GB"/>
        </w:rPr>
        <w:t xml:space="preserve">n by different interest groups from business, non-government organisations, professional organisations and </w:t>
      </w:r>
      <w:r w:rsidR="00FE4B9D">
        <w:rPr>
          <w:lang w:val="en-GB"/>
        </w:rPr>
        <w:t>community-based</w:t>
      </w:r>
      <w:r w:rsidR="00B81763">
        <w:rPr>
          <w:lang w:val="en-GB"/>
        </w:rPr>
        <w:t xml:space="preserve"> organisations. There are existing forums with each stakeholder</w:t>
      </w:r>
      <w:r w:rsidR="006E39F2">
        <w:rPr>
          <w:lang w:val="en-GB"/>
        </w:rPr>
        <w:t xml:space="preserve"> interest</w:t>
      </w:r>
      <w:r w:rsidR="00B81763">
        <w:rPr>
          <w:lang w:val="en-GB"/>
        </w:rPr>
        <w:t xml:space="preserve"> group</w:t>
      </w:r>
      <w:r w:rsidR="006E39F2">
        <w:rPr>
          <w:lang w:val="en-GB"/>
        </w:rPr>
        <w:t xml:space="preserve"> in biodiversity sector</w:t>
      </w:r>
      <w:r w:rsidR="00B81763">
        <w:rPr>
          <w:lang w:val="en-GB"/>
        </w:rPr>
        <w:t xml:space="preserve"> and</w:t>
      </w:r>
      <w:r w:rsidR="006E39F2">
        <w:rPr>
          <w:lang w:val="en-GB"/>
        </w:rPr>
        <w:t xml:space="preserve"> where relevant,</w:t>
      </w:r>
      <w:r w:rsidR="00B81763">
        <w:rPr>
          <w:lang w:val="en-GB"/>
        </w:rPr>
        <w:t xml:space="preserve"> meetings are held on a quarterly basis to discuss areas of common interest including legal and regulatory developments, capacity development and implementation of BIOFIN solutions. </w:t>
      </w:r>
      <w:r w:rsidR="00DF2A3D">
        <w:rPr>
          <w:lang w:val="en-GB"/>
        </w:rPr>
        <w:t>The partners that will be engaged in implementation include:</w:t>
      </w:r>
    </w:p>
    <w:p w14:paraId="2C3F061B" w14:textId="3CE2176C" w:rsidR="00DF2A3D" w:rsidRPr="001234C2" w:rsidRDefault="00150996" w:rsidP="00216B96">
      <w:pPr>
        <w:pStyle w:val="ListParagraph"/>
        <w:numPr>
          <w:ilvl w:val="0"/>
          <w:numId w:val="13"/>
        </w:numPr>
        <w:spacing w:after="0" w:line="240" w:lineRule="auto"/>
        <w:contextualSpacing w:val="0"/>
        <w:rPr>
          <w:lang w:val="en-GB"/>
        </w:rPr>
      </w:pPr>
      <w:r>
        <w:rPr>
          <w:lang w:val="en-GB"/>
        </w:rPr>
        <w:t>Protected area Management A</w:t>
      </w:r>
      <w:r w:rsidR="00DF2A3D" w:rsidRPr="001234C2">
        <w:rPr>
          <w:lang w:val="en-GB"/>
        </w:rPr>
        <w:t xml:space="preserve">uthorities in relation to </w:t>
      </w:r>
      <w:r w:rsidR="00DA256C">
        <w:rPr>
          <w:lang w:val="en-GB"/>
        </w:rPr>
        <w:t xml:space="preserve">conservation and </w:t>
      </w:r>
      <w:r w:rsidR="00DF2A3D" w:rsidRPr="001234C2">
        <w:rPr>
          <w:lang w:val="en-GB"/>
        </w:rPr>
        <w:t xml:space="preserve">protected </w:t>
      </w:r>
      <w:proofErr w:type="gramStart"/>
      <w:r w:rsidR="00DF2A3D" w:rsidRPr="001234C2">
        <w:rPr>
          <w:lang w:val="en-GB"/>
        </w:rPr>
        <w:t>areas</w:t>
      </w:r>
      <w:r w:rsidR="00EB4C02">
        <w:rPr>
          <w:lang w:val="en-GB"/>
        </w:rPr>
        <w:t>;</w:t>
      </w:r>
      <w:proofErr w:type="gramEnd"/>
    </w:p>
    <w:p w14:paraId="08DA06C3" w14:textId="02420707" w:rsidR="001234C2" w:rsidRPr="001234C2" w:rsidRDefault="00DA256C" w:rsidP="00216B96">
      <w:pPr>
        <w:pStyle w:val="ListParagraph"/>
        <w:numPr>
          <w:ilvl w:val="0"/>
          <w:numId w:val="13"/>
        </w:numPr>
        <w:spacing w:after="0" w:line="240" w:lineRule="auto"/>
        <w:contextualSpacing w:val="0"/>
        <w:rPr>
          <w:lang w:val="en-GB"/>
        </w:rPr>
      </w:pPr>
      <w:r>
        <w:rPr>
          <w:lang w:val="en-GB"/>
        </w:rPr>
        <w:t>O</w:t>
      </w:r>
      <w:r w:rsidR="001234C2" w:rsidRPr="001234C2">
        <w:rPr>
          <w:lang w:val="en-GB"/>
        </w:rPr>
        <w:t>ther</w:t>
      </w:r>
      <w:r>
        <w:rPr>
          <w:lang w:val="en-GB"/>
        </w:rPr>
        <w:t xml:space="preserve"> relevant</w:t>
      </w:r>
      <w:r w:rsidR="001234C2" w:rsidRPr="001234C2">
        <w:rPr>
          <w:lang w:val="en-GB"/>
        </w:rPr>
        <w:t xml:space="preserve"> </w:t>
      </w:r>
      <w:r>
        <w:rPr>
          <w:lang w:val="en-GB"/>
        </w:rPr>
        <w:t xml:space="preserve">government departments responsible for </w:t>
      </w:r>
      <w:r w:rsidR="00331542">
        <w:rPr>
          <w:lang w:val="en-GB"/>
        </w:rPr>
        <w:t>Treasury,</w:t>
      </w:r>
      <w:r w:rsidR="001234C2" w:rsidRPr="001234C2">
        <w:rPr>
          <w:lang w:val="en-GB"/>
        </w:rPr>
        <w:t xml:space="preserve"> Water and Sanitation, Agriculture, Public Works and </w:t>
      </w:r>
      <w:proofErr w:type="gramStart"/>
      <w:r w:rsidR="001234C2" w:rsidRPr="001234C2">
        <w:rPr>
          <w:lang w:val="en-GB"/>
        </w:rPr>
        <w:t>Defence</w:t>
      </w:r>
      <w:r w:rsidR="00EB4C02">
        <w:rPr>
          <w:lang w:val="en-GB"/>
        </w:rPr>
        <w:t>;</w:t>
      </w:r>
      <w:proofErr w:type="gramEnd"/>
    </w:p>
    <w:p w14:paraId="2F422F39" w14:textId="42D2D3BA" w:rsidR="00DF2A3D" w:rsidRPr="001234C2" w:rsidRDefault="0098651D" w:rsidP="00216B96">
      <w:pPr>
        <w:pStyle w:val="ListParagraph"/>
        <w:numPr>
          <w:ilvl w:val="0"/>
          <w:numId w:val="13"/>
        </w:numPr>
        <w:spacing w:after="0" w:line="240" w:lineRule="auto"/>
        <w:contextualSpacing w:val="0"/>
        <w:rPr>
          <w:lang w:val="en-GB"/>
        </w:rPr>
      </w:pPr>
      <w:r>
        <w:rPr>
          <w:lang w:val="en-GB"/>
        </w:rPr>
        <w:t>Relevant s</w:t>
      </w:r>
      <w:r w:rsidR="001234C2" w:rsidRPr="001234C2">
        <w:rPr>
          <w:lang w:val="en-GB"/>
        </w:rPr>
        <w:t>cientific authorities</w:t>
      </w:r>
      <w:r>
        <w:rPr>
          <w:lang w:val="en-GB"/>
        </w:rPr>
        <w:t xml:space="preserve"> and academic </w:t>
      </w:r>
      <w:proofErr w:type="gramStart"/>
      <w:r>
        <w:rPr>
          <w:lang w:val="en-GB"/>
        </w:rPr>
        <w:t>institutions</w:t>
      </w:r>
      <w:r w:rsidR="00EB4C02">
        <w:rPr>
          <w:lang w:val="en-GB"/>
        </w:rPr>
        <w:t>;</w:t>
      </w:r>
      <w:proofErr w:type="gramEnd"/>
    </w:p>
    <w:p w14:paraId="191A6305" w14:textId="2D114DAE" w:rsidR="001234C2" w:rsidRDefault="001234C2" w:rsidP="00216B96">
      <w:pPr>
        <w:pStyle w:val="ListParagraph"/>
        <w:numPr>
          <w:ilvl w:val="0"/>
          <w:numId w:val="13"/>
        </w:numPr>
        <w:spacing w:after="0" w:line="240" w:lineRule="auto"/>
        <w:contextualSpacing w:val="0"/>
        <w:rPr>
          <w:lang w:val="en-GB"/>
        </w:rPr>
      </w:pPr>
      <w:r w:rsidRPr="001234C2">
        <w:rPr>
          <w:lang w:val="en-GB"/>
        </w:rPr>
        <w:lastRenderedPageBreak/>
        <w:t>Sector organisations</w:t>
      </w:r>
      <w:r w:rsidR="006F06FE">
        <w:rPr>
          <w:lang w:val="en-GB"/>
        </w:rPr>
        <w:t xml:space="preserve"> and associations</w:t>
      </w:r>
      <w:r w:rsidRPr="001234C2">
        <w:rPr>
          <w:lang w:val="en-GB"/>
        </w:rPr>
        <w:t xml:space="preserve"> that are </w:t>
      </w:r>
      <w:proofErr w:type="gramStart"/>
      <w:r w:rsidRPr="001234C2">
        <w:rPr>
          <w:lang w:val="en-GB"/>
        </w:rPr>
        <w:t>non-profit</w:t>
      </w:r>
      <w:r w:rsidR="00EB4C02">
        <w:rPr>
          <w:lang w:val="en-GB"/>
        </w:rPr>
        <w:t>;</w:t>
      </w:r>
      <w:proofErr w:type="gramEnd"/>
    </w:p>
    <w:p w14:paraId="24556AF8" w14:textId="55BFFBAD" w:rsidR="006F06FE" w:rsidRDefault="006F06FE" w:rsidP="00216B96">
      <w:pPr>
        <w:pStyle w:val="ListParagraph"/>
        <w:numPr>
          <w:ilvl w:val="0"/>
          <w:numId w:val="13"/>
        </w:numPr>
        <w:spacing w:after="0" w:line="240" w:lineRule="auto"/>
        <w:contextualSpacing w:val="0"/>
        <w:rPr>
          <w:lang w:val="en-GB"/>
        </w:rPr>
      </w:pPr>
      <w:r>
        <w:rPr>
          <w:lang w:val="en-GB"/>
        </w:rPr>
        <w:t>Donor organisations and agencies</w:t>
      </w:r>
      <w:r w:rsidR="00EB4C02">
        <w:rPr>
          <w:lang w:val="en-GB"/>
        </w:rPr>
        <w:t>; and</w:t>
      </w:r>
    </w:p>
    <w:p w14:paraId="11CD19C8" w14:textId="0640D2F3" w:rsidR="001234C2" w:rsidRPr="00EB4C02" w:rsidRDefault="006F06FE" w:rsidP="00216B96">
      <w:pPr>
        <w:pStyle w:val="ListParagraph"/>
        <w:numPr>
          <w:ilvl w:val="0"/>
          <w:numId w:val="13"/>
        </w:numPr>
        <w:spacing w:after="0" w:line="240" w:lineRule="auto"/>
        <w:contextualSpacing w:val="0"/>
        <w:rPr>
          <w:lang w:val="en-GB"/>
        </w:rPr>
      </w:pPr>
      <w:r>
        <w:rPr>
          <w:lang w:val="en-GB"/>
        </w:rPr>
        <w:t>Private sector</w:t>
      </w:r>
      <w:r w:rsidR="00EB4C02">
        <w:rPr>
          <w:lang w:val="en-GB"/>
        </w:rPr>
        <w:t>.</w:t>
      </w:r>
    </w:p>
    <w:p w14:paraId="0462B90B" w14:textId="77777777" w:rsidR="00EC6FFA" w:rsidRPr="00C51316" w:rsidRDefault="007230B7" w:rsidP="00502E62">
      <w:pPr>
        <w:pStyle w:val="Heading2"/>
        <w:numPr>
          <w:ilvl w:val="0"/>
          <w:numId w:val="0"/>
        </w:numPr>
        <w:ind w:left="432" w:hanging="432"/>
      </w:pPr>
      <w:bookmarkStart w:id="41" w:name="_Toc37765026"/>
      <w:r w:rsidRPr="00C51316">
        <w:t xml:space="preserve">5.2 </w:t>
      </w:r>
      <w:r w:rsidR="00EC6FFA" w:rsidRPr="00C51316">
        <w:t>Related initiatives</w:t>
      </w:r>
      <w:bookmarkEnd w:id="41"/>
    </w:p>
    <w:p w14:paraId="6C9D9E60" w14:textId="148979B2" w:rsidR="00125BD0" w:rsidRDefault="007230B7" w:rsidP="00EB4C02">
      <w:pPr>
        <w:rPr>
          <w:lang w:val="en-GB"/>
        </w:rPr>
      </w:pPr>
      <w:r>
        <w:rPr>
          <w:lang w:val="en-GB"/>
        </w:rPr>
        <w:t>Th</w:t>
      </w:r>
      <w:r w:rsidR="00611C25">
        <w:rPr>
          <w:lang w:val="en-GB"/>
        </w:rPr>
        <w:t xml:space="preserve">e </w:t>
      </w:r>
      <w:r w:rsidR="004D769D">
        <w:rPr>
          <w:lang w:val="en-GB"/>
        </w:rPr>
        <w:t>DEFF</w:t>
      </w:r>
      <w:r>
        <w:rPr>
          <w:lang w:val="en-GB"/>
        </w:rPr>
        <w:t xml:space="preserve"> </w:t>
      </w:r>
      <w:r w:rsidR="00331542">
        <w:rPr>
          <w:lang w:val="en-GB"/>
        </w:rPr>
        <w:t>and its entities SAN</w:t>
      </w:r>
      <w:r w:rsidR="00EB4C02">
        <w:rPr>
          <w:lang w:val="en-GB"/>
        </w:rPr>
        <w:t>Parks</w:t>
      </w:r>
      <w:r w:rsidR="0098651D">
        <w:rPr>
          <w:lang w:val="en-GB"/>
        </w:rPr>
        <w:t xml:space="preserve">, </w:t>
      </w:r>
      <w:proofErr w:type="spellStart"/>
      <w:r w:rsidR="0098651D">
        <w:rPr>
          <w:lang w:val="en-GB"/>
        </w:rPr>
        <w:t>Isimingaliso</w:t>
      </w:r>
      <w:proofErr w:type="spellEnd"/>
      <w:r w:rsidR="00331542">
        <w:rPr>
          <w:lang w:val="en-GB"/>
        </w:rPr>
        <w:t xml:space="preserve"> and</w:t>
      </w:r>
      <w:r w:rsidR="00B81763">
        <w:rPr>
          <w:lang w:val="en-GB"/>
        </w:rPr>
        <w:t xml:space="preserve"> SANBI</w:t>
      </w:r>
      <w:r w:rsidR="0098651D">
        <w:rPr>
          <w:lang w:val="en-GB"/>
        </w:rPr>
        <w:t xml:space="preserve"> as well as provincial authorities</w:t>
      </w:r>
      <w:r w:rsidR="00B81763">
        <w:rPr>
          <w:lang w:val="en-GB"/>
        </w:rPr>
        <w:t xml:space="preserve"> have</w:t>
      </w:r>
      <w:r>
        <w:rPr>
          <w:lang w:val="en-GB"/>
        </w:rPr>
        <w:t xml:space="preserve"> </w:t>
      </w:r>
      <w:r w:rsidR="00D20575">
        <w:rPr>
          <w:lang w:val="en-GB"/>
        </w:rPr>
        <w:t>several</w:t>
      </w:r>
      <w:r>
        <w:rPr>
          <w:lang w:val="en-GB"/>
        </w:rPr>
        <w:t xml:space="preserve"> initiatives that complement </w:t>
      </w:r>
      <w:r w:rsidR="00B81763">
        <w:rPr>
          <w:lang w:val="en-GB"/>
        </w:rPr>
        <w:t xml:space="preserve">and align to </w:t>
      </w:r>
      <w:r>
        <w:rPr>
          <w:lang w:val="en-GB"/>
        </w:rPr>
        <w:t>BIOFIN</w:t>
      </w:r>
      <w:r w:rsidR="00B81763">
        <w:rPr>
          <w:lang w:val="en-GB"/>
        </w:rPr>
        <w:t xml:space="preserve"> implementation.</w:t>
      </w:r>
      <w:r w:rsidR="00FE4B9D">
        <w:rPr>
          <w:lang w:val="en-GB"/>
        </w:rPr>
        <w:t xml:space="preserve"> </w:t>
      </w:r>
      <w:r w:rsidR="000254F5">
        <w:rPr>
          <w:lang w:val="en-GB"/>
        </w:rPr>
        <w:t xml:space="preserve">From a global perspective, BIOFIN is integrated into South Africa’s country report for CBD as part of reporting on progressing </w:t>
      </w:r>
      <w:r w:rsidR="008422E4">
        <w:rPr>
          <w:lang w:val="en-GB"/>
        </w:rPr>
        <w:t>o</w:t>
      </w:r>
      <w:r w:rsidR="000254F5">
        <w:rPr>
          <w:lang w:val="en-GB"/>
        </w:rPr>
        <w:t>n the NBSAP. BIOFIN supports the implementation</w:t>
      </w:r>
      <w:r w:rsidR="00564012">
        <w:rPr>
          <w:lang w:val="en-GB"/>
        </w:rPr>
        <w:t xml:space="preserve"> of recommendations of</w:t>
      </w:r>
      <w:r w:rsidR="000254F5">
        <w:rPr>
          <w:lang w:val="en-GB"/>
        </w:rPr>
        <w:t xml:space="preserve"> </w:t>
      </w:r>
      <w:r w:rsidR="00564012">
        <w:rPr>
          <w:lang w:val="en-GB"/>
        </w:rPr>
        <w:t xml:space="preserve">the Sustainable financing framework for protected areas undertaken by the </w:t>
      </w:r>
      <w:r w:rsidR="004D769D">
        <w:rPr>
          <w:lang w:val="en-GB"/>
        </w:rPr>
        <w:t>DEFF</w:t>
      </w:r>
      <w:r w:rsidR="00564012">
        <w:rPr>
          <w:lang w:val="en-GB"/>
        </w:rPr>
        <w:t xml:space="preserve"> and </w:t>
      </w:r>
      <w:r w:rsidR="000254F5">
        <w:rPr>
          <w:lang w:val="en-GB"/>
        </w:rPr>
        <w:t>the Protected Area Expenditure</w:t>
      </w:r>
      <w:r w:rsidR="00FE4B9D">
        <w:rPr>
          <w:lang w:val="en-GB"/>
        </w:rPr>
        <w:t xml:space="preserve"> </w:t>
      </w:r>
      <w:r w:rsidR="000254F5">
        <w:rPr>
          <w:lang w:val="en-GB"/>
        </w:rPr>
        <w:t>Review und</w:t>
      </w:r>
      <w:r w:rsidR="00D54B37">
        <w:rPr>
          <w:lang w:val="en-GB"/>
        </w:rPr>
        <w:t>ertaken by National Treasury</w:t>
      </w:r>
      <w:r w:rsidR="000254F5">
        <w:rPr>
          <w:lang w:val="en-GB"/>
        </w:rPr>
        <w:t>.</w:t>
      </w:r>
      <w:r w:rsidR="00564012">
        <w:rPr>
          <w:lang w:val="en-GB"/>
        </w:rPr>
        <w:t xml:space="preserve"> </w:t>
      </w:r>
      <w:r w:rsidR="00125BD0">
        <w:rPr>
          <w:lang w:val="en-GB"/>
        </w:rPr>
        <w:t xml:space="preserve">Further to this, BIOFIN will </w:t>
      </w:r>
      <w:r w:rsidR="00125BD0" w:rsidRPr="00D92F68">
        <w:rPr>
          <w:lang w:val="en-GB"/>
        </w:rPr>
        <w:t xml:space="preserve">complement work undertaken on natural capital accounting </w:t>
      </w:r>
      <w:r w:rsidR="00766145" w:rsidRPr="00D92F68">
        <w:rPr>
          <w:lang w:val="en-GB"/>
        </w:rPr>
        <w:t xml:space="preserve">(NCA) </w:t>
      </w:r>
      <w:r w:rsidR="00125BD0" w:rsidRPr="00D92F68">
        <w:rPr>
          <w:lang w:val="en-GB"/>
        </w:rPr>
        <w:t>and valuation of ecosystem services</w:t>
      </w:r>
      <w:r w:rsidR="00766145" w:rsidRPr="00D92F68">
        <w:rPr>
          <w:lang w:val="en-GB"/>
        </w:rPr>
        <w:t xml:space="preserve"> (VES) </w:t>
      </w:r>
      <w:r w:rsidR="00125BD0" w:rsidRPr="00D92F68">
        <w:rPr>
          <w:lang w:val="en-GB"/>
        </w:rPr>
        <w:t>funded by the European Union</w:t>
      </w:r>
      <w:r w:rsidR="00DE470B" w:rsidRPr="00D92F68">
        <w:rPr>
          <w:lang w:val="en-GB"/>
        </w:rPr>
        <w:t xml:space="preserve"> and </w:t>
      </w:r>
      <w:r w:rsidR="00F82C45" w:rsidRPr="00D92F68">
        <w:rPr>
          <w:lang w:val="en-GB"/>
        </w:rPr>
        <w:t xml:space="preserve">jointly work on utilising </w:t>
      </w:r>
      <w:r w:rsidR="00846C95" w:rsidRPr="00D92F68">
        <w:rPr>
          <w:lang w:val="en-GB"/>
        </w:rPr>
        <w:t>emerging</w:t>
      </w:r>
      <w:r w:rsidR="00F82C45" w:rsidRPr="00D92F68">
        <w:rPr>
          <w:lang w:val="en-GB"/>
        </w:rPr>
        <w:t xml:space="preserve"> data for national policy and fiscal processes. </w:t>
      </w:r>
      <w:r w:rsidR="00766145" w:rsidRPr="00D92F68">
        <w:rPr>
          <w:lang w:val="en-GB"/>
        </w:rPr>
        <w:t xml:space="preserve">The NCA process is being undertaken by Statistics South Africa in collaboration with </w:t>
      </w:r>
      <w:r w:rsidR="004D769D">
        <w:rPr>
          <w:lang w:val="en-GB"/>
        </w:rPr>
        <w:t>DEFF</w:t>
      </w:r>
      <w:r w:rsidR="00766145" w:rsidRPr="00D92F68">
        <w:rPr>
          <w:lang w:val="en-GB"/>
        </w:rPr>
        <w:t>, SANBI, National Treasury and DPME.</w:t>
      </w:r>
      <w:r w:rsidR="00766145">
        <w:rPr>
          <w:lang w:val="en-GB"/>
        </w:rPr>
        <w:t xml:space="preserve"> </w:t>
      </w:r>
    </w:p>
    <w:p w14:paraId="0A0DCD9C" w14:textId="59EB05BA" w:rsidR="00125BD0" w:rsidRPr="00EB4C02" w:rsidRDefault="00D54B37" w:rsidP="00D72F45">
      <w:pPr>
        <w:pStyle w:val="Heading3"/>
        <w:numPr>
          <w:ilvl w:val="2"/>
          <w:numId w:val="104"/>
        </w:numPr>
        <w:ind w:left="504"/>
      </w:pPr>
      <w:bookmarkStart w:id="42" w:name="_Toc37765027"/>
      <w:r>
        <w:t xml:space="preserve">Sustainable financing framework for </w:t>
      </w:r>
      <w:r w:rsidR="00846C95">
        <w:t>state man</w:t>
      </w:r>
      <w:r w:rsidR="00766145">
        <w:t>a</w:t>
      </w:r>
      <w:r w:rsidR="00846C95">
        <w:t xml:space="preserve">ged </w:t>
      </w:r>
      <w:r>
        <w:t>protected areas</w:t>
      </w:r>
      <w:bookmarkEnd w:id="42"/>
    </w:p>
    <w:p w14:paraId="584F53C1" w14:textId="28479C65" w:rsidR="00963B97" w:rsidRDefault="00D54B37" w:rsidP="00EB4C02">
      <w:pPr>
        <w:rPr>
          <w:lang w:val="en-GB"/>
        </w:rPr>
      </w:pPr>
      <w:r>
        <w:rPr>
          <w:lang w:val="en-GB"/>
        </w:rPr>
        <w:t>The aim of the study was to strengthen the business case for protected areas in sustainable development and identify sustainable financing instruments and strategies for protected areas within the public sector</w:t>
      </w:r>
      <w:r w:rsidR="00A924EE">
        <w:rPr>
          <w:lang w:val="en-GB"/>
        </w:rPr>
        <w:t xml:space="preserve"> management authorities</w:t>
      </w:r>
      <w:r>
        <w:rPr>
          <w:lang w:val="en-GB"/>
        </w:rPr>
        <w:t>.</w:t>
      </w:r>
      <w:r w:rsidR="00A924EE">
        <w:rPr>
          <w:lang w:val="en-GB"/>
        </w:rPr>
        <w:t xml:space="preserve"> Recommended strategies that link to BIOFIN include growing protected area own revenue, strengthening </w:t>
      </w:r>
      <w:r w:rsidR="003C3F29">
        <w:rPr>
          <w:lang w:val="en-GB"/>
        </w:rPr>
        <w:t xml:space="preserve">biodiversity </w:t>
      </w:r>
      <w:r w:rsidR="00A924EE">
        <w:rPr>
          <w:lang w:val="en-GB"/>
        </w:rPr>
        <w:t>stewardship</w:t>
      </w:r>
      <w:r w:rsidR="003C3F29">
        <w:rPr>
          <w:lang w:val="en-GB"/>
        </w:rPr>
        <w:t xml:space="preserve"> programmes</w:t>
      </w:r>
      <w:r w:rsidR="00A924EE">
        <w:rPr>
          <w:lang w:val="en-GB"/>
        </w:rPr>
        <w:t xml:space="preserve"> and implementing biodiversity economy activities such as eco-tourism, hunting and </w:t>
      </w:r>
      <w:r w:rsidR="004C0962">
        <w:rPr>
          <w:lang w:val="en-GB"/>
        </w:rPr>
        <w:t>bioprospecting</w:t>
      </w:r>
      <w:r w:rsidR="00A924EE">
        <w:rPr>
          <w:lang w:val="en-GB"/>
        </w:rPr>
        <w:t xml:space="preserve">. Partnerships with communities and the private sector are also key to realising funding streams through co-management agreements, offsets and </w:t>
      </w:r>
      <w:r w:rsidR="00963B97">
        <w:rPr>
          <w:lang w:val="en-GB"/>
        </w:rPr>
        <w:t xml:space="preserve">setting up financial mechanisms for protected areas. </w:t>
      </w:r>
    </w:p>
    <w:p w14:paraId="020848D9" w14:textId="1FB70C91" w:rsidR="00125BD0" w:rsidRPr="00EB4C02" w:rsidRDefault="00963B97" w:rsidP="00D72F45">
      <w:pPr>
        <w:pStyle w:val="Heading3"/>
        <w:numPr>
          <w:ilvl w:val="2"/>
          <w:numId w:val="104"/>
        </w:numPr>
        <w:ind w:left="504"/>
      </w:pPr>
      <w:bookmarkStart w:id="43" w:name="_Toc37765028"/>
      <w:r w:rsidRPr="00963B97">
        <w:t>P</w:t>
      </w:r>
      <w:r w:rsidR="00331542">
        <w:t>rotected Areas Expenditure Review</w:t>
      </w:r>
      <w:bookmarkEnd w:id="43"/>
      <w:r w:rsidR="00331542">
        <w:t xml:space="preserve"> </w:t>
      </w:r>
    </w:p>
    <w:p w14:paraId="12DF664E" w14:textId="39E7F3D3" w:rsidR="00331542" w:rsidRPr="00331542" w:rsidRDefault="00125BD0" w:rsidP="00EB4C02">
      <w:pPr>
        <w:rPr>
          <w:lang w:val="en-GB"/>
        </w:rPr>
      </w:pPr>
      <w:r>
        <w:rPr>
          <w:lang w:val="en-GB"/>
        </w:rPr>
        <w:t>The</w:t>
      </w:r>
      <w:r w:rsidR="00331542">
        <w:rPr>
          <w:lang w:val="en-GB"/>
        </w:rPr>
        <w:t xml:space="preserve"> review</w:t>
      </w:r>
      <w:r w:rsidR="009B6550">
        <w:rPr>
          <w:lang w:val="en-GB"/>
        </w:rPr>
        <w:t>,</w:t>
      </w:r>
      <w:r w:rsidR="00846C95">
        <w:rPr>
          <w:lang w:val="en-GB"/>
        </w:rPr>
        <w:t xml:space="preserve"> undertaken by National Treasury</w:t>
      </w:r>
      <w:r w:rsidR="009B6550">
        <w:rPr>
          <w:lang w:val="en-GB"/>
        </w:rPr>
        <w:t>,</w:t>
      </w:r>
      <w:r w:rsidR="00331542">
        <w:rPr>
          <w:lang w:val="en-GB"/>
        </w:rPr>
        <w:t xml:space="preserve"> focused on </w:t>
      </w:r>
      <w:r w:rsidR="009B6550">
        <w:rPr>
          <w:lang w:val="en-GB"/>
        </w:rPr>
        <w:t xml:space="preserve">the </w:t>
      </w:r>
      <w:r w:rsidR="00051055">
        <w:rPr>
          <w:lang w:val="en-GB"/>
        </w:rPr>
        <w:t xml:space="preserve">management arrangements of </w:t>
      </w:r>
      <w:r w:rsidR="00846C95">
        <w:rPr>
          <w:lang w:val="en-GB"/>
        </w:rPr>
        <w:t xml:space="preserve">state managed </w:t>
      </w:r>
      <w:r w:rsidR="00051055">
        <w:rPr>
          <w:lang w:val="en-GB"/>
        </w:rPr>
        <w:t>protected areas and d</w:t>
      </w:r>
      <w:r w:rsidR="00963B97">
        <w:rPr>
          <w:lang w:val="en-GB"/>
        </w:rPr>
        <w:t xml:space="preserve">etermining </w:t>
      </w:r>
      <w:r w:rsidR="00051055">
        <w:rPr>
          <w:lang w:val="en-GB"/>
        </w:rPr>
        <w:t>how protected areas are funde</w:t>
      </w:r>
      <w:r w:rsidR="00E748F1">
        <w:rPr>
          <w:lang w:val="en-GB"/>
        </w:rPr>
        <w:t>d from the public purse</w:t>
      </w:r>
      <w:r w:rsidR="009B6550">
        <w:rPr>
          <w:lang w:val="en-GB"/>
        </w:rPr>
        <w:t>,</w:t>
      </w:r>
      <w:r w:rsidR="00E748F1">
        <w:rPr>
          <w:lang w:val="en-GB"/>
        </w:rPr>
        <w:t xml:space="preserve"> including </w:t>
      </w:r>
      <w:r w:rsidR="00051055">
        <w:rPr>
          <w:lang w:val="en-GB"/>
        </w:rPr>
        <w:t xml:space="preserve">expenditure and </w:t>
      </w:r>
      <w:r w:rsidR="00963B97">
        <w:rPr>
          <w:lang w:val="en-GB"/>
        </w:rPr>
        <w:t>cost drivers</w:t>
      </w:r>
      <w:r w:rsidR="00E748F1">
        <w:rPr>
          <w:lang w:val="en-GB"/>
        </w:rPr>
        <w:t xml:space="preserve"> in management</w:t>
      </w:r>
      <w:r w:rsidR="00051055">
        <w:rPr>
          <w:lang w:val="en-GB"/>
        </w:rPr>
        <w:t xml:space="preserve">.  </w:t>
      </w:r>
      <w:r w:rsidR="00E748F1">
        <w:rPr>
          <w:lang w:val="en-GB"/>
        </w:rPr>
        <w:t xml:space="preserve">The outcome of the study strengthens the value of gathering data in a systematic way and using the data available and data required for a comprehensive picture of expenditure and cost drivers for </w:t>
      </w:r>
      <w:r w:rsidR="00846C95">
        <w:rPr>
          <w:lang w:val="en-GB"/>
        </w:rPr>
        <w:t xml:space="preserve">state managed </w:t>
      </w:r>
      <w:r w:rsidR="00E748F1">
        <w:rPr>
          <w:lang w:val="en-GB"/>
        </w:rPr>
        <w:t xml:space="preserve">protected areas. </w:t>
      </w:r>
      <w:r w:rsidR="00846C95">
        <w:rPr>
          <w:lang w:val="en-GB"/>
        </w:rPr>
        <w:t xml:space="preserve">Data gathering was a challenge due to different codes of budget items applied. </w:t>
      </w:r>
    </w:p>
    <w:p w14:paraId="58305DA9" w14:textId="2EBC661E" w:rsidR="00125BD0" w:rsidRPr="00EB4C02" w:rsidRDefault="00E72ED8" w:rsidP="00D72F45">
      <w:pPr>
        <w:pStyle w:val="Heading3"/>
        <w:numPr>
          <w:ilvl w:val="2"/>
          <w:numId w:val="104"/>
        </w:numPr>
        <w:ind w:left="504"/>
      </w:pPr>
      <w:bookmarkStart w:id="44" w:name="_Toc37765029"/>
      <w:r w:rsidRPr="00E72ED8">
        <w:t xml:space="preserve">Natural Capital Accounting </w:t>
      </w:r>
      <w:r w:rsidR="00331542">
        <w:t xml:space="preserve">(NCA) </w:t>
      </w:r>
      <w:r w:rsidRPr="00E72ED8">
        <w:t>and Valuation of Ecosystem Services</w:t>
      </w:r>
      <w:r w:rsidR="00331542">
        <w:t xml:space="preserve"> (VES)</w:t>
      </w:r>
      <w:r w:rsidRPr="00E72ED8">
        <w:t xml:space="preserve"> Project – South Afric</w:t>
      </w:r>
      <w:r w:rsidR="00A655D9">
        <w:t>a</w:t>
      </w:r>
      <w:bookmarkEnd w:id="44"/>
    </w:p>
    <w:p w14:paraId="7A1018C6" w14:textId="739A3972" w:rsidR="00FE4B9D" w:rsidRPr="00EB4C02" w:rsidRDefault="00E72ED8" w:rsidP="00EB4C02">
      <w:pPr>
        <w:rPr>
          <w:lang w:val="en-GB"/>
        </w:rPr>
      </w:pPr>
      <w:r w:rsidRPr="00E72ED8">
        <w:rPr>
          <w:lang w:val="en-GB"/>
        </w:rPr>
        <w:t>The NCA&amp;VES project was launched in 2017 by the United Nations Statistics Division (UNSD) and United Nations Enviro</w:t>
      </w:r>
      <w:r w:rsidR="00564012">
        <w:rPr>
          <w:lang w:val="en-GB"/>
        </w:rPr>
        <w:t>nment (UNE)</w:t>
      </w:r>
      <w:r w:rsidRPr="00E72ED8">
        <w:rPr>
          <w:lang w:val="en-GB"/>
        </w:rPr>
        <w:t>. The NCA&amp;VES project aims to assist five participating partner countries (South Africa, Brazil, China, India and Mexico) to advance the knowledge agenda on environmental and ecosystem accounting and initiate pilot testing of System of Environmental-Economic Accounting (SEEA) Experimental Ecosystem Accounting (EEA), with a view to improving the management of natural biotic resources, ecosystems and their services at the national level as well as mainstreaming biodiversity and ecosystems in national level policy, planning and implementation. The NCA&amp;VES Project is one of several global projects over the past 10 years focusing on advancing the SEEA-EEA.</w:t>
      </w:r>
    </w:p>
    <w:p w14:paraId="56935C7D" w14:textId="4DB4BE33" w:rsidR="007230B7" w:rsidRPr="00C51316" w:rsidRDefault="007230B7" w:rsidP="00D72F45">
      <w:pPr>
        <w:pStyle w:val="Heading2"/>
        <w:numPr>
          <w:ilvl w:val="1"/>
          <w:numId w:val="104"/>
        </w:numPr>
        <w:ind w:left="432"/>
      </w:pPr>
      <w:bookmarkStart w:id="45" w:name="_Toc37765030"/>
      <w:r w:rsidRPr="00C51316">
        <w:t>Capacity Development</w:t>
      </w:r>
      <w:bookmarkEnd w:id="45"/>
    </w:p>
    <w:p w14:paraId="0FCDF498" w14:textId="3A14501D" w:rsidR="00E1108B" w:rsidRDefault="006F06FE" w:rsidP="004C0962">
      <w:pPr>
        <w:rPr>
          <w:lang w:val="en-GB"/>
        </w:rPr>
      </w:pPr>
      <w:r>
        <w:rPr>
          <w:lang w:val="en-GB"/>
        </w:rPr>
        <w:t xml:space="preserve">The PIR has identified specific capacity gaps specifically within the public sector </w:t>
      </w:r>
      <w:proofErr w:type="gramStart"/>
      <w:r>
        <w:rPr>
          <w:lang w:val="en-GB"/>
        </w:rPr>
        <w:t>in order to</w:t>
      </w:r>
      <w:proofErr w:type="gramEnd"/>
      <w:r>
        <w:rPr>
          <w:lang w:val="en-GB"/>
        </w:rPr>
        <w:t xml:space="preserve"> address policy drivers in biodiversity. Capacity development will therefore be prioritised in the public sector through focused c</w:t>
      </w:r>
      <w:r w:rsidR="006E0EA5">
        <w:rPr>
          <w:lang w:val="en-GB"/>
        </w:rPr>
        <w:t>apacity development initiatives</w:t>
      </w:r>
      <w:r w:rsidR="00846C95">
        <w:rPr>
          <w:lang w:val="en-GB"/>
        </w:rPr>
        <w:t xml:space="preserve"> initially with management authorities</w:t>
      </w:r>
      <w:r w:rsidR="001C713D">
        <w:rPr>
          <w:lang w:val="en-GB"/>
        </w:rPr>
        <w:t xml:space="preserve"> in the implementation of the finance solutions </w:t>
      </w:r>
      <w:proofErr w:type="gramStart"/>
      <w:r w:rsidR="001C713D">
        <w:rPr>
          <w:lang w:val="en-GB"/>
        </w:rPr>
        <w:t>and also</w:t>
      </w:r>
      <w:proofErr w:type="gramEnd"/>
      <w:r w:rsidR="001C713D">
        <w:rPr>
          <w:lang w:val="en-GB"/>
        </w:rPr>
        <w:t xml:space="preserve"> as part of institutionalisation</w:t>
      </w:r>
      <w:r>
        <w:rPr>
          <w:lang w:val="en-GB"/>
        </w:rPr>
        <w:t xml:space="preserve">. </w:t>
      </w:r>
      <w:r w:rsidR="00B81763">
        <w:rPr>
          <w:lang w:val="en-GB"/>
        </w:rPr>
        <w:t>Through existing institution</w:t>
      </w:r>
      <w:r w:rsidR="006E39F2">
        <w:rPr>
          <w:lang w:val="en-GB"/>
        </w:rPr>
        <w:t>al mechanisms, such as Working G</w:t>
      </w:r>
      <w:r w:rsidR="00B81763">
        <w:rPr>
          <w:lang w:val="en-GB"/>
        </w:rPr>
        <w:t xml:space="preserve">roup 1 </w:t>
      </w:r>
      <w:r w:rsidR="004D71C0">
        <w:rPr>
          <w:lang w:val="en-GB"/>
        </w:rPr>
        <w:t xml:space="preserve">and </w:t>
      </w:r>
      <w:r w:rsidR="009B6550">
        <w:rPr>
          <w:lang w:val="en-GB"/>
        </w:rPr>
        <w:t xml:space="preserve">the </w:t>
      </w:r>
      <w:r w:rsidR="004D71C0">
        <w:rPr>
          <w:lang w:val="en-GB"/>
        </w:rPr>
        <w:t xml:space="preserve">CEO’s forum </w:t>
      </w:r>
      <w:r w:rsidR="00B81763">
        <w:rPr>
          <w:lang w:val="en-GB"/>
        </w:rPr>
        <w:t xml:space="preserve">which consists of </w:t>
      </w:r>
      <w:r w:rsidR="004D71C0">
        <w:rPr>
          <w:lang w:val="en-GB"/>
        </w:rPr>
        <w:t xml:space="preserve">related national departments and entities, </w:t>
      </w:r>
      <w:r w:rsidR="00B81763">
        <w:rPr>
          <w:lang w:val="en-GB"/>
        </w:rPr>
        <w:t>management authorities and provinc</w:t>
      </w:r>
      <w:r w:rsidR="004D71C0">
        <w:rPr>
          <w:lang w:val="en-GB"/>
        </w:rPr>
        <w:t xml:space="preserve">ial authorities </w:t>
      </w:r>
      <w:r w:rsidR="004D71C0">
        <w:rPr>
          <w:lang w:val="en-GB"/>
        </w:rPr>
        <w:lastRenderedPageBreak/>
        <w:t xml:space="preserve">respectively, BIOFIN is an </w:t>
      </w:r>
      <w:r w:rsidR="00B81763">
        <w:rPr>
          <w:lang w:val="en-GB"/>
        </w:rPr>
        <w:t xml:space="preserve">agenda item </w:t>
      </w:r>
      <w:r w:rsidR="004D71C0">
        <w:rPr>
          <w:lang w:val="en-GB"/>
        </w:rPr>
        <w:t xml:space="preserve">when appropriate, </w:t>
      </w:r>
      <w:r w:rsidR="00B81763">
        <w:rPr>
          <w:lang w:val="en-GB"/>
        </w:rPr>
        <w:t xml:space="preserve">where </w:t>
      </w:r>
      <w:r w:rsidR="00542CD0">
        <w:rPr>
          <w:lang w:val="en-GB"/>
        </w:rPr>
        <w:t xml:space="preserve">progress is reported on an ongoing basis. </w:t>
      </w:r>
      <w:r w:rsidR="006E39F2">
        <w:rPr>
          <w:lang w:val="en-GB"/>
        </w:rPr>
        <w:t xml:space="preserve">Other intergovernmental workshops and conferences organised by </w:t>
      </w:r>
      <w:proofErr w:type="gramStart"/>
      <w:r w:rsidR="004D769D">
        <w:rPr>
          <w:lang w:val="en-GB"/>
        </w:rPr>
        <w:t>DEFF</w:t>
      </w:r>
      <w:proofErr w:type="gramEnd"/>
      <w:r w:rsidR="006E39F2">
        <w:rPr>
          <w:lang w:val="en-GB"/>
        </w:rPr>
        <w:t xml:space="preserve"> and other partners are also used for capacity development. </w:t>
      </w:r>
      <w:r w:rsidR="006E0EA5">
        <w:rPr>
          <w:lang w:val="en-GB"/>
        </w:rPr>
        <w:t xml:space="preserve">Further to this, focused capacity development initiatives will be integrated in the implementation of financial solutions. </w:t>
      </w:r>
    </w:p>
    <w:p w14:paraId="1D5A3586" w14:textId="77777777" w:rsidR="009F53AD" w:rsidRPr="00B81763" w:rsidRDefault="009F53AD" w:rsidP="004C0962">
      <w:pPr>
        <w:rPr>
          <w:lang w:val="en-GB"/>
        </w:rPr>
      </w:pPr>
    </w:p>
    <w:p w14:paraId="6B2D3578" w14:textId="4A3AA7B1" w:rsidR="002C3A38" w:rsidRPr="00C51316" w:rsidRDefault="002C3A38" w:rsidP="00D72F45">
      <w:pPr>
        <w:pStyle w:val="Heading2"/>
        <w:numPr>
          <w:ilvl w:val="1"/>
          <w:numId w:val="104"/>
        </w:numPr>
        <w:ind w:left="432"/>
      </w:pPr>
      <w:bookmarkStart w:id="46" w:name="_Toc37765031"/>
      <w:r w:rsidRPr="00C51316">
        <w:t>Scaling F</w:t>
      </w:r>
      <w:r w:rsidR="00201287" w:rsidRPr="00C51316">
        <w:t xml:space="preserve">inancial </w:t>
      </w:r>
      <w:r w:rsidRPr="00C51316">
        <w:t>S</w:t>
      </w:r>
      <w:r w:rsidR="00201287" w:rsidRPr="00C51316">
        <w:t>olutions</w:t>
      </w:r>
      <w:bookmarkEnd w:id="46"/>
    </w:p>
    <w:p w14:paraId="2056CF8C" w14:textId="741B7F70" w:rsidR="00E1108B" w:rsidRDefault="00201287" w:rsidP="004C0962">
      <w:pPr>
        <w:rPr>
          <w:lang w:val="en-GB"/>
        </w:rPr>
      </w:pPr>
      <w:r>
        <w:rPr>
          <w:lang w:val="en-GB"/>
        </w:rPr>
        <w:t xml:space="preserve">The </w:t>
      </w:r>
      <w:r w:rsidR="009F53AD">
        <w:rPr>
          <w:lang w:val="en-GB"/>
        </w:rPr>
        <w:t>seven</w:t>
      </w:r>
      <w:r>
        <w:rPr>
          <w:lang w:val="en-GB"/>
        </w:rPr>
        <w:t xml:space="preserve"> fin</w:t>
      </w:r>
      <w:r w:rsidRPr="00D92F68">
        <w:rPr>
          <w:lang w:val="en-GB"/>
        </w:rPr>
        <w:t xml:space="preserve">ance solutions </w:t>
      </w:r>
      <w:r w:rsidR="009B6550">
        <w:rPr>
          <w:lang w:val="en-GB"/>
        </w:rPr>
        <w:t xml:space="preserve">proposed in the Phase II implementation strategy </w:t>
      </w:r>
      <w:r w:rsidRPr="00D92F68">
        <w:rPr>
          <w:lang w:val="en-GB"/>
        </w:rPr>
        <w:t xml:space="preserve">are inter-related and integrated. </w:t>
      </w:r>
      <w:r w:rsidR="002C32CE" w:rsidRPr="00D92F68">
        <w:rPr>
          <w:lang w:val="en-GB"/>
        </w:rPr>
        <w:t>There are initiatives internally and in the sector that aim to raise funding for biodiversity by using the public resources to deliver better.</w:t>
      </w:r>
      <w:r w:rsidR="006E39F2" w:rsidRPr="00D92F68">
        <w:rPr>
          <w:lang w:val="en-GB"/>
        </w:rPr>
        <w:t xml:space="preserve"> </w:t>
      </w:r>
      <w:r w:rsidR="00034664" w:rsidRPr="00D92F68">
        <w:rPr>
          <w:lang w:val="en-GB"/>
        </w:rPr>
        <w:t xml:space="preserve">The implementation of some of the finance solutions such as tax incentives and property rates, may lead to policy or legislative changes or interpretations to effect resource mobilisation for biodiversity. </w:t>
      </w:r>
      <w:r w:rsidR="006E39F2" w:rsidRPr="00D92F68">
        <w:rPr>
          <w:lang w:val="en-GB"/>
        </w:rPr>
        <w:t>Part of the implementation will link into partner specific initiatives where possible</w:t>
      </w:r>
      <w:r w:rsidR="009B6550">
        <w:rPr>
          <w:lang w:val="en-GB"/>
        </w:rPr>
        <w:t>,</w:t>
      </w:r>
      <w:r w:rsidR="004D71C0" w:rsidRPr="00D92F68">
        <w:rPr>
          <w:lang w:val="en-GB"/>
        </w:rPr>
        <w:t xml:space="preserve"> such as Global Environment Facility (GEF) funded programmes.</w:t>
      </w:r>
      <w:r w:rsidR="006E39F2" w:rsidRPr="00D92F68">
        <w:rPr>
          <w:lang w:val="en-GB"/>
        </w:rPr>
        <w:t xml:space="preserve"> </w:t>
      </w:r>
      <w:r w:rsidR="006E39F2">
        <w:rPr>
          <w:lang w:val="en-GB"/>
        </w:rPr>
        <w:t>The financial return for each solution would where possible be quantified to demonstrate possible multiplier effect of the financial solution</w:t>
      </w:r>
      <w:r w:rsidR="00125BD0">
        <w:rPr>
          <w:lang w:val="en-GB"/>
        </w:rPr>
        <w:t xml:space="preserve"> and economic returns</w:t>
      </w:r>
      <w:r w:rsidR="006E39F2">
        <w:rPr>
          <w:lang w:val="en-GB"/>
        </w:rPr>
        <w:t xml:space="preserve">. </w:t>
      </w:r>
    </w:p>
    <w:p w14:paraId="3D64E276" w14:textId="046E131D" w:rsidR="002C3A38" w:rsidRPr="00C51316" w:rsidRDefault="002C3A38" w:rsidP="00D72F45">
      <w:pPr>
        <w:pStyle w:val="Heading2"/>
        <w:numPr>
          <w:ilvl w:val="1"/>
          <w:numId w:val="104"/>
        </w:numPr>
        <w:ind w:left="432"/>
      </w:pPr>
      <w:bookmarkStart w:id="47" w:name="_Toc37765032"/>
      <w:r w:rsidRPr="00C51316">
        <w:t>Sustainability / Exit plans</w:t>
      </w:r>
      <w:bookmarkEnd w:id="47"/>
    </w:p>
    <w:p w14:paraId="7F8DBB98" w14:textId="1281C125" w:rsidR="00314A35" w:rsidRDefault="00DA34B0" w:rsidP="004C0962">
      <w:pPr>
        <w:rPr>
          <w:lang w:val="en-GB"/>
        </w:rPr>
      </w:pPr>
      <w:r>
        <w:rPr>
          <w:lang w:val="en-GB"/>
        </w:rPr>
        <w:t>BIOFI</w:t>
      </w:r>
      <w:r w:rsidR="00D54400">
        <w:rPr>
          <w:lang w:val="en-GB"/>
        </w:rPr>
        <w:t>N will be mainstreamed within the biodiversity sector as an enabling mechanism for resource mobilisation</w:t>
      </w:r>
      <w:r w:rsidR="00BC605C">
        <w:rPr>
          <w:lang w:val="en-GB"/>
        </w:rPr>
        <w:t>. In this regard, implementation is shared within partners and integrated with other existing programs. In the implementation of BIO</w:t>
      </w:r>
      <w:r w:rsidR="00DE5119">
        <w:rPr>
          <w:lang w:val="en-GB"/>
        </w:rPr>
        <w:t xml:space="preserve">FN, </w:t>
      </w:r>
      <w:r w:rsidR="00DE5119" w:rsidRPr="00D92F68">
        <w:rPr>
          <w:lang w:val="en-GB"/>
        </w:rPr>
        <w:t xml:space="preserve">South Africa has opted for </w:t>
      </w:r>
      <w:r w:rsidR="00314A35">
        <w:rPr>
          <w:lang w:val="en-GB"/>
        </w:rPr>
        <w:t xml:space="preserve">a </w:t>
      </w:r>
      <w:r w:rsidR="00034664" w:rsidRPr="00D92F68">
        <w:rPr>
          <w:lang w:val="en-GB"/>
        </w:rPr>
        <w:t xml:space="preserve">shared implementation </w:t>
      </w:r>
      <w:r w:rsidR="00BC605C" w:rsidRPr="00D92F68">
        <w:rPr>
          <w:lang w:val="en-GB"/>
        </w:rPr>
        <w:t xml:space="preserve">model </w:t>
      </w:r>
      <w:r w:rsidR="00034664" w:rsidRPr="00D92F68">
        <w:rPr>
          <w:lang w:val="en-GB"/>
        </w:rPr>
        <w:t xml:space="preserve">between </w:t>
      </w:r>
      <w:r w:rsidR="004D769D">
        <w:rPr>
          <w:lang w:val="en-GB"/>
        </w:rPr>
        <w:t>DEFF</w:t>
      </w:r>
      <w:r w:rsidR="00034664" w:rsidRPr="00D92F68">
        <w:rPr>
          <w:lang w:val="en-GB"/>
        </w:rPr>
        <w:t xml:space="preserve"> and UNDP. UNDP will ensure that BIOFIN</w:t>
      </w:r>
      <w:r w:rsidR="00314A35">
        <w:rPr>
          <w:lang w:val="en-GB"/>
        </w:rPr>
        <w:t xml:space="preserve"> is</w:t>
      </w:r>
      <w:r w:rsidR="00034664" w:rsidRPr="00D92F68">
        <w:rPr>
          <w:lang w:val="en-GB"/>
        </w:rPr>
        <w:t xml:space="preserve"> integrated into UN operational processes and systems for better oversight on governance of BIOFIN and ensuring that outputs align with global objectives. </w:t>
      </w:r>
      <w:r w:rsidR="004D769D">
        <w:rPr>
          <w:lang w:val="en-GB"/>
        </w:rPr>
        <w:t>DEFF</w:t>
      </w:r>
      <w:r w:rsidR="00034664" w:rsidRPr="00D92F68">
        <w:rPr>
          <w:lang w:val="en-GB"/>
        </w:rPr>
        <w:t xml:space="preserve"> will ensure and promote BIOFIN</w:t>
      </w:r>
      <w:r w:rsidR="00BC605C" w:rsidRPr="00D92F68">
        <w:rPr>
          <w:lang w:val="en-GB"/>
        </w:rPr>
        <w:t xml:space="preserve"> policy </w:t>
      </w:r>
      <w:r w:rsidR="00034664" w:rsidRPr="00D92F68">
        <w:rPr>
          <w:lang w:val="en-GB"/>
        </w:rPr>
        <w:t xml:space="preserve">integration and </w:t>
      </w:r>
      <w:r w:rsidR="00BC605C" w:rsidRPr="00D92F68">
        <w:rPr>
          <w:lang w:val="en-GB"/>
        </w:rPr>
        <w:t>interface</w:t>
      </w:r>
      <w:r w:rsidR="00034664" w:rsidRPr="00D92F68">
        <w:rPr>
          <w:lang w:val="en-GB"/>
        </w:rPr>
        <w:t xml:space="preserve"> with management authorities and other stakeholders</w:t>
      </w:r>
      <w:r w:rsidR="00BC605C" w:rsidRPr="00D92F68">
        <w:rPr>
          <w:lang w:val="en-GB"/>
        </w:rPr>
        <w:t xml:space="preserve"> and</w:t>
      </w:r>
      <w:r w:rsidR="00034664" w:rsidRPr="00D92F68">
        <w:rPr>
          <w:lang w:val="en-GB"/>
        </w:rPr>
        <w:t xml:space="preserve"> will</w:t>
      </w:r>
      <w:r w:rsidR="00BC605C" w:rsidRPr="00D92F68">
        <w:rPr>
          <w:lang w:val="en-GB"/>
        </w:rPr>
        <w:t xml:space="preserve"> use established strengthened institutional mechanisms and processes to mainstream BIOFIN across government and the sector.</w:t>
      </w:r>
      <w:r w:rsidR="00BC605C">
        <w:rPr>
          <w:lang w:val="en-GB"/>
        </w:rPr>
        <w:t xml:space="preserve"> </w:t>
      </w:r>
    </w:p>
    <w:p w14:paraId="47B02BC2" w14:textId="3132C9A2" w:rsidR="00E1108B" w:rsidRDefault="00BC605C" w:rsidP="004C0962">
      <w:pPr>
        <w:rPr>
          <w:lang w:val="en-GB"/>
        </w:rPr>
      </w:pPr>
      <w:r>
        <w:rPr>
          <w:lang w:val="en-GB"/>
        </w:rPr>
        <w:t>Finance solutions are aligned to the countr</w:t>
      </w:r>
      <w:r w:rsidR="00314A35">
        <w:rPr>
          <w:lang w:val="en-GB"/>
        </w:rPr>
        <w:t>y’s</w:t>
      </w:r>
      <w:r>
        <w:rPr>
          <w:lang w:val="en-GB"/>
        </w:rPr>
        <w:t xml:space="preserve"> strategic imperatives in terms of the N</w:t>
      </w:r>
      <w:r w:rsidR="00314A35">
        <w:rPr>
          <w:lang w:val="en-GB"/>
        </w:rPr>
        <w:t xml:space="preserve">ational Development </w:t>
      </w:r>
      <w:r>
        <w:rPr>
          <w:lang w:val="en-GB"/>
        </w:rPr>
        <w:t>P</w:t>
      </w:r>
      <w:r w:rsidR="00314A35">
        <w:rPr>
          <w:lang w:val="en-GB"/>
        </w:rPr>
        <w:t>lan</w:t>
      </w:r>
      <w:r>
        <w:rPr>
          <w:lang w:val="en-GB"/>
        </w:rPr>
        <w:t xml:space="preserve"> and the NBSAP. In this regard</w:t>
      </w:r>
      <w:r w:rsidR="00314A35">
        <w:rPr>
          <w:lang w:val="en-GB"/>
        </w:rPr>
        <w:t>,</w:t>
      </w:r>
      <w:r>
        <w:rPr>
          <w:lang w:val="en-GB"/>
        </w:rPr>
        <w:t xml:space="preserve"> BIOFIN </w:t>
      </w:r>
      <w:r w:rsidR="00125BD0">
        <w:rPr>
          <w:lang w:val="en-GB"/>
        </w:rPr>
        <w:t>is</w:t>
      </w:r>
      <w:r>
        <w:rPr>
          <w:lang w:val="en-GB"/>
        </w:rPr>
        <w:t xml:space="preserve"> an enabling mechanism to explore </w:t>
      </w:r>
      <w:r w:rsidR="00314A35">
        <w:rPr>
          <w:lang w:val="en-GB"/>
        </w:rPr>
        <w:t xml:space="preserve">additional </w:t>
      </w:r>
      <w:r>
        <w:rPr>
          <w:lang w:val="en-GB"/>
        </w:rPr>
        <w:t>funding for biodiversity and enable the biodiversity economy</w:t>
      </w:r>
      <w:r w:rsidR="00314A35">
        <w:rPr>
          <w:lang w:val="en-GB"/>
        </w:rPr>
        <w:t xml:space="preserve"> as it relates to the conservation and sustainable management biodiversity</w:t>
      </w:r>
      <w:r>
        <w:rPr>
          <w:lang w:val="en-GB"/>
        </w:rPr>
        <w:t xml:space="preserve">.  </w:t>
      </w:r>
      <w:r w:rsidR="00611C25">
        <w:rPr>
          <w:lang w:val="en-GB"/>
        </w:rPr>
        <w:t xml:space="preserve">The Project Manager operates within the </w:t>
      </w:r>
      <w:r w:rsidR="00AA62DF">
        <w:rPr>
          <w:lang w:val="en-GB"/>
        </w:rPr>
        <w:t>DEFF</w:t>
      </w:r>
      <w:r w:rsidR="00314A35">
        <w:rPr>
          <w:lang w:val="en-GB"/>
        </w:rPr>
        <w:t xml:space="preserve"> </w:t>
      </w:r>
      <w:r w:rsidR="00611C25">
        <w:rPr>
          <w:lang w:val="en-GB"/>
        </w:rPr>
        <w:t xml:space="preserve">and </w:t>
      </w:r>
      <w:r w:rsidR="004C0962">
        <w:rPr>
          <w:lang w:val="en-GB"/>
        </w:rPr>
        <w:t>can</w:t>
      </w:r>
      <w:r w:rsidR="00611C25">
        <w:rPr>
          <w:lang w:val="en-GB"/>
        </w:rPr>
        <w:t xml:space="preserve"> interact and align BIOFIN with other processes and programmes</w:t>
      </w:r>
      <w:r w:rsidR="00125BD0">
        <w:rPr>
          <w:lang w:val="en-GB"/>
        </w:rPr>
        <w:t xml:space="preserve"> broadly in the sector</w:t>
      </w:r>
      <w:r w:rsidR="00611C25">
        <w:rPr>
          <w:lang w:val="en-GB"/>
        </w:rPr>
        <w:t xml:space="preserve">. For each finance solution, a relevant staff member </w:t>
      </w:r>
      <w:r>
        <w:rPr>
          <w:lang w:val="en-GB"/>
        </w:rPr>
        <w:t xml:space="preserve">in the department or relevant </w:t>
      </w:r>
      <w:r w:rsidR="00314A35">
        <w:rPr>
          <w:lang w:val="en-GB"/>
        </w:rPr>
        <w:t xml:space="preserve">public </w:t>
      </w:r>
      <w:r>
        <w:rPr>
          <w:lang w:val="en-GB"/>
        </w:rPr>
        <w:t xml:space="preserve">entity </w:t>
      </w:r>
      <w:r w:rsidR="00611C25">
        <w:rPr>
          <w:lang w:val="en-GB"/>
        </w:rPr>
        <w:t xml:space="preserve">acts as a Project Manager for </w:t>
      </w:r>
      <w:r w:rsidR="00314A35">
        <w:rPr>
          <w:lang w:val="en-GB"/>
        </w:rPr>
        <w:t>the</w:t>
      </w:r>
      <w:r w:rsidR="00611C25">
        <w:rPr>
          <w:lang w:val="en-GB"/>
        </w:rPr>
        <w:t xml:space="preserve"> implementation</w:t>
      </w:r>
      <w:r w:rsidR="00314A35">
        <w:rPr>
          <w:lang w:val="en-GB"/>
        </w:rPr>
        <w:t xml:space="preserve"> of that finance solution</w:t>
      </w:r>
      <w:r w:rsidR="00611C25">
        <w:rPr>
          <w:lang w:val="en-GB"/>
        </w:rPr>
        <w:t xml:space="preserve"> </w:t>
      </w:r>
      <w:proofErr w:type="gramStart"/>
      <w:r w:rsidR="00611C25">
        <w:rPr>
          <w:lang w:val="en-GB"/>
        </w:rPr>
        <w:t>in order to</w:t>
      </w:r>
      <w:proofErr w:type="gramEnd"/>
      <w:r w:rsidR="00611C25">
        <w:rPr>
          <w:lang w:val="en-GB"/>
        </w:rPr>
        <w:t xml:space="preserve"> </w:t>
      </w:r>
      <w:r>
        <w:rPr>
          <w:lang w:val="en-GB"/>
        </w:rPr>
        <w:t xml:space="preserve">ensure policy alignment and </w:t>
      </w:r>
      <w:r w:rsidR="00611C25">
        <w:rPr>
          <w:lang w:val="en-GB"/>
        </w:rPr>
        <w:t>integrate BIOFIN with existing and ongoing programmes.</w:t>
      </w:r>
      <w:r w:rsidR="006E39F2">
        <w:rPr>
          <w:lang w:val="en-GB"/>
        </w:rPr>
        <w:t xml:space="preserve"> The implementation of financial solutions will therefore be sustained by per</w:t>
      </w:r>
      <w:r w:rsidR="001234C2">
        <w:rPr>
          <w:lang w:val="en-GB"/>
        </w:rPr>
        <w:t xml:space="preserve">manent staff in </w:t>
      </w:r>
      <w:r w:rsidR="004D769D">
        <w:rPr>
          <w:lang w:val="en-GB"/>
        </w:rPr>
        <w:t>DEFF</w:t>
      </w:r>
      <w:r w:rsidR="001234C2">
        <w:rPr>
          <w:lang w:val="en-GB"/>
        </w:rPr>
        <w:t xml:space="preserve"> and its</w:t>
      </w:r>
      <w:r w:rsidR="00A86E5A">
        <w:rPr>
          <w:lang w:val="en-GB"/>
        </w:rPr>
        <w:t xml:space="preserve"> entities (SANP</w:t>
      </w:r>
      <w:r w:rsidR="00B11A54">
        <w:rPr>
          <w:lang w:val="en-GB"/>
        </w:rPr>
        <w:t>arks</w:t>
      </w:r>
      <w:r w:rsidR="00A86E5A">
        <w:rPr>
          <w:lang w:val="en-GB"/>
        </w:rPr>
        <w:t xml:space="preserve"> </w:t>
      </w:r>
      <w:r w:rsidR="0094056B">
        <w:rPr>
          <w:lang w:val="en-GB"/>
        </w:rPr>
        <w:t xml:space="preserve">and </w:t>
      </w:r>
      <w:r w:rsidR="00A86E5A">
        <w:rPr>
          <w:lang w:val="en-GB"/>
        </w:rPr>
        <w:t>SANBI)</w:t>
      </w:r>
      <w:r w:rsidR="0094056B">
        <w:rPr>
          <w:lang w:val="en-GB"/>
        </w:rPr>
        <w:t>,</w:t>
      </w:r>
      <w:r w:rsidR="001234C2">
        <w:rPr>
          <w:lang w:val="en-GB"/>
        </w:rPr>
        <w:t xml:space="preserve"> other national departments such as DWS, DAFF and their related entities, DPW and DEFENCE. </w:t>
      </w:r>
      <w:r w:rsidR="00125BD0">
        <w:rPr>
          <w:lang w:val="en-GB"/>
        </w:rPr>
        <w:t>Further to this</w:t>
      </w:r>
      <w:r w:rsidR="00314A35">
        <w:rPr>
          <w:lang w:val="en-GB"/>
        </w:rPr>
        <w:t>,</w:t>
      </w:r>
      <w:r w:rsidR="00125BD0">
        <w:rPr>
          <w:lang w:val="en-GB"/>
        </w:rPr>
        <w:t xml:space="preserve"> strengthened partnership mechanisms such as People and Parks which works directly with communities, the industry interest groups in wildlife, bioprospecting and with the business sector will ensure sustainability outside the government sector.  </w:t>
      </w:r>
    </w:p>
    <w:p w14:paraId="4C8B8552" w14:textId="4F7787C2" w:rsidR="00201287" w:rsidRPr="00201287" w:rsidRDefault="004D71C0" w:rsidP="00D72F45">
      <w:pPr>
        <w:pStyle w:val="Heading1"/>
        <w:numPr>
          <w:ilvl w:val="0"/>
          <w:numId w:val="104"/>
        </w:numPr>
      </w:pPr>
      <w:bookmarkStart w:id="48" w:name="_Toc37765033"/>
      <w:r>
        <w:t>Communication</w:t>
      </w:r>
      <w:bookmarkEnd w:id="48"/>
    </w:p>
    <w:p w14:paraId="05ADA539" w14:textId="7B75DF76" w:rsidR="00E1108B" w:rsidRPr="00201287" w:rsidRDefault="000254F5" w:rsidP="004C0962">
      <w:pPr>
        <w:rPr>
          <w:lang w:val="en-GB"/>
        </w:rPr>
      </w:pPr>
      <w:r>
        <w:rPr>
          <w:lang w:val="en-GB"/>
        </w:rPr>
        <w:t xml:space="preserve">BIOFIN is communicated through existing </w:t>
      </w:r>
      <w:r w:rsidR="00F012F0">
        <w:rPr>
          <w:lang w:val="en-GB"/>
        </w:rPr>
        <w:t xml:space="preserve">communication channels within </w:t>
      </w:r>
      <w:r w:rsidR="00984569">
        <w:rPr>
          <w:lang w:val="en-GB"/>
        </w:rPr>
        <w:t xml:space="preserve">the </w:t>
      </w:r>
      <w:r w:rsidR="00F012F0">
        <w:rPr>
          <w:lang w:val="en-GB"/>
        </w:rPr>
        <w:t>sector</w:t>
      </w:r>
      <w:r w:rsidR="00984569">
        <w:rPr>
          <w:lang w:val="en-GB"/>
        </w:rPr>
        <w:t>;</w:t>
      </w:r>
      <w:r w:rsidR="00F012F0">
        <w:rPr>
          <w:lang w:val="en-GB"/>
        </w:rPr>
        <w:t xml:space="preserve"> partners</w:t>
      </w:r>
      <w:r w:rsidR="00984569">
        <w:rPr>
          <w:lang w:val="en-GB"/>
        </w:rPr>
        <w:t>;</w:t>
      </w:r>
      <w:r w:rsidR="00F012F0">
        <w:rPr>
          <w:lang w:val="en-GB"/>
        </w:rPr>
        <w:t xml:space="preserve"> and </w:t>
      </w:r>
      <w:r>
        <w:rPr>
          <w:lang w:val="en-GB"/>
        </w:rPr>
        <w:t xml:space="preserve">governmental and non-governmental processes </w:t>
      </w:r>
      <w:r w:rsidR="00F012F0">
        <w:rPr>
          <w:lang w:val="en-GB"/>
        </w:rPr>
        <w:t xml:space="preserve">through </w:t>
      </w:r>
      <w:r>
        <w:rPr>
          <w:lang w:val="en-GB"/>
        </w:rPr>
        <w:t>form</w:t>
      </w:r>
      <w:r w:rsidR="00F012F0">
        <w:rPr>
          <w:lang w:val="en-GB"/>
        </w:rPr>
        <w:t>al and informal</w:t>
      </w:r>
      <w:r>
        <w:rPr>
          <w:lang w:val="en-GB"/>
        </w:rPr>
        <w:t xml:space="preserve"> consultative </w:t>
      </w:r>
      <w:r w:rsidR="00F012F0">
        <w:rPr>
          <w:lang w:val="en-GB"/>
        </w:rPr>
        <w:t xml:space="preserve">mechanisms such as </w:t>
      </w:r>
      <w:r>
        <w:rPr>
          <w:lang w:val="en-GB"/>
        </w:rPr>
        <w:t xml:space="preserve">workshops and conferences. These mechanisms attract a range of stakeholder interest groups in the biodiversity sector. </w:t>
      </w:r>
      <w:r w:rsidR="00D87825">
        <w:rPr>
          <w:lang w:val="en-GB"/>
        </w:rPr>
        <w:t xml:space="preserve">A comprehensive communication strategy will be developed as part of Phase 2 </w:t>
      </w:r>
      <w:r w:rsidR="002772B0">
        <w:rPr>
          <w:lang w:val="en-GB"/>
        </w:rPr>
        <w:t xml:space="preserve">by </w:t>
      </w:r>
      <w:r w:rsidR="00984569">
        <w:rPr>
          <w:lang w:val="en-GB"/>
        </w:rPr>
        <w:t xml:space="preserve">the end of </w:t>
      </w:r>
      <w:r w:rsidR="002772B0" w:rsidRPr="00D92F68">
        <w:rPr>
          <w:lang w:val="en-GB"/>
        </w:rPr>
        <w:t>2019</w:t>
      </w:r>
      <w:r w:rsidR="002772B0">
        <w:rPr>
          <w:lang w:val="en-GB"/>
        </w:rPr>
        <w:t xml:space="preserve"> </w:t>
      </w:r>
      <w:r w:rsidR="00D87825">
        <w:rPr>
          <w:lang w:val="en-GB"/>
        </w:rPr>
        <w:t xml:space="preserve">to practically demonstrate the benefits of </w:t>
      </w:r>
      <w:r w:rsidR="0094056B">
        <w:rPr>
          <w:lang w:val="en-GB"/>
        </w:rPr>
        <w:t xml:space="preserve">biodiversity finance and </w:t>
      </w:r>
      <w:r w:rsidR="00D87825">
        <w:rPr>
          <w:lang w:val="en-GB"/>
        </w:rPr>
        <w:t xml:space="preserve">implementing BIOFIN. </w:t>
      </w:r>
      <w:r w:rsidR="00605482">
        <w:rPr>
          <w:lang w:val="en-GB"/>
        </w:rPr>
        <w:t>Appropriate</w:t>
      </w:r>
      <w:r w:rsidR="00D87825">
        <w:rPr>
          <w:lang w:val="en-GB"/>
        </w:rPr>
        <w:t xml:space="preserve"> communication platforms</w:t>
      </w:r>
      <w:r w:rsidR="00605482">
        <w:rPr>
          <w:lang w:val="en-GB"/>
        </w:rPr>
        <w:t xml:space="preserve"> will be identified</w:t>
      </w:r>
      <w:r w:rsidR="00D87825">
        <w:rPr>
          <w:lang w:val="en-GB"/>
        </w:rPr>
        <w:t>, media products such as c</w:t>
      </w:r>
      <w:r>
        <w:rPr>
          <w:lang w:val="en-GB"/>
        </w:rPr>
        <w:t xml:space="preserve">ollateral material will </w:t>
      </w:r>
      <w:r w:rsidR="00D87825">
        <w:rPr>
          <w:lang w:val="en-GB"/>
        </w:rPr>
        <w:t xml:space="preserve">be </w:t>
      </w:r>
      <w:r>
        <w:rPr>
          <w:lang w:val="en-GB"/>
        </w:rPr>
        <w:t xml:space="preserve">developed to support the communication and enhance </w:t>
      </w:r>
      <w:r>
        <w:rPr>
          <w:lang w:val="en-GB"/>
        </w:rPr>
        <w:lastRenderedPageBreak/>
        <w:t>advocacy.</w:t>
      </w:r>
      <w:r w:rsidR="00D87825">
        <w:rPr>
          <w:lang w:val="en-GB"/>
        </w:rPr>
        <w:t xml:space="preserve"> As part of awareness and advocacy, presentation slots will be secured in appropriate workshops, conferences and seminars where the work will be presented. </w:t>
      </w:r>
    </w:p>
    <w:p w14:paraId="71A82BF5" w14:textId="6C64A431" w:rsidR="002C3A38" w:rsidRDefault="000254F5" w:rsidP="00D72F45">
      <w:pPr>
        <w:pStyle w:val="Heading1"/>
        <w:numPr>
          <w:ilvl w:val="0"/>
          <w:numId w:val="104"/>
        </w:numPr>
      </w:pPr>
      <w:bookmarkStart w:id="49" w:name="_Toc37765034"/>
      <w:r>
        <w:t xml:space="preserve">Monitoring and </w:t>
      </w:r>
      <w:r w:rsidR="00502E62">
        <w:t>E</w:t>
      </w:r>
      <w:r>
        <w:t>valuation</w:t>
      </w:r>
      <w:bookmarkEnd w:id="49"/>
    </w:p>
    <w:p w14:paraId="5BAB554E" w14:textId="1A5A7732" w:rsidR="000254F5" w:rsidRDefault="00D54400" w:rsidP="004C0962">
      <w:pPr>
        <w:rPr>
          <w:lang w:val="en-GB"/>
        </w:rPr>
      </w:pPr>
      <w:r w:rsidRPr="00D54400">
        <w:rPr>
          <w:lang w:val="en-GB"/>
        </w:rPr>
        <w:t>The need for quantifiable indicator</w:t>
      </w:r>
      <w:r>
        <w:rPr>
          <w:lang w:val="en-GB"/>
        </w:rPr>
        <w:t xml:space="preserve">s has been stressed for </w:t>
      </w:r>
      <w:r w:rsidRPr="00D54400">
        <w:rPr>
          <w:lang w:val="en-GB"/>
        </w:rPr>
        <w:t>sustainability and relevance</w:t>
      </w:r>
      <w:r>
        <w:rPr>
          <w:lang w:val="en-GB"/>
        </w:rPr>
        <w:t xml:space="preserve"> of BIOFIN</w:t>
      </w:r>
      <w:r w:rsidRPr="00D54400">
        <w:rPr>
          <w:lang w:val="en-GB"/>
        </w:rPr>
        <w:t xml:space="preserve">. In </w:t>
      </w:r>
      <w:r w:rsidR="00F012F0">
        <w:rPr>
          <w:lang w:val="en-GB"/>
        </w:rPr>
        <w:t>this regard, a set of financial</w:t>
      </w:r>
      <w:r w:rsidRPr="00D54400">
        <w:rPr>
          <w:lang w:val="en-GB"/>
        </w:rPr>
        <w:t xml:space="preserve"> </w:t>
      </w:r>
      <w:r w:rsidR="00934BE2">
        <w:rPr>
          <w:lang w:val="en-GB"/>
        </w:rPr>
        <w:t xml:space="preserve">and biodiversity </w:t>
      </w:r>
      <w:r w:rsidRPr="00D54400">
        <w:rPr>
          <w:lang w:val="en-GB"/>
        </w:rPr>
        <w:t>targets and measures will be developed and quantified throughout the implementation.</w:t>
      </w:r>
      <w:r w:rsidR="00E1108B">
        <w:rPr>
          <w:lang w:val="en-GB"/>
        </w:rPr>
        <w:t xml:space="preserve"> </w:t>
      </w:r>
      <w:r w:rsidR="000254F5">
        <w:rPr>
          <w:lang w:val="en-GB"/>
        </w:rPr>
        <w:t xml:space="preserve">BIOFIN is integrated in the strategic plan and annual performance plan </w:t>
      </w:r>
      <w:r w:rsidR="006E39F2">
        <w:rPr>
          <w:lang w:val="en-GB"/>
        </w:rPr>
        <w:t xml:space="preserve">of </w:t>
      </w:r>
      <w:r w:rsidR="004D769D">
        <w:rPr>
          <w:lang w:val="en-GB"/>
        </w:rPr>
        <w:t>DEFF</w:t>
      </w:r>
      <w:r w:rsidR="006E39F2">
        <w:rPr>
          <w:lang w:val="en-GB"/>
        </w:rPr>
        <w:t xml:space="preserve"> </w:t>
      </w:r>
      <w:r w:rsidR="000254F5">
        <w:rPr>
          <w:lang w:val="en-GB"/>
        </w:rPr>
        <w:t xml:space="preserve">where high </w:t>
      </w:r>
      <w:r w:rsidR="006E39F2">
        <w:rPr>
          <w:lang w:val="en-GB"/>
        </w:rPr>
        <w:t>level indicators</w:t>
      </w:r>
      <w:r w:rsidR="000254F5">
        <w:rPr>
          <w:lang w:val="en-GB"/>
        </w:rPr>
        <w:t xml:space="preserve"> on </w:t>
      </w:r>
      <w:r w:rsidR="00934BE2">
        <w:rPr>
          <w:lang w:val="en-GB"/>
        </w:rPr>
        <w:t>biodiversity finance</w:t>
      </w:r>
      <w:r w:rsidR="000254F5">
        <w:rPr>
          <w:lang w:val="en-GB"/>
        </w:rPr>
        <w:t xml:space="preserve"> are included</w:t>
      </w:r>
      <w:r w:rsidR="001234C2">
        <w:rPr>
          <w:lang w:val="en-GB"/>
        </w:rPr>
        <w:t xml:space="preserve"> </w:t>
      </w:r>
      <w:proofErr w:type="gramStart"/>
      <w:r w:rsidR="001234C2">
        <w:rPr>
          <w:lang w:val="en-GB"/>
        </w:rPr>
        <w:t>in order to</w:t>
      </w:r>
      <w:proofErr w:type="gramEnd"/>
      <w:r w:rsidR="001234C2">
        <w:rPr>
          <w:lang w:val="en-GB"/>
        </w:rPr>
        <w:t xml:space="preserve"> facilitate NBSAP implementation</w:t>
      </w:r>
      <w:r w:rsidR="000254F5">
        <w:rPr>
          <w:lang w:val="en-GB"/>
        </w:rPr>
        <w:t>.</w:t>
      </w:r>
      <w:r w:rsidR="00A06395">
        <w:rPr>
          <w:lang w:val="en-GB"/>
        </w:rPr>
        <w:t xml:space="preserve"> </w:t>
      </w:r>
      <w:r w:rsidR="001234C2">
        <w:rPr>
          <w:lang w:val="en-GB"/>
        </w:rPr>
        <w:t xml:space="preserve">The entities and other departments implementing BIOFIN will be mandated to include indicators in their strategic plans. </w:t>
      </w:r>
      <w:r w:rsidR="006E39F2">
        <w:rPr>
          <w:lang w:val="en-GB"/>
        </w:rPr>
        <w:t>Quarterly and annual performance review take place at scheduled intervals</w:t>
      </w:r>
      <w:r w:rsidR="001234C2">
        <w:rPr>
          <w:lang w:val="en-GB"/>
        </w:rPr>
        <w:t xml:space="preserve"> in line with government wide performance management reporting</w:t>
      </w:r>
      <w:r w:rsidR="006E39F2">
        <w:rPr>
          <w:lang w:val="en-GB"/>
        </w:rPr>
        <w:t xml:space="preserve">. </w:t>
      </w:r>
      <w:r w:rsidR="004D769D">
        <w:rPr>
          <w:lang w:val="en-GB"/>
        </w:rPr>
        <w:t>DEFF</w:t>
      </w:r>
      <w:r w:rsidR="006E39F2" w:rsidRPr="006E39F2">
        <w:rPr>
          <w:lang w:val="en-GB"/>
        </w:rPr>
        <w:t xml:space="preserve"> will engage with the Department of </w:t>
      </w:r>
      <w:r w:rsidR="006E39F2">
        <w:rPr>
          <w:lang w:val="en-GB"/>
        </w:rPr>
        <w:t xml:space="preserve">Planning, Monitoring and Evaluation to identify specific areas that will require evaluation. </w:t>
      </w:r>
      <w:r w:rsidR="004D71C0">
        <w:rPr>
          <w:lang w:val="en-GB"/>
        </w:rPr>
        <w:t xml:space="preserve">The </w:t>
      </w:r>
      <w:r w:rsidR="000254F5">
        <w:rPr>
          <w:lang w:val="en-GB"/>
        </w:rPr>
        <w:t xml:space="preserve">BIOFIN Global M &amp; E </w:t>
      </w:r>
      <w:r w:rsidR="004D71C0">
        <w:rPr>
          <w:lang w:val="en-GB"/>
        </w:rPr>
        <w:t xml:space="preserve">framework </w:t>
      </w:r>
      <w:r w:rsidR="000254F5">
        <w:rPr>
          <w:lang w:val="en-GB"/>
        </w:rPr>
        <w:t>will be adapted to local conditions.</w:t>
      </w:r>
      <w:r w:rsidR="006E39F2">
        <w:rPr>
          <w:lang w:val="en-GB"/>
        </w:rPr>
        <w:t xml:space="preserve"> </w:t>
      </w:r>
    </w:p>
    <w:p w14:paraId="56F4828D" w14:textId="35E3B26B" w:rsidR="00E1108B" w:rsidRDefault="006A69F3" w:rsidP="004C0962">
      <w:pPr>
        <w:rPr>
          <w:lang w:val="en-GB"/>
        </w:rPr>
      </w:pPr>
      <w:r>
        <w:rPr>
          <w:lang w:val="en-GB"/>
        </w:rPr>
        <w:t xml:space="preserve">Reporting </w:t>
      </w:r>
      <w:r w:rsidR="00934BE2">
        <w:rPr>
          <w:lang w:val="en-GB"/>
        </w:rPr>
        <w:t xml:space="preserve">to the global BIOFIN team </w:t>
      </w:r>
      <w:r>
        <w:rPr>
          <w:lang w:val="en-GB"/>
        </w:rPr>
        <w:t xml:space="preserve">will be done on a </w:t>
      </w:r>
      <w:r w:rsidR="00150996">
        <w:rPr>
          <w:lang w:val="en-GB"/>
        </w:rPr>
        <w:t>bi-annual</w:t>
      </w:r>
      <w:r>
        <w:rPr>
          <w:lang w:val="en-GB"/>
        </w:rPr>
        <w:t xml:space="preserve"> basis</w:t>
      </w:r>
      <w:r w:rsidR="00934BE2">
        <w:rPr>
          <w:lang w:val="en-GB"/>
        </w:rPr>
        <w:t>, and</w:t>
      </w:r>
      <w:r>
        <w:rPr>
          <w:lang w:val="en-GB"/>
        </w:rPr>
        <w:t xml:space="preserve"> the BIOFIN Annual Work Plan will be reviewed twice a year </w:t>
      </w:r>
      <w:proofErr w:type="gramStart"/>
      <w:r>
        <w:rPr>
          <w:lang w:val="en-GB"/>
        </w:rPr>
        <w:t>in order to</w:t>
      </w:r>
      <w:proofErr w:type="gramEnd"/>
      <w:r>
        <w:rPr>
          <w:lang w:val="en-GB"/>
        </w:rPr>
        <w:t xml:space="preserve"> make adjustment to</w:t>
      </w:r>
      <w:r w:rsidR="002772B0">
        <w:rPr>
          <w:lang w:val="en-GB"/>
        </w:rPr>
        <w:t xml:space="preserve"> new and ongoing requirements</w:t>
      </w:r>
      <w:r w:rsidR="00934BE2">
        <w:rPr>
          <w:lang w:val="en-GB"/>
        </w:rPr>
        <w:t xml:space="preserve">, in consultation with the global BIOFIN team. </w:t>
      </w:r>
    </w:p>
    <w:p w14:paraId="7D4146AB" w14:textId="3996FFC0" w:rsidR="000254F5" w:rsidRDefault="000254F5" w:rsidP="00D72F45">
      <w:pPr>
        <w:pStyle w:val="Heading1"/>
        <w:numPr>
          <w:ilvl w:val="0"/>
          <w:numId w:val="104"/>
        </w:numPr>
      </w:pPr>
      <w:bookmarkStart w:id="50" w:name="_Toc37765035"/>
      <w:r>
        <w:t xml:space="preserve">Knowledge </w:t>
      </w:r>
      <w:r w:rsidR="00502E62">
        <w:t>M</w:t>
      </w:r>
      <w:r>
        <w:t>anagement</w:t>
      </w:r>
      <w:bookmarkEnd w:id="50"/>
    </w:p>
    <w:p w14:paraId="73C73AD0" w14:textId="77777777" w:rsidR="007F62AB" w:rsidRDefault="007F62AB" w:rsidP="004C0962">
      <w:r w:rsidRPr="007F62AB">
        <w:t xml:space="preserve">Knowledge management will contribute to creating institutional memory at the national, regional and global level. By creating a repository of knowledge products such as reports, documents and memoranda, it will be possible to transfer knowledge </w:t>
      </w:r>
      <w:proofErr w:type="gramStart"/>
      <w:r w:rsidRPr="007F62AB">
        <w:t>in order to</w:t>
      </w:r>
      <w:proofErr w:type="gramEnd"/>
      <w:r w:rsidRPr="007F62AB">
        <w:t xml:space="preserve"> support scalability of lessons learnt, contribute to continuous improvement and support decision making and communication.  </w:t>
      </w:r>
    </w:p>
    <w:p w14:paraId="4CD62E5D" w14:textId="721DDA11" w:rsidR="00D566A8" w:rsidRPr="007F62AB" w:rsidRDefault="00D566A8" w:rsidP="004C0962">
      <w:r>
        <w:t xml:space="preserve">Existing knowledge platforms will be used such as </w:t>
      </w:r>
      <w:r w:rsidRPr="00D566A8">
        <w:t>Global and Regional Workshops, Regional Calls</w:t>
      </w:r>
      <w:r>
        <w:t xml:space="preserve"> with counterparts on the continent</w:t>
      </w:r>
      <w:r w:rsidRPr="00D566A8">
        <w:t>,</w:t>
      </w:r>
      <w:r>
        <w:t xml:space="preserve"> updating country information on the BIOFIN website and project reports such as quarterly </w:t>
      </w:r>
      <w:r w:rsidRPr="00D566A8">
        <w:t>reports,</w:t>
      </w:r>
      <w:r>
        <w:t xml:space="preserve"> on the Annual Work plan, webinars and training materials and inception reports. </w:t>
      </w:r>
    </w:p>
    <w:p w14:paraId="10D411F3" w14:textId="7B409014" w:rsidR="00C8018B" w:rsidRDefault="006E39F2" w:rsidP="00E1108B">
      <w:pPr>
        <w:rPr>
          <w:lang w:val="en-GB"/>
        </w:rPr>
        <w:sectPr w:rsidR="00C8018B" w:rsidSect="00137114">
          <w:footerReference w:type="default" r:id="rId23"/>
          <w:footerReference w:type="first" r:id="rId24"/>
          <w:pgSz w:w="12240" w:h="15840"/>
          <w:pgMar w:top="1440" w:right="1440" w:bottom="1170" w:left="1440" w:header="720" w:footer="720" w:gutter="0"/>
          <w:pgNumType w:start="1"/>
          <w:cols w:space="720"/>
          <w:titlePg/>
          <w:docGrid w:linePitch="360"/>
        </w:sectPr>
      </w:pPr>
      <w:r>
        <w:rPr>
          <w:lang w:val="en-GB"/>
        </w:rPr>
        <w:t xml:space="preserve">The </w:t>
      </w:r>
      <w:r w:rsidR="004D769D">
        <w:rPr>
          <w:lang w:val="en-GB"/>
        </w:rPr>
        <w:t>DEFF</w:t>
      </w:r>
      <w:r>
        <w:rPr>
          <w:lang w:val="en-GB"/>
        </w:rPr>
        <w:t xml:space="preserve"> has a learning and knowledge management exchange platform which provides a mechanism for sharing lessons on BIOFIN implementation. </w:t>
      </w:r>
      <w:r w:rsidR="00F012F0">
        <w:rPr>
          <w:lang w:val="en-GB"/>
        </w:rPr>
        <w:t xml:space="preserve">Mechanisms that exist within sector and partner institutions such </w:t>
      </w:r>
      <w:r w:rsidR="00150996">
        <w:rPr>
          <w:lang w:val="en-GB"/>
        </w:rPr>
        <w:t xml:space="preserve">as </w:t>
      </w:r>
      <w:r w:rsidR="00F012F0">
        <w:rPr>
          <w:lang w:val="en-GB"/>
        </w:rPr>
        <w:t>SANBI and SANP</w:t>
      </w:r>
      <w:r w:rsidR="00E1372B">
        <w:rPr>
          <w:lang w:val="en-GB"/>
        </w:rPr>
        <w:t>arks</w:t>
      </w:r>
      <w:r w:rsidR="00F012F0">
        <w:rPr>
          <w:lang w:val="en-GB"/>
        </w:rPr>
        <w:t xml:space="preserve"> will also be used. </w:t>
      </w:r>
      <w:r w:rsidR="004D71C0">
        <w:rPr>
          <w:lang w:val="en-GB"/>
        </w:rPr>
        <w:t xml:space="preserve">This also includes mechanism for </w:t>
      </w:r>
      <w:r w:rsidR="00E1372B">
        <w:rPr>
          <w:lang w:val="en-GB"/>
        </w:rPr>
        <w:t xml:space="preserve">the </w:t>
      </w:r>
      <w:r w:rsidR="004D71C0">
        <w:rPr>
          <w:lang w:val="en-GB"/>
        </w:rPr>
        <w:t>policy</w:t>
      </w:r>
      <w:r w:rsidR="00E1372B">
        <w:rPr>
          <w:lang w:val="en-GB"/>
        </w:rPr>
        <w:t>;</w:t>
      </w:r>
      <w:r w:rsidR="004D71C0">
        <w:rPr>
          <w:lang w:val="en-GB"/>
        </w:rPr>
        <w:t xml:space="preserve"> science and practice interface</w:t>
      </w:r>
      <w:r w:rsidR="00E1372B">
        <w:rPr>
          <w:lang w:val="en-GB"/>
        </w:rPr>
        <w:t>,</w:t>
      </w:r>
      <w:r w:rsidR="004D71C0">
        <w:rPr>
          <w:lang w:val="en-GB"/>
        </w:rPr>
        <w:t xml:space="preserve"> which allow</w:t>
      </w:r>
      <w:r w:rsidR="00E1372B">
        <w:rPr>
          <w:lang w:val="en-GB"/>
        </w:rPr>
        <w:t>s</w:t>
      </w:r>
      <w:r w:rsidR="004D71C0">
        <w:rPr>
          <w:lang w:val="en-GB"/>
        </w:rPr>
        <w:t xml:space="preserve"> for integration of the practical implementation of policy to provide feedback into policy and science and research through government, the scientific authorities and the research institutions.</w:t>
      </w:r>
      <w:r w:rsidR="00F038D5">
        <w:rPr>
          <w:lang w:val="en-GB"/>
        </w:rPr>
        <w:t xml:space="preserve"> </w:t>
      </w:r>
    </w:p>
    <w:p w14:paraId="4BA4742C" w14:textId="531968BE" w:rsidR="00317151" w:rsidRPr="00212113" w:rsidRDefault="00317151" w:rsidP="00E1108B">
      <w:pPr>
        <w:rPr>
          <w:lang w:val="en-GB"/>
        </w:rPr>
      </w:pPr>
    </w:p>
    <w:p w14:paraId="14983E2F" w14:textId="2C1CEB7D" w:rsidR="00171622" w:rsidRPr="00502E62" w:rsidRDefault="00171622" w:rsidP="00D72F45">
      <w:pPr>
        <w:pStyle w:val="Heading1"/>
        <w:numPr>
          <w:ilvl w:val="0"/>
          <w:numId w:val="104"/>
        </w:numPr>
      </w:pPr>
      <w:bookmarkStart w:id="51" w:name="_Toc37765036"/>
      <w:r w:rsidRPr="00502E62">
        <w:t>A</w:t>
      </w:r>
      <w:r w:rsidR="00224D6C" w:rsidRPr="00502E62">
        <w:t xml:space="preserve">nnexure 1: </w:t>
      </w:r>
      <w:r w:rsidR="003C692E" w:rsidRPr="00502E62">
        <w:t>Multiyear</w:t>
      </w:r>
      <w:r w:rsidR="00EC6FFA" w:rsidRPr="00502E62">
        <w:t xml:space="preserve"> </w:t>
      </w:r>
      <w:r w:rsidRPr="00502E62">
        <w:t>W</w:t>
      </w:r>
      <w:r w:rsidR="00EC6FFA" w:rsidRPr="00502E62">
        <w:t xml:space="preserve">ork </w:t>
      </w:r>
      <w:r w:rsidRPr="00502E62">
        <w:t>P</w:t>
      </w:r>
      <w:r w:rsidR="00EC6FFA" w:rsidRPr="00502E62">
        <w:t>lan</w:t>
      </w:r>
      <w:bookmarkEnd w:id="51"/>
    </w:p>
    <w:p w14:paraId="212FDD23" w14:textId="39AE3FFC" w:rsidR="00A50508" w:rsidRPr="00A50508" w:rsidRDefault="00A50508" w:rsidP="00A50508">
      <w:pPr>
        <w:jc w:val="center"/>
        <w:rPr>
          <w:lang w:val="en-GB"/>
        </w:rPr>
      </w:pPr>
      <w:r>
        <w:rPr>
          <w:lang w:val="en-GB"/>
        </w:rPr>
        <w:t>(Sent as a separate attachment)</w:t>
      </w:r>
    </w:p>
    <w:p w14:paraId="50088CC6" w14:textId="77777777" w:rsidR="00B66C39" w:rsidRDefault="00B66C39" w:rsidP="00137114">
      <w:pPr>
        <w:tabs>
          <w:tab w:val="left" w:pos="3315"/>
        </w:tabs>
        <w:rPr>
          <w:noProof/>
          <w:lang w:val="en-ZA" w:eastAsia="en-ZA"/>
        </w:rPr>
      </w:pPr>
    </w:p>
    <w:p w14:paraId="75D7EA34" w14:textId="3120BD3D" w:rsidR="00502E62" w:rsidRDefault="00502E62" w:rsidP="00137114">
      <w:pPr>
        <w:tabs>
          <w:tab w:val="left" w:pos="3315"/>
        </w:tabs>
        <w:rPr>
          <w:lang w:val="en-GB"/>
        </w:rPr>
        <w:sectPr w:rsidR="00502E62" w:rsidSect="00C8018B">
          <w:pgSz w:w="12240" w:h="15840"/>
          <w:pgMar w:top="1440" w:right="1440" w:bottom="1170" w:left="1440" w:header="720" w:footer="720" w:gutter="0"/>
          <w:pgNumType w:start="1"/>
          <w:cols w:space="720"/>
          <w:docGrid w:linePitch="360"/>
        </w:sectPr>
      </w:pPr>
    </w:p>
    <w:p w14:paraId="2F189C7A" w14:textId="514A8F0A" w:rsidR="00D92F68" w:rsidRPr="00D92F68" w:rsidRDefault="00137114" w:rsidP="00D20575">
      <w:pPr>
        <w:tabs>
          <w:tab w:val="left" w:pos="3315"/>
        </w:tabs>
        <w:rPr>
          <w:lang w:val="en-GB"/>
        </w:rPr>
      </w:pPr>
      <w:r>
        <w:rPr>
          <w:lang w:val="en-GB"/>
        </w:rPr>
        <w:lastRenderedPageBreak/>
        <w:tab/>
      </w:r>
    </w:p>
    <w:p w14:paraId="1A8C0B7C" w14:textId="682B2E9E" w:rsidR="003506E0" w:rsidRDefault="00A7510E" w:rsidP="00D72F45">
      <w:pPr>
        <w:pStyle w:val="Heading1"/>
        <w:numPr>
          <w:ilvl w:val="0"/>
          <w:numId w:val="104"/>
        </w:numPr>
      </w:pPr>
      <w:bookmarkStart w:id="52" w:name="_Toc37765037"/>
      <w:r w:rsidRPr="00224D6C">
        <w:t>A</w:t>
      </w:r>
      <w:r>
        <w:t xml:space="preserve">nnexure 2: Finance Solutions </w:t>
      </w:r>
      <w:r w:rsidR="00502E62">
        <w:t>P</w:t>
      </w:r>
      <w:r>
        <w:t>roposals</w:t>
      </w:r>
      <w:bookmarkEnd w:id="52"/>
      <w:r>
        <w:t xml:space="preserve"> </w:t>
      </w:r>
    </w:p>
    <w:p w14:paraId="6D98F496" w14:textId="77777777" w:rsidR="003506E0" w:rsidRDefault="003506E0">
      <w:pPr>
        <w:rPr>
          <w:rFonts w:eastAsiaTheme="majorEastAsia" w:cstheme="majorBidi"/>
          <w:b/>
          <w:color w:val="2F5496" w:themeColor="accent1" w:themeShade="BF"/>
          <w:sz w:val="32"/>
          <w:szCs w:val="32"/>
          <w:lang w:val="en-GB"/>
        </w:rPr>
      </w:pPr>
      <w:r>
        <w:rPr>
          <w:b/>
          <w:lang w:val="en-GB"/>
        </w:rPr>
        <w:br w:type="page"/>
      </w:r>
    </w:p>
    <w:p w14:paraId="3DECD409" w14:textId="77777777" w:rsidR="003E2953" w:rsidRPr="00E23969" w:rsidRDefault="003E2953" w:rsidP="003E2953">
      <w:pPr>
        <w:spacing w:after="0" w:line="240" w:lineRule="auto"/>
        <w:jc w:val="center"/>
        <w:rPr>
          <w:rFonts w:eastAsia="Times New Roman" w:cs="Times New Roman"/>
          <w:b/>
        </w:rPr>
      </w:pPr>
      <w:r w:rsidRPr="00E23969">
        <w:rPr>
          <w:rFonts w:eastAsia="MS Mincho" w:cs="Cambria"/>
          <w:b/>
          <w:noProof/>
          <w:lang w:val="en-ZA" w:eastAsia="en-ZA"/>
        </w:rPr>
        <w:lastRenderedPageBreak/>
        <w:drawing>
          <wp:anchor distT="0" distB="0" distL="114300" distR="114300" simplePos="0" relativeHeight="251688960" behindDoc="0" locked="0" layoutInCell="1" allowOverlap="1" wp14:anchorId="0F83E604" wp14:editId="521BCEDD">
            <wp:simplePos x="0" y="0"/>
            <wp:positionH relativeFrom="margin">
              <wp:posOffset>-167640</wp:posOffset>
            </wp:positionH>
            <wp:positionV relativeFrom="paragraph">
              <wp:posOffset>-541020</wp:posOffset>
            </wp:positionV>
            <wp:extent cx="6043930" cy="973112"/>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43930" cy="973112"/>
                    </a:xfrm>
                    <a:prstGeom prst="rect">
                      <a:avLst/>
                    </a:prstGeom>
                    <a:noFill/>
                  </pic:spPr>
                </pic:pic>
              </a:graphicData>
            </a:graphic>
            <wp14:sizeRelH relativeFrom="page">
              <wp14:pctWidth>0</wp14:pctWidth>
            </wp14:sizeRelH>
            <wp14:sizeRelV relativeFrom="page">
              <wp14:pctHeight>0</wp14:pctHeight>
            </wp14:sizeRelV>
          </wp:anchor>
        </w:drawing>
      </w:r>
    </w:p>
    <w:p w14:paraId="418F34B6" w14:textId="77777777" w:rsidR="003E2953" w:rsidRPr="00E23969" w:rsidRDefault="003E2953" w:rsidP="003E2953">
      <w:pPr>
        <w:spacing w:after="0" w:line="240" w:lineRule="auto"/>
        <w:jc w:val="center"/>
        <w:rPr>
          <w:rFonts w:eastAsia="Times New Roman" w:cs="Times New Roman"/>
          <w:b/>
        </w:rPr>
      </w:pPr>
    </w:p>
    <w:p w14:paraId="2DE602FC" w14:textId="77777777" w:rsidR="003E2953" w:rsidRPr="00E23969" w:rsidRDefault="003E2953" w:rsidP="003E2953">
      <w:pPr>
        <w:spacing w:after="0" w:line="240" w:lineRule="auto"/>
        <w:rPr>
          <w:rFonts w:eastAsia="Times New Roman" w:cs="Times New Roman"/>
          <w:b/>
        </w:rPr>
      </w:pPr>
    </w:p>
    <w:p w14:paraId="6C0D415B" w14:textId="77777777" w:rsidR="003E2953" w:rsidRPr="00E23969" w:rsidRDefault="003E2953" w:rsidP="003E2953">
      <w:pPr>
        <w:spacing w:after="0" w:line="240" w:lineRule="auto"/>
        <w:jc w:val="center"/>
        <w:rPr>
          <w:rFonts w:eastAsia="Times New Roman" w:cs="Times New Roman"/>
          <w:b/>
        </w:rPr>
      </w:pPr>
      <w:r w:rsidRPr="00E23969">
        <w:rPr>
          <w:rFonts w:eastAsia="MS Mincho" w:cs="Times New Roman"/>
          <w:noProof/>
          <w:lang w:val="en-ZA" w:eastAsia="en-ZA"/>
        </w:rPr>
        <w:drawing>
          <wp:inline distT="0" distB="0" distL="0" distR="0" wp14:anchorId="0FDBE2F5" wp14:editId="019E8F59">
            <wp:extent cx="2103120" cy="603719"/>
            <wp:effectExtent l="0" t="0" r="0" b="6350"/>
            <wp:docPr id="15" name="Picture 15"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16026" cy="607424"/>
                    </a:xfrm>
                    <a:prstGeom prst="rect">
                      <a:avLst/>
                    </a:prstGeom>
                    <a:noFill/>
                    <a:ln>
                      <a:noFill/>
                    </a:ln>
                  </pic:spPr>
                </pic:pic>
              </a:graphicData>
            </a:graphic>
          </wp:inline>
        </w:drawing>
      </w:r>
    </w:p>
    <w:p w14:paraId="539128A8" w14:textId="77777777" w:rsidR="003E2953" w:rsidRPr="00E23969" w:rsidRDefault="003E2953" w:rsidP="003E2953">
      <w:pPr>
        <w:spacing w:after="0" w:line="240" w:lineRule="auto"/>
        <w:rPr>
          <w:rFonts w:eastAsia="Times New Roman" w:cs="Times New Roman"/>
          <w:b/>
        </w:rPr>
      </w:pPr>
    </w:p>
    <w:p w14:paraId="02D1A4C1" w14:textId="77777777" w:rsidR="003E2953" w:rsidRPr="00E23969" w:rsidRDefault="003E2953" w:rsidP="003E2953">
      <w:pPr>
        <w:spacing w:after="0" w:line="240" w:lineRule="auto"/>
        <w:jc w:val="center"/>
        <w:rPr>
          <w:rFonts w:eastAsia="Times New Roman" w:cs="Times New Roman"/>
          <w:b/>
        </w:rPr>
      </w:pPr>
      <w:r w:rsidRPr="00E23969">
        <w:rPr>
          <w:rFonts w:eastAsia="Times New Roman" w:cs="Times New Roman"/>
          <w:b/>
        </w:rPr>
        <w:t xml:space="preserve">BIOFIN </w:t>
      </w:r>
      <w:r w:rsidRPr="00E23969">
        <w:rPr>
          <w:rFonts w:eastAsia="Times New Roman" w:cs="Times New Roman"/>
          <w:b/>
          <w:caps/>
        </w:rPr>
        <w:t>Proposal Template</w:t>
      </w:r>
    </w:p>
    <w:p w14:paraId="3FAA2CEC" w14:textId="2371BC10" w:rsidR="003E2953" w:rsidRPr="00E23969" w:rsidRDefault="003E2953" w:rsidP="003E2953">
      <w:pPr>
        <w:spacing w:after="0" w:line="240" w:lineRule="auto"/>
        <w:jc w:val="center"/>
        <w:rPr>
          <w:rFonts w:eastAsia="Times New Roman" w:cs="Times New Roman"/>
          <w:b/>
        </w:rPr>
      </w:pPr>
      <w:r w:rsidRPr="00E23969">
        <w:rPr>
          <w:rFonts w:eastAsia="Times New Roman" w:cs="Times New Roman"/>
          <w:b/>
        </w:rPr>
        <w:t xml:space="preserve">Design and Implementation of Finance Solutions - </w:t>
      </w:r>
      <w:del w:id="53" w:author="Onno van den Heuvel" w:date="2020-04-21T13:50:00Z">
        <w:r w:rsidRPr="00E23969" w:rsidDel="001C6D7D">
          <w:rPr>
            <w:rFonts w:eastAsia="Times New Roman" w:cs="Times New Roman"/>
            <w:b/>
          </w:rPr>
          <w:delText>Output 5</w:delText>
        </w:r>
      </w:del>
    </w:p>
    <w:p w14:paraId="7E8A2509" w14:textId="77777777" w:rsidR="003E2953" w:rsidRPr="00E23969" w:rsidRDefault="003E2953" w:rsidP="003E2953">
      <w:pPr>
        <w:autoSpaceDE w:val="0"/>
        <w:autoSpaceDN w:val="0"/>
        <w:adjustRightInd w:val="0"/>
        <w:spacing w:after="0" w:line="360" w:lineRule="auto"/>
        <w:rPr>
          <w:rFonts w:eastAsia="Times New Roman" w:cs="Times New Roman"/>
        </w:rPr>
      </w:pPr>
    </w:p>
    <w:p w14:paraId="14BBD02B" w14:textId="77777777" w:rsidR="003E2953" w:rsidRPr="00E23969" w:rsidRDefault="003E2953" w:rsidP="003E2953">
      <w:pPr>
        <w:autoSpaceDE w:val="0"/>
        <w:autoSpaceDN w:val="0"/>
        <w:adjustRightInd w:val="0"/>
        <w:spacing w:after="0" w:line="360" w:lineRule="auto"/>
        <w:ind w:left="-450" w:right="-720"/>
        <w:rPr>
          <w:rFonts w:eastAsia="MS Mincho" w:cs="Times New Roman"/>
        </w:rPr>
      </w:pPr>
      <w:r w:rsidRPr="00E23969">
        <w:rPr>
          <w:rFonts w:eastAsia="MS Mincho" w:cs="Times New Roman"/>
        </w:rPr>
        <w:t xml:space="preserve">Country: South Africa </w:t>
      </w:r>
      <w:r w:rsidRPr="00E23969">
        <w:rPr>
          <w:rFonts w:eastAsia="MS Mincho" w:cs="Times New Roman"/>
        </w:rPr>
        <w:tab/>
      </w:r>
      <w:r w:rsidRPr="00E23969">
        <w:rPr>
          <w:rFonts w:eastAsia="MS Mincho" w:cs="Times New Roman"/>
        </w:rPr>
        <w:tab/>
      </w:r>
      <w:r w:rsidRPr="00E23969">
        <w:rPr>
          <w:rFonts w:eastAsia="MS Mincho" w:cs="Times New Roman"/>
        </w:rPr>
        <w:tab/>
      </w:r>
      <w:r w:rsidRPr="00E23969">
        <w:rPr>
          <w:rFonts w:eastAsia="MS Mincho" w:cs="Times New Roman"/>
        </w:rPr>
        <w:tab/>
        <w:t>Submission date: …30/04/2019</w:t>
      </w:r>
      <w:proofErr w:type="gramStart"/>
      <w:r w:rsidRPr="00E23969">
        <w:rPr>
          <w:rFonts w:eastAsia="MS Mincho" w:cs="Times New Roman"/>
        </w:rPr>
        <w:t>…..</w:t>
      </w:r>
      <w:proofErr w:type="gramEnd"/>
      <w:r w:rsidRPr="00E23969">
        <w:rPr>
          <w:rFonts w:eastAsia="MS Mincho" w:cs="Times New Roman"/>
        </w:rPr>
        <w:t>…….………….</w:t>
      </w:r>
    </w:p>
    <w:p w14:paraId="042DCBE1" w14:textId="77777777" w:rsidR="003E2953" w:rsidRPr="00E23969" w:rsidRDefault="003E2953" w:rsidP="003E2953">
      <w:pPr>
        <w:spacing w:after="0" w:line="240" w:lineRule="auto"/>
        <w:ind w:left="-450" w:right="-720"/>
        <w:rPr>
          <w:rFonts w:eastAsia="Times New Roman" w:cs="Times New Roman"/>
        </w:rPr>
      </w:pPr>
      <w:r w:rsidRPr="00E23969">
        <w:rPr>
          <w:rFonts w:eastAsia="Times New Roman" w:cs="Times New Roman"/>
        </w:rPr>
        <w:t>Contact person: Kalie Naude</w:t>
      </w:r>
      <w:r w:rsidRPr="00E23969">
        <w:rPr>
          <w:rFonts w:eastAsia="Times New Roman" w:cs="Times New Roman"/>
        </w:rPr>
        <w:tab/>
      </w:r>
      <w:r w:rsidRPr="00E23969">
        <w:rPr>
          <w:rFonts w:eastAsia="Times New Roman" w:cs="Times New Roman"/>
        </w:rPr>
        <w:tab/>
      </w:r>
      <w:r w:rsidRPr="00E23969">
        <w:rPr>
          <w:rFonts w:eastAsia="Times New Roman" w:cs="Times New Roman"/>
        </w:rPr>
        <w:tab/>
        <w:t xml:space="preserve">Email Address: </w:t>
      </w:r>
      <w:hyperlink r:id="rId26" w:history="1">
        <w:r w:rsidRPr="00E23969">
          <w:rPr>
            <w:rFonts w:eastAsia="Times New Roman" w:cs="Times New Roman"/>
            <w:color w:val="0000FF"/>
            <w:u w:val="single"/>
          </w:rPr>
          <w:t>knaude@environment.gov.za</w:t>
        </w:r>
      </w:hyperlink>
      <w:r w:rsidRPr="00E23969">
        <w:rPr>
          <w:rFonts w:eastAsia="Times New Roman" w:cs="Times New Roman"/>
        </w:rPr>
        <w:t xml:space="preserve">   </w:t>
      </w:r>
    </w:p>
    <w:p w14:paraId="6BF32A70" w14:textId="77777777" w:rsidR="003E2953" w:rsidRPr="00E23969" w:rsidRDefault="003E2953" w:rsidP="003E2953">
      <w:pPr>
        <w:spacing w:after="0" w:line="240" w:lineRule="auto"/>
        <w:rPr>
          <w:rFonts w:eastAsia="Times New Roman" w:cs="Times New Roman"/>
        </w:rPr>
      </w:pPr>
    </w:p>
    <w:p w14:paraId="6AAFF143" w14:textId="77777777" w:rsidR="003E2953" w:rsidRPr="00E23969" w:rsidRDefault="003E2953" w:rsidP="003E2953">
      <w:pPr>
        <w:spacing w:after="0" w:line="240" w:lineRule="auto"/>
        <w:ind w:left="-450" w:right="-720"/>
        <w:rPr>
          <w:rFonts w:eastAsia="Times New Roman" w:cs="Times New Roman"/>
        </w:rPr>
      </w:pPr>
    </w:p>
    <w:p w14:paraId="7AC78ACD" w14:textId="77777777" w:rsidR="003E2953" w:rsidRPr="00E23969" w:rsidRDefault="003E2953" w:rsidP="003E2953">
      <w:pPr>
        <w:spacing w:after="0" w:line="240" w:lineRule="auto"/>
        <w:ind w:left="-450" w:right="-720"/>
        <w:rPr>
          <w:rFonts w:eastAsia="Times New Roman" w:cs="Times New Roman"/>
          <w:b/>
        </w:rPr>
      </w:pPr>
      <w:r w:rsidRPr="00E23969">
        <w:rPr>
          <w:rFonts w:eastAsia="Times New Roman" w:cs="Times New Roman"/>
          <w:b/>
        </w:rPr>
        <w:t>SECTION 1 – FOR PROPOSED FINANCE SOLUTIONS</w:t>
      </w:r>
    </w:p>
    <w:p w14:paraId="5424D727" w14:textId="77777777" w:rsidR="003E2953" w:rsidRPr="00E23969" w:rsidRDefault="00000000" w:rsidP="003E2953">
      <w:pPr>
        <w:spacing w:after="0" w:line="240" w:lineRule="auto"/>
        <w:ind w:left="-450" w:right="-720"/>
        <w:rPr>
          <w:rFonts w:eastAsia="Times New Roman" w:cs="Times New Roman"/>
          <w:b/>
        </w:rPr>
      </w:pPr>
      <w:sdt>
        <w:sdtPr>
          <w:rPr>
            <w:rFonts w:eastAsia="Times New Roman" w:cs="Times New Roman"/>
            <w:b/>
          </w:rPr>
          <w:id w:val="-1275241675"/>
          <w14:checkbox>
            <w14:checked w14:val="0"/>
            <w14:checkedState w14:val="2612" w14:font="MS Gothic"/>
            <w14:uncheckedState w14:val="2610" w14:font="MS Gothic"/>
          </w14:checkbox>
        </w:sdtPr>
        <w:sdtContent>
          <w:r w:rsidR="003E2953" w:rsidRPr="00E23969">
            <w:rPr>
              <w:rFonts w:ascii="Segoe UI Symbol" w:eastAsia="Times New Roman" w:hAnsi="Segoe UI Symbol" w:cs="Segoe UI Symbol"/>
              <w:b/>
            </w:rPr>
            <w:t>☐</w:t>
          </w:r>
        </w:sdtContent>
      </w:sdt>
      <w:r w:rsidR="003E2953" w:rsidRPr="00E23969">
        <w:rPr>
          <w:rFonts w:eastAsia="Times New Roman" w:cs="Times New Roman"/>
          <w:b/>
        </w:rPr>
        <w:t xml:space="preserve"> Feasibility stage (If the solution is in the preparatory stage less details will be expected. Only the white sections in the table must be filled, the grey sections will be filled at the next stage).</w:t>
      </w:r>
    </w:p>
    <w:p w14:paraId="245ED69A" w14:textId="77777777" w:rsidR="003E2953" w:rsidRPr="00E23969" w:rsidRDefault="003E2953" w:rsidP="003E2953">
      <w:pPr>
        <w:spacing w:after="0" w:line="240" w:lineRule="auto"/>
        <w:ind w:left="-450" w:right="-720"/>
        <w:rPr>
          <w:rFonts w:eastAsia="Times New Roman" w:cs="Times New Roman"/>
          <w:b/>
        </w:rPr>
      </w:pPr>
    </w:p>
    <w:p w14:paraId="655B86D8" w14:textId="77777777" w:rsidR="003E2953" w:rsidRPr="00E23969" w:rsidRDefault="00000000" w:rsidP="003E2953">
      <w:pPr>
        <w:spacing w:after="0" w:line="240" w:lineRule="auto"/>
        <w:ind w:left="-450" w:right="-720"/>
        <w:rPr>
          <w:rFonts w:eastAsia="Times New Roman" w:cs="Times New Roman"/>
          <w:b/>
        </w:rPr>
      </w:pPr>
      <w:sdt>
        <w:sdtPr>
          <w:rPr>
            <w:rFonts w:eastAsia="Times New Roman" w:cs="Times New Roman"/>
            <w:b/>
          </w:rPr>
          <w:id w:val="1362084375"/>
          <w14:checkbox>
            <w14:checked w14:val="1"/>
            <w14:checkedState w14:val="2612" w14:font="MS Gothic"/>
            <w14:uncheckedState w14:val="2610" w14:font="MS Gothic"/>
          </w14:checkbox>
        </w:sdtPr>
        <w:sdtContent>
          <w:r w:rsidR="003E2953" w:rsidRPr="00E23969">
            <w:rPr>
              <w:rFonts w:ascii="Segoe UI Symbol" w:eastAsia="Times New Roman" w:hAnsi="Segoe UI Symbol" w:cs="Segoe UI Symbol"/>
              <w:b/>
            </w:rPr>
            <w:t>☒</w:t>
          </w:r>
        </w:sdtContent>
      </w:sdt>
      <w:r w:rsidR="003E2953" w:rsidRPr="00E23969">
        <w:rPr>
          <w:rFonts w:eastAsia="Times New Roman" w:cs="Times New Roman"/>
          <w:b/>
        </w:rPr>
        <w:t xml:space="preserve"> Full implementation stage (If the solution enters in the full implementation stage, more details are expected. The white and the grey sections must be filled with as many details as possible)</w:t>
      </w:r>
    </w:p>
    <w:p w14:paraId="0350EF74" w14:textId="77777777" w:rsidR="003E2953" w:rsidRPr="00E23969" w:rsidRDefault="003E2953" w:rsidP="003E2953">
      <w:pPr>
        <w:spacing w:after="0" w:line="240" w:lineRule="auto"/>
        <w:rPr>
          <w:rFonts w:eastAsia="Times New Roman" w:cs="Times New Roman"/>
        </w:rPr>
      </w:pPr>
    </w:p>
    <w:tbl>
      <w:tblPr>
        <w:tblStyle w:val="TableGrid41"/>
        <w:tblW w:w="9852" w:type="dxa"/>
        <w:tblInd w:w="-356" w:type="dxa"/>
        <w:tblLook w:val="04A0" w:firstRow="1" w:lastRow="0" w:firstColumn="1" w:lastColumn="0" w:noHBand="0" w:noVBand="1"/>
      </w:tblPr>
      <w:tblGrid>
        <w:gridCol w:w="3501"/>
        <w:gridCol w:w="6351"/>
      </w:tblGrid>
      <w:tr w:rsidR="003E2953" w:rsidRPr="00E23969" w14:paraId="17E12A91" w14:textId="77777777" w:rsidTr="0076745E">
        <w:tc>
          <w:tcPr>
            <w:tcW w:w="9852" w:type="dxa"/>
            <w:gridSpan w:val="2"/>
            <w:shd w:val="clear" w:color="auto" w:fill="95B3D7"/>
          </w:tcPr>
          <w:p w14:paraId="52FEE698" w14:textId="77777777" w:rsidR="003E2953" w:rsidRPr="00E23969" w:rsidRDefault="003E2953" w:rsidP="0076745E">
            <w:pPr>
              <w:rPr>
                <w:rFonts w:eastAsia="Times New Roman" w:cs="Times New Roman"/>
                <w:b/>
                <w:caps/>
              </w:rPr>
            </w:pPr>
            <w:r w:rsidRPr="00E23969">
              <w:rPr>
                <w:rFonts w:eastAsia="Times New Roman" w:cs="Times New Roman"/>
                <w:b/>
                <w:caps/>
              </w:rPr>
              <w:t xml:space="preserve">Proposal Summary </w:t>
            </w:r>
          </w:p>
        </w:tc>
      </w:tr>
      <w:tr w:rsidR="003E2953" w:rsidRPr="00E23969" w14:paraId="30420F29" w14:textId="77777777" w:rsidTr="0076745E">
        <w:tc>
          <w:tcPr>
            <w:tcW w:w="3501" w:type="dxa"/>
            <w:shd w:val="clear" w:color="auto" w:fill="auto"/>
          </w:tcPr>
          <w:p w14:paraId="342AC2E2" w14:textId="77777777" w:rsidR="003E2953" w:rsidRPr="00E23969" w:rsidRDefault="003E2953" w:rsidP="0076745E">
            <w:pPr>
              <w:rPr>
                <w:rFonts w:eastAsia="Times New Roman" w:cs="Times New Roman"/>
              </w:rPr>
            </w:pPr>
            <w:r w:rsidRPr="00E23969">
              <w:rPr>
                <w:rFonts w:eastAsia="Times New Roman" w:cs="Times New Roman"/>
              </w:rPr>
              <w:t xml:space="preserve">Title of the Finance Solution </w:t>
            </w:r>
          </w:p>
        </w:tc>
        <w:tc>
          <w:tcPr>
            <w:tcW w:w="6351" w:type="dxa"/>
            <w:shd w:val="clear" w:color="auto" w:fill="auto"/>
          </w:tcPr>
          <w:p w14:paraId="67833982" w14:textId="77777777" w:rsidR="003E2953" w:rsidRPr="00E23969" w:rsidRDefault="003E2953" w:rsidP="0076745E">
            <w:pPr>
              <w:rPr>
                <w:rFonts w:eastAsia="Times New Roman" w:cs="Times New Roman"/>
                <w:i/>
              </w:rPr>
            </w:pPr>
            <w:r w:rsidRPr="00E23969">
              <w:rPr>
                <w:rFonts w:eastAsia="Times New Roman" w:cs="Times New Roman"/>
                <w:b/>
                <w:i/>
              </w:rPr>
              <w:t xml:space="preserve">Growing protected area own revenue </w:t>
            </w:r>
          </w:p>
        </w:tc>
      </w:tr>
      <w:tr w:rsidR="003E2953" w:rsidRPr="00E23969" w14:paraId="5BE1F245" w14:textId="77777777" w:rsidTr="0076745E">
        <w:tc>
          <w:tcPr>
            <w:tcW w:w="3501" w:type="dxa"/>
          </w:tcPr>
          <w:p w14:paraId="714C770D" w14:textId="77777777" w:rsidR="003E2953" w:rsidRPr="00E23969" w:rsidRDefault="003E2953" w:rsidP="0076745E">
            <w:pPr>
              <w:rPr>
                <w:rFonts w:eastAsia="Times New Roman" w:cs="Times New Roman"/>
              </w:rPr>
            </w:pPr>
            <w:r w:rsidRPr="00E23969">
              <w:rPr>
                <w:rFonts w:eastAsia="Times New Roman" w:cs="Times New Roman"/>
              </w:rPr>
              <w:t>Concise Description (abstract)</w:t>
            </w:r>
          </w:p>
        </w:tc>
        <w:tc>
          <w:tcPr>
            <w:tcW w:w="6351" w:type="dxa"/>
            <w:shd w:val="clear" w:color="auto" w:fill="auto"/>
          </w:tcPr>
          <w:p w14:paraId="1D8021CA" w14:textId="77777777" w:rsidR="003E2953" w:rsidRPr="00E23969" w:rsidRDefault="003E2953" w:rsidP="0076745E">
            <w:pPr>
              <w:rPr>
                <w:rFonts w:eastAsia="Calibri" w:cs="Times New Roman"/>
                <w:lang w:val="en-GB"/>
              </w:rPr>
            </w:pPr>
            <w:r w:rsidRPr="00E23969">
              <w:rPr>
                <w:rFonts w:eastAsia="Calibri" w:cs="Times New Roman"/>
                <w:lang w:val="en-GB"/>
              </w:rPr>
              <w:t xml:space="preserve">Own or commercial revenue from sources such as gate fees, tourism concessions, conferencing facilities and wildlife sales can play an important role in supporting the financial sustainability of protected areas. Success in generating own revenue is, however, highly variable among the different conservation authorities in South Africa. Across conservation authorities, only South African National Parks can generate </w:t>
            </w:r>
            <w:proofErr w:type="gramStart"/>
            <w:r w:rsidRPr="00E23969">
              <w:rPr>
                <w:rFonts w:eastAsia="Calibri" w:cs="Times New Roman"/>
                <w:lang w:val="en-GB"/>
              </w:rPr>
              <w:t>in excess of</w:t>
            </w:r>
            <w:proofErr w:type="gramEnd"/>
            <w:r w:rsidRPr="00E23969">
              <w:rPr>
                <w:rFonts w:eastAsia="Calibri" w:cs="Times New Roman"/>
                <w:lang w:val="en-GB"/>
              </w:rPr>
              <w:t xml:space="preserve"> 51% of own revenue. Of the provincial conservation agencies, the </w:t>
            </w:r>
            <w:proofErr w:type="gramStart"/>
            <w:r w:rsidRPr="00E23969">
              <w:rPr>
                <w:rFonts w:eastAsia="Calibri" w:cs="Times New Roman"/>
                <w:lang w:val="en-GB"/>
              </w:rPr>
              <w:t>North West</w:t>
            </w:r>
            <w:proofErr w:type="gramEnd"/>
            <w:r w:rsidRPr="00E23969">
              <w:rPr>
                <w:rFonts w:eastAsia="Calibri" w:cs="Times New Roman"/>
                <w:lang w:val="en-GB"/>
              </w:rPr>
              <w:t xml:space="preserve"> Tourism Board generated own review making up 37% of total revenue for the period under review, followed by Ezemvelo </w:t>
            </w:r>
            <w:proofErr w:type="spellStart"/>
            <w:r w:rsidRPr="00E23969">
              <w:rPr>
                <w:rFonts w:eastAsia="Calibri" w:cs="Times New Roman"/>
                <w:lang w:val="en-GB"/>
              </w:rPr>
              <w:t>KZNWildlife</w:t>
            </w:r>
            <w:proofErr w:type="spellEnd"/>
            <w:r w:rsidRPr="00E23969">
              <w:rPr>
                <w:rFonts w:eastAsia="Calibri" w:cs="Times New Roman"/>
                <w:lang w:val="en-GB"/>
              </w:rPr>
              <w:t xml:space="preserve"> (EKZNW) with 29%. The remaining conservation agencies own revenue was under 13% of total revenue for this period. The lack of other agencies’ ability to collect substantial site-based revenue is a concern in terms of managing the risk of future budget cuts in allocations. In the BIOFIN funded study on ‘making a case for protected areas in the Northern Cape’, based on ecosystem evaluation, protected areas have a potential to generate revenue. Institutional weaknesses and lack of integration limits the potential for revenue generation. Part of this solution will facilitate the implementation of the study in the Northern Cape.  </w:t>
            </w:r>
          </w:p>
          <w:p w14:paraId="579D03CB" w14:textId="4D09CA60" w:rsidR="003E2953" w:rsidRPr="00E23969" w:rsidRDefault="003E2953" w:rsidP="0076745E">
            <w:pPr>
              <w:rPr>
                <w:rFonts w:eastAsia="Calibri" w:cs="Times New Roman"/>
                <w:lang w:val="en-GB"/>
              </w:rPr>
            </w:pPr>
            <w:r w:rsidRPr="00E23969">
              <w:rPr>
                <w:rFonts w:eastAsia="Calibri" w:cs="Times New Roman"/>
              </w:rPr>
              <w:t xml:space="preserve">According to Protected Areas Management Effectiveness (PAME) annual report of 2017/18, EKZNW has experienced a major budget gap as a result of the budget cuts 3 years ago and the additional budget cuts of 5%, 6% and 7% over the </w:t>
            </w:r>
            <w:proofErr w:type="gramStart"/>
            <w:r w:rsidRPr="00E23969">
              <w:rPr>
                <w:rFonts w:eastAsia="Calibri" w:cs="Times New Roman"/>
              </w:rPr>
              <w:t>Medium Term</w:t>
            </w:r>
            <w:proofErr w:type="gramEnd"/>
            <w:r w:rsidRPr="00E23969">
              <w:rPr>
                <w:rFonts w:eastAsia="Calibri" w:cs="Times New Roman"/>
              </w:rPr>
              <w:t xml:space="preserve"> Expenditure Framework </w:t>
            </w:r>
            <w:r w:rsidRPr="00E23969">
              <w:rPr>
                <w:rFonts w:eastAsia="Calibri" w:cs="Times New Roman"/>
              </w:rPr>
              <w:lastRenderedPageBreak/>
              <w:t xml:space="preserve">(MTEF). The entity is in a very difficult financial position. This will affect the conservation activities </w:t>
            </w:r>
            <w:r w:rsidR="009E5077" w:rsidRPr="00E23969">
              <w:rPr>
                <w:rFonts w:eastAsia="Calibri" w:cs="Times New Roman"/>
              </w:rPr>
              <w:t>and tourism</w:t>
            </w:r>
            <w:r w:rsidRPr="00E23969">
              <w:rPr>
                <w:rFonts w:eastAsia="Calibri" w:cs="Times New Roman"/>
              </w:rPr>
              <w:t xml:space="preserve"> competitive position. A decreased tourism occupancy will affect</w:t>
            </w:r>
            <w:del w:id="54" w:author="Onno van den Heuvel" w:date="2020-04-21T13:52:00Z">
              <w:r w:rsidRPr="00E23969" w:rsidDel="001C6D7D">
                <w:rPr>
                  <w:rFonts w:eastAsia="Calibri" w:cs="Times New Roman"/>
                </w:rPr>
                <w:delText>s</w:delText>
              </w:r>
            </w:del>
            <w:r w:rsidRPr="00E23969">
              <w:rPr>
                <w:rFonts w:eastAsia="Calibri" w:cs="Times New Roman"/>
              </w:rPr>
              <w:t xml:space="preserve"> provincial economic growth </w:t>
            </w:r>
            <w:r w:rsidR="009E5077" w:rsidRPr="00E23969">
              <w:rPr>
                <w:rFonts w:eastAsia="Calibri" w:cs="Times New Roman"/>
              </w:rPr>
              <w:t>employment.</w:t>
            </w:r>
          </w:p>
          <w:p w14:paraId="3DA7728A" w14:textId="77777777" w:rsidR="003E2953" w:rsidRPr="00E23969" w:rsidRDefault="003E2953" w:rsidP="0076745E">
            <w:pPr>
              <w:rPr>
                <w:rFonts w:eastAsia="Times New Roman" w:cs="Times New Roman"/>
              </w:rPr>
            </w:pPr>
            <w:r w:rsidRPr="00E23969">
              <w:rPr>
                <w:rFonts w:eastAsia="Times New Roman" w:cs="Times New Roman"/>
                <w:lang w:val="en-GB"/>
              </w:rPr>
              <w:t xml:space="preserve">The aim of this solution is to increase the rate of own revenue growth for protected management authorities which is particularly important given the significant government budget constraints. The solution entails gathering key data on own revenue stream activities, undertaking assessments of key income streams, identifying enabling institutional arrangements and responsive management strategies and improving business models for conservation authorities, including partnerships with the communities and the private sector. </w:t>
            </w:r>
          </w:p>
        </w:tc>
      </w:tr>
      <w:tr w:rsidR="003E2953" w:rsidRPr="00E23969" w14:paraId="13FF852A" w14:textId="77777777" w:rsidTr="0076745E">
        <w:tc>
          <w:tcPr>
            <w:tcW w:w="3501" w:type="dxa"/>
          </w:tcPr>
          <w:p w14:paraId="06182E9E" w14:textId="77777777" w:rsidR="003E2953" w:rsidRPr="00E23969" w:rsidRDefault="003E2953" w:rsidP="0076745E">
            <w:pPr>
              <w:rPr>
                <w:rFonts w:eastAsia="Times New Roman" w:cs="Times New Roman"/>
              </w:rPr>
            </w:pPr>
            <w:r w:rsidRPr="00E23969">
              <w:rPr>
                <w:rFonts w:eastAsia="Times New Roman" w:cs="Times New Roman"/>
              </w:rPr>
              <w:lastRenderedPageBreak/>
              <w:t>Contribution to SDGs</w:t>
            </w:r>
          </w:p>
        </w:tc>
        <w:tc>
          <w:tcPr>
            <w:tcW w:w="6351" w:type="dxa"/>
          </w:tcPr>
          <w:p w14:paraId="68C105F0" w14:textId="77777777" w:rsidR="003E2953" w:rsidRPr="00E23969" w:rsidRDefault="003E2953" w:rsidP="0076745E">
            <w:pPr>
              <w:tabs>
                <w:tab w:val="left" w:pos="1131"/>
              </w:tabs>
              <w:rPr>
                <w:rFonts w:eastAsia="Times New Roman" w:cs="Times New Roman"/>
                <w:i/>
              </w:rPr>
            </w:pPr>
            <w:r w:rsidRPr="00E23969">
              <w:rPr>
                <w:rFonts w:eastAsia="Times New Roman" w:cs="Times New Roman"/>
                <w:i/>
              </w:rPr>
              <w:t>Goal 8 Decent work and economic growth</w:t>
            </w:r>
          </w:p>
          <w:p w14:paraId="500DBE46" w14:textId="77777777" w:rsidR="003E2953" w:rsidRPr="00E23969" w:rsidRDefault="003E2953" w:rsidP="0076745E">
            <w:pPr>
              <w:tabs>
                <w:tab w:val="left" w:pos="1131"/>
              </w:tabs>
              <w:rPr>
                <w:rFonts w:eastAsia="Times New Roman" w:cs="Times New Roman"/>
                <w:i/>
              </w:rPr>
            </w:pPr>
            <w:r w:rsidRPr="00E23969">
              <w:rPr>
                <w:rFonts w:eastAsia="Times New Roman" w:cs="Times New Roman"/>
                <w:i/>
              </w:rPr>
              <w:t>Goal 12 Responsible production and consumption</w:t>
            </w:r>
          </w:p>
          <w:p w14:paraId="3A496776" w14:textId="77777777" w:rsidR="003E2953" w:rsidRPr="00E23969" w:rsidRDefault="003E2953" w:rsidP="0076745E">
            <w:pPr>
              <w:tabs>
                <w:tab w:val="left" w:pos="1131"/>
              </w:tabs>
              <w:rPr>
                <w:rFonts w:eastAsia="Times New Roman" w:cs="Times New Roman"/>
                <w:i/>
              </w:rPr>
            </w:pPr>
            <w:r w:rsidRPr="00E23969">
              <w:rPr>
                <w:rFonts w:eastAsia="Times New Roman" w:cs="Times New Roman"/>
                <w:i/>
              </w:rPr>
              <w:t>Goal 13 Climate change</w:t>
            </w:r>
          </w:p>
          <w:p w14:paraId="2D12E027" w14:textId="77777777" w:rsidR="003E2953" w:rsidRPr="00E23969" w:rsidRDefault="003E2953" w:rsidP="0076745E">
            <w:pPr>
              <w:tabs>
                <w:tab w:val="left" w:pos="1131"/>
              </w:tabs>
              <w:rPr>
                <w:rFonts w:eastAsia="Times New Roman" w:cs="Times New Roman"/>
                <w:i/>
              </w:rPr>
            </w:pPr>
            <w:r w:rsidRPr="00E23969">
              <w:rPr>
                <w:rFonts w:eastAsia="Times New Roman" w:cs="Times New Roman"/>
                <w:i/>
              </w:rPr>
              <w:t>Goal 14 Life below water</w:t>
            </w:r>
          </w:p>
          <w:p w14:paraId="482DFA2E" w14:textId="77777777" w:rsidR="003E2953" w:rsidRPr="00E23969" w:rsidRDefault="003E2953" w:rsidP="0076745E">
            <w:pPr>
              <w:tabs>
                <w:tab w:val="left" w:pos="1131"/>
              </w:tabs>
              <w:rPr>
                <w:rFonts w:eastAsia="Times New Roman" w:cs="Times New Roman"/>
                <w:i/>
              </w:rPr>
            </w:pPr>
            <w:r w:rsidRPr="00E23969">
              <w:rPr>
                <w:rFonts w:eastAsia="Times New Roman" w:cs="Times New Roman"/>
                <w:i/>
              </w:rPr>
              <w:t xml:space="preserve">Goal 15 Life on land </w:t>
            </w:r>
          </w:p>
          <w:p w14:paraId="26E39187" w14:textId="77777777" w:rsidR="003E2953" w:rsidRPr="00E23969" w:rsidRDefault="003E2953" w:rsidP="0076745E">
            <w:pPr>
              <w:tabs>
                <w:tab w:val="left" w:pos="1131"/>
              </w:tabs>
              <w:rPr>
                <w:rFonts w:eastAsia="Times New Roman" w:cs="Times New Roman"/>
                <w:i/>
              </w:rPr>
            </w:pPr>
            <w:r w:rsidRPr="00E23969">
              <w:rPr>
                <w:rFonts w:eastAsia="Times New Roman" w:cs="Times New Roman"/>
                <w:i/>
              </w:rPr>
              <w:t>resources, as internationally agreed</w:t>
            </w:r>
          </w:p>
          <w:p w14:paraId="0352A138" w14:textId="77777777" w:rsidR="003E2953" w:rsidRPr="00E23969" w:rsidRDefault="003E2953" w:rsidP="0076745E">
            <w:pPr>
              <w:tabs>
                <w:tab w:val="left" w:pos="1131"/>
              </w:tabs>
              <w:rPr>
                <w:rFonts w:eastAsia="Times New Roman" w:cs="Times New Roman"/>
                <w:i/>
              </w:rPr>
            </w:pPr>
            <w:r w:rsidRPr="00E23969">
              <w:rPr>
                <w:rFonts w:eastAsia="Times New Roman" w:cs="Times New Roman"/>
                <w:i/>
              </w:rPr>
              <w:t xml:space="preserve">Goal 17 Partnerships for the goals </w:t>
            </w:r>
          </w:p>
        </w:tc>
      </w:tr>
      <w:tr w:rsidR="003E2953" w:rsidRPr="00E23969" w14:paraId="513E7475" w14:textId="77777777" w:rsidTr="0076745E">
        <w:tc>
          <w:tcPr>
            <w:tcW w:w="3501" w:type="dxa"/>
          </w:tcPr>
          <w:p w14:paraId="4CA448FE" w14:textId="77777777" w:rsidR="003E2953" w:rsidRPr="00E23969" w:rsidRDefault="003E2953" w:rsidP="0076745E">
            <w:pPr>
              <w:rPr>
                <w:rFonts w:eastAsia="Times New Roman" w:cs="Times New Roman"/>
              </w:rPr>
            </w:pPr>
            <w:r w:rsidRPr="00E23969">
              <w:rPr>
                <w:rFonts w:eastAsia="Times New Roman" w:cs="Times New Roman"/>
              </w:rPr>
              <w:t>Contribution to Aichi Targets / National Targets / Biodiversity Finance Plan</w:t>
            </w:r>
          </w:p>
        </w:tc>
        <w:tc>
          <w:tcPr>
            <w:tcW w:w="6351" w:type="dxa"/>
          </w:tcPr>
          <w:p w14:paraId="5591139C" w14:textId="77777777" w:rsidR="003E2953" w:rsidRPr="00E23969" w:rsidRDefault="003E2953" w:rsidP="0076745E">
            <w:pPr>
              <w:rPr>
                <w:rFonts w:eastAsia="Times New Roman" w:cs="Times New Roman"/>
              </w:rPr>
            </w:pPr>
            <w:r w:rsidRPr="00E23969">
              <w:rPr>
                <w:rFonts w:eastAsia="Times New Roman" w:cs="Times New Roman"/>
                <w:b/>
              </w:rPr>
              <w:t>AICHI 11:</w:t>
            </w:r>
            <w:r w:rsidRPr="00E23969">
              <w:rPr>
                <w:rFonts w:eastAsia="Times New Roman" w:cs="Times New Roman"/>
              </w:rPr>
              <w:t xml:space="preserve"> Well-governed and effectively managed protected areas are a proven method for safeguarding both habitats and populations of species and for delivering important ecosystem services.</w:t>
            </w:r>
          </w:p>
          <w:p w14:paraId="39AA319F" w14:textId="77777777" w:rsidR="003E2953" w:rsidRPr="00E23969" w:rsidRDefault="003E2953" w:rsidP="0076745E">
            <w:pPr>
              <w:rPr>
                <w:rFonts w:eastAsia="Times New Roman" w:cs="Times New Roman"/>
              </w:rPr>
            </w:pPr>
            <w:r w:rsidRPr="00E23969">
              <w:rPr>
                <w:rFonts w:eastAsia="Times New Roman" w:cs="Times New Roman"/>
                <w:b/>
              </w:rPr>
              <w:t xml:space="preserve">NBSAP </w:t>
            </w:r>
            <w:r w:rsidRPr="00E23969">
              <w:rPr>
                <w:rFonts w:eastAsia="Times New Roman" w:cs="Times New Roman"/>
                <w:b/>
                <w:bCs/>
              </w:rPr>
              <w:t xml:space="preserve">1. </w:t>
            </w:r>
            <w:r w:rsidRPr="00E23969">
              <w:rPr>
                <w:rFonts w:eastAsia="Times New Roman" w:cs="Times New Roman"/>
                <w:bCs/>
              </w:rPr>
              <w:t>Management of biodiversity assets and their contribution to the economy, rural development, job creation and social well-being is enhanced.</w:t>
            </w:r>
          </w:p>
        </w:tc>
      </w:tr>
      <w:tr w:rsidR="003E2953" w:rsidRPr="00E23969" w14:paraId="72AA3FFA" w14:textId="77777777" w:rsidTr="0076745E">
        <w:trPr>
          <w:trHeight w:val="260"/>
        </w:trPr>
        <w:tc>
          <w:tcPr>
            <w:tcW w:w="3501" w:type="dxa"/>
          </w:tcPr>
          <w:p w14:paraId="64068238" w14:textId="77777777" w:rsidR="003E2953" w:rsidRPr="00E23969" w:rsidRDefault="003E2953" w:rsidP="0076745E">
            <w:pPr>
              <w:rPr>
                <w:rFonts w:eastAsia="Times New Roman" w:cs="Times New Roman"/>
              </w:rPr>
            </w:pPr>
            <w:r w:rsidRPr="00E23969">
              <w:rPr>
                <w:rFonts w:eastAsia="Times New Roman" w:cs="Times New Roman"/>
              </w:rPr>
              <w:t>Implementing / Strategic partners (if other than UNDP)</w:t>
            </w:r>
          </w:p>
        </w:tc>
        <w:tc>
          <w:tcPr>
            <w:tcW w:w="6351" w:type="dxa"/>
          </w:tcPr>
          <w:p w14:paraId="68BE96C0" w14:textId="77777777" w:rsidR="003E2953" w:rsidRPr="00E23969" w:rsidRDefault="003E2953" w:rsidP="0076745E">
            <w:pPr>
              <w:rPr>
                <w:rFonts w:eastAsia="Times New Roman" w:cs="Times New Roman"/>
              </w:rPr>
            </w:pPr>
            <w:r w:rsidRPr="00E23969">
              <w:rPr>
                <w:rFonts w:eastAsia="Times New Roman" w:cs="Times New Roman"/>
              </w:rPr>
              <w:t>Provincial conservation authorities and agencies: e.g. ECPTA, LEDET and DENC and EKZNW; and national institutions DEFF and SANParks.</w:t>
            </w:r>
          </w:p>
        </w:tc>
      </w:tr>
      <w:tr w:rsidR="003E2953" w:rsidRPr="00E23969" w14:paraId="5BE9747D" w14:textId="77777777" w:rsidTr="0076745E">
        <w:trPr>
          <w:trHeight w:val="260"/>
        </w:trPr>
        <w:tc>
          <w:tcPr>
            <w:tcW w:w="3501" w:type="dxa"/>
          </w:tcPr>
          <w:p w14:paraId="0865602C" w14:textId="77777777" w:rsidR="003E2953" w:rsidRPr="00E23969" w:rsidRDefault="003E2953" w:rsidP="0076745E">
            <w:pPr>
              <w:rPr>
                <w:rFonts w:eastAsia="Times New Roman" w:cs="Times New Roman"/>
              </w:rPr>
            </w:pPr>
            <w:r w:rsidRPr="00E23969">
              <w:rPr>
                <w:rFonts w:eastAsia="Times New Roman" w:cs="Times New Roman"/>
              </w:rPr>
              <w:t>Start and End Date</w:t>
            </w:r>
          </w:p>
        </w:tc>
        <w:tc>
          <w:tcPr>
            <w:tcW w:w="6351" w:type="dxa"/>
          </w:tcPr>
          <w:p w14:paraId="34271F53" w14:textId="77777777" w:rsidR="003E2953" w:rsidRPr="00E23969" w:rsidRDefault="003E2953" w:rsidP="0076745E">
            <w:pPr>
              <w:rPr>
                <w:rFonts w:eastAsia="Times New Roman" w:cs="Times New Roman"/>
              </w:rPr>
            </w:pPr>
            <w:r w:rsidRPr="00E23969">
              <w:rPr>
                <w:rFonts w:eastAsia="Times New Roman" w:cs="Times New Roman"/>
              </w:rPr>
              <w:t>2020-2022</w:t>
            </w:r>
          </w:p>
        </w:tc>
      </w:tr>
    </w:tbl>
    <w:p w14:paraId="2626C83D" w14:textId="77777777" w:rsidR="003E2953" w:rsidRPr="00E23969" w:rsidRDefault="003E2953" w:rsidP="003E2953">
      <w:pPr>
        <w:spacing w:after="0" w:line="240" w:lineRule="auto"/>
        <w:rPr>
          <w:rFonts w:eastAsia="MS Mincho" w:cs="Times New Roman"/>
        </w:rPr>
      </w:pPr>
    </w:p>
    <w:tbl>
      <w:tblPr>
        <w:tblStyle w:val="TableGrid41"/>
        <w:tblW w:w="9852" w:type="dxa"/>
        <w:tblInd w:w="-356" w:type="dxa"/>
        <w:tblLook w:val="04A0" w:firstRow="1" w:lastRow="0" w:firstColumn="1" w:lastColumn="0" w:noHBand="0" w:noVBand="1"/>
      </w:tblPr>
      <w:tblGrid>
        <w:gridCol w:w="9852"/>
      </w:tblGrid>
      <w:tr w:rsidR="003E2953" w:rsidRPr="00E23969" w14:paraId="7EC2FA41" w14:textId="77777777" w:rsidTr="0076745E">
        <w:tc>
          <w:tcPr>
            <w:tcW w:w="9852" w:type="dxa"/>
            <w:shd w:val="clear" w:color="auto" w:fill="95B3D7"/>
          </w:tcPr>
          <w:p w14:paraId="38DC840F" w14:textId="77777777" w:rsidR="003E2953" w:rsidRPr="00E23969" w:rsidRDefault="003E2953" w:rsidP="0076745E">
            <w:pPr>
              <w:rPr>
                <w:rFonts w:eastAsia="Times New Roman" w:cs="Times New Roman"/>
                <w:b/>
                <w:caps/>
              </w:rPr>
            </w:pPr>
            <w:r w:rsidRPr="00E23969">
              <w:rPr>
                <w:rFonts w:eastAsia="Times New Roman" w:cs="Times New Roman"/>
                <w:b/>
                <w:caps/>
              </w:rPr>
              <w:t xml:space="preserve">Categorization </w:t>
            </w:r>
          </w:p>
        </w:tc>
      </w:tr>
    </w:tbl>
    <w:p w14:paraId="19078268" w14:textId="77777777" w:rsidR="003E2953" w:rsidRPr="00E23969" w:rsidRDefault="003E2953" w:rsidP="003E2953">
      <w:pPr>
        <w:spacing w:after="0" w:line="240" w:lineRule="auto"/>
        <w:rPr>
          <w:rFonts w:eastAsia="MS Mincho" w:cs="Times New Roman"/>
        </w:rPr>
      </w:pPr>
    </w:p>
    <w:tbl>
      <w:tblPr>
        <w:tblStyle w:val="TableGrid41"/>
        <w:tblW w:w="9852" w:type="dxa"/>
        <w:tblInd w:w="-356" w:type="dxa"/>
        <w:tblLook w:val="04A0" w:firstRow="1" w:lastRow="0" w:firstColumn="1" w:lastColumn="0" w:noHBand="0" w:noVBand="1"/>
      </w:tblPr>
      <w:tblGrid>
        <w:gridCol w:w="3501"/>
        <w:gridCol w:w="6351"/>
      </w:tblGrid>
      <w:tr w:rsidR="003E2953" w:rsidRPr="00E23969" w14:paraId="42953E63" w14:textId="77777777" w:rsidTr="0076745E">
        <w:tc>
          <w:tcPr>
            <w:tcW w:w="3501" w:type="dxa"/>
          </w:tcPr>
          <w:p w14:paraId="50228DBF" w14:textId="77777777" w:rsidR="003E2953" w:rsidRPr="00E23969" w:rsidRDefault="003E2953" w:rsidP="0076745E">
            <w:pPr>
              <w:rPr>
                <w:rFonts w:eastAsia="Times New Roman" w:cs="Times New Roman"/>
              </w:rPr>
            </w:pPr>
            <w:r w:rsidRPr="00E23969">
              <w:rPr>
                <w:rFonts w:eastAsia="Times New Roman" w:cs="Times New Roman"/>
              </w:rPr>
              <w:t>Solution Category/</w:t>
            </w:r>
            <w:proofErr w:type="spellStart"/>
            <w:r w:rsidRPr="00E23969">
              <w:rPr>
                <w:rFonts w:eastAsia="Times New Roman" w:cs="Times New Roman"/>
              </w:rPr>
              <w:t>ies</w:t>
            </w:r>
            <w:proofErr w:type="spellEnd"/>
            <w:r w:rsidRPr="00E23969">
              <w:rPr>
                <w:rFonts w:eastAsia="Times New Roman" w:cs="Times New Roman"/>
              </w:rPr>
              <w:t xml:space="preserve"> from the BIOFIN Catalogue</w:t>
            </w:r>
          </w:p>
        </w:tc>
        <w:tc>
          <w:tcPr>
            <w:tcW w:w="6351" w:type="dxa"/>
          </w:tcPr>
          <w:p w14:paraId="58A4BA8B" w14:textId="77777777" w:rsidR="003E2953" w:rsidRPr="00E23969" w:rsidRDefault="003E2953" w:rsidP="0076745E">
            <w:pPr>
              <w:rPr>
                <w:rFonts w:eastAsia="Times New Roman" w:cs="Times New Roman"/>
              </w:rPr>
            </w:pPr>
            <w:r w:rsidRPr="00E23969">
              <w:rPr>
                <w:rFonts w:eastAsia="Times New Roman" w:cs="Times New Roman"/>
              </w:rPr>
              <w:t>Protected Areas/ Sustainable utilization</w:t>
            </w:r>
          </w:p>
        </w:tc>
      </w:tr>
      <w:tr w:rsidR="003E2953" w:rsidRPr="00E23969" w14:paraId="227D6F30" w14:textId="77777777" w:rsidTr="0076745E">
        <w:tc>
          <w:tcPr>
            <w:tcW w:w="3501" w:type="dxa"/>
          </w:tcPr>
          <w:p w14:paraId="72873846" w14:textId="77777777" w:rsidR="003E2953" w:rsidRPr="00E23969" w:rsidRDefault="003E2953" w:rsidP="0076745E">
            <w:pPr>
              <w:rPr>
                <w:rFonts w:eastAsia="Times New Roman" w:cs="Times New Roman"/>
              </w:rPr>
            </w:pPr>
            <w:r w:rsidRPr="00E23969">
              <w:rPr>
                <w:rFonts w:eastAsia="Times New Roman" w:cs="Times New Roman"/>
              </w:rPr>
              <w:t>Relevant Finance Result(s)</w:t>
            </w:r>
          </w:p>
        </w:tc>
        <w:tc>
          <w:tcPr>
            <w:tcW w:w="6351" w:type="dxa"/>
          </w:tcPr>
          <w:p w14:paraId="4886CD3D" w14:textId="77777777" w:rsidR="003E2953" w:rsidRPr="00E23969" w:rsidRDefault="003E2953" w:rsidP="0076745E">
            <w:pPr>
              <w:rPr>
                <w:rFonts w:eastAsia="Times New Roman" w:cs="Times New Roman"/>
              </w:rPr>
            </w:pPr>
            <w:r w:rsidRPr="00E23969">
              <w:rPr>
                <w:rFonts w:eastAsia="Times New Roman" w:cs="Times New Roman"/>
              </w:rPr>
              <w:t xml:space="preserve">Mobilizing resources </w:t>
            </w:r>
          </w:p>
          <w:p w14:paraId="767C8814" w14:textId="77777777" w:rsidR="003E2953" w:rsidRPr="00E23969" w:rsidRDefault="003E2953" w:rsidP="0076745E">
            <w:pPr>
              <w:rPr>
                <w:rFonts w:eastAsia="Times New Roman" w:cs="Times New Roman"/>
              </w:rPr>
            </w:pPr>
            <w:r w:rsidRPr="00E23969">
              <w:rPr>
                <w:rFonts w:eastAsia="Times New Roman" w:cs="Times New Roman"/>
              </w:rPr>
              <w:t xml:space="preserve">Delivering Better </w:t>
            </w:r>
          </w:p>
        </w:tc>
      </w:tr>
      <w:tr w:rsidR="003E2953" w:rsidRPr="00E23969" w14:paraId="139F199D" w14:textId="77777777" w:rsidTr="0076745E">
        <w:tc>
          <w:tcPr>
            <w:tcW w:w="3501" w:type="dxa"/>
            <w:shd w:val="clear" w:color="auto" w:fill="D9D9D9"/>
          </w:tcPr>
          <w:p w14:paraId="411F4B18" w14:textId="77777777" w:rsidR="003E2953" w:rsidRPr="00E23969" w:rsidRDefault="003E2953" w:rsidP="0076745E">
            <w:pPr>
              <w:rPr>
                <w:rFonts w:eastAsia="Times New Roman" w:cs="Times New Roman"/>
              </w:rPr>
            </w:pPr>
            <w:r w:rsidRPr="00E23969">
              <w:rPr>
                <w:rFonts w:eastAsia="Times New Roman" w:cs="Times New Roman"/>
              </w:rPr>
              <w:t>Estimated Finance Result</w:t>
            </w:r>
          </w:p>
        </w:tc>
        <w:tc>
          <w:tcPr>
            <w:tcW w:w="6351" w:type="dxa"/>
            <w:shd w:val="clear" w:color="auto" w:fill="D9D9D9"/>
          </w:tcPr>
          <w:p w14:paraId="6890BC92" w14:textId="77777777" w:rsidR="003E2953" w:rsidRPr="00E23969" w:rsidRDefault="003E2953" w:rsidP="0076745E">
            <w:pPr>
              <w:rPr>
                <w:rFonts w:eastAsia="Times New Roman" w:cs="Times New Roman"/>
              </w:rPr>
            </w:pPr>
            <w:r w:rsidRPr="00E23969">
              <w:rPr>
                <w:rFonts w:eastAsia="Calibri" w:cs="Times New Roman"/>
                <w:lang w:val="en-GB"/>
              </w:rPr>
              <w:t xml:space="preserve">Based on assumptions of the 2015 revenue figures given in the BER, it is estimated that a 4% above inflation increase in revenue generation for the provincial management authorities would result in revenue of approximately R720 million by 2023. </w:t>
            </w:r>
          </w:p>
        </w:tc>
      </w:tr>
      <w:tr w:rsidR="003E2953" w:rsidRPr="00E23969" w14:paraId="65A178AF" w14:textId="77777777" w:rsidTr="0076745E">
        <w:tc>
          <w:tcPr>
            <w:tcW w:w="3501" w:type="dxa"/>
          </w:tcPr>
          <w:p w14:paraId="59A65714" w14:textId="77777777" w:rsidR="003E2953" w:rsidRPr="00E23969" w:rsidRDefault="003E2953" w:rsidP="0076745E">
            <w:pPr>
              <w:rPr>
                <w:rFonts w:eastAsia="Times New Roman" w:cs="Times New Roman"/>
              </w:rPr>
            </w:pPr>
            <w:r w:rsidRPr="00E23969">
              <w:rPr>
                <w:rFonts w:eastAsia="Times New Roman" w:cs="Times New Roman"/>
              </w:rPr>
              <w:t>Finance Source</w:t>
            </w:r>
          </w:p>
        </w:tc>
        <w:tc>
          <w:tcPr>
            <w:tcW w:w="6351" w:type="dxa"/>
          </w:tcPr>
          <w:p w14:paraId="5D677933" w14:textId="77777777" w:rsidR="003E2953" w:rsidRPr="00E23969" w:rsidRDefault="003E2953" w:rsidP="0076745E">
            <w:pPr>
              <w:rPr>
                <w:rFonts w:eastAsia="Times New Roman" w:cs="Times New Roman"/>
              </w:rPr>
            </w:pPr>
            <w:r w:rsidRPr="00E23969">
              <w:rPr>
                <w:rFonts w:eastAsia="Times New Roman" w:cs="Times New Roman"/>
              </w:rPr>
              <w:t>Public</w:t>
            </w:r>
          </w:p>
        </w:tc>
      </w:tr>
      <w:tr w:rsidR="003E2953" w:rsidRPr="00E23969" w14:paraId="5D1A2AD5" w14:textId="77777777" w:rsidTr="0076745E">
        <w:tc>
          <w:tcPr>
            <w:tcW w:w="3501" w:type="dxa"/>
          </w:tcPr>
          <w:p w14:paraId="7E9FC5A2" w14:textId="77777777" w:rsidR="003E2953" w:rsidRPr="00E23969" w:rsidRDefault="003E2953" w:rsidP="0076745E">
            <w:pPr>
              <w:rPr>
                <w:rFonts w:eastAsia="Times New Roman" w:cs="Times New Roman"/>
              </w:rPr>
            </w:pPr>
            <w:r w:rsidRPr="00E23969">
              <w:rPr>
                <w:rFonts w:eastAsia="Times New Roman" w:cs="Times New Roman"/>
              </w:rPr>
              <w:t>Sector</w:t>
            </w:r>
          </w:p>
        </w:tc>
        <w:tc>
          <w:tcPr>
            <w:tcW w:w="6351" w:type="dxa"/>
          </w:tcPr>
          <w:p w14:paraId="526DE5EA" w14:textId="77777777" w:rsidR="003E2953" w:rsidRPr="00E23969" w:rsidRDefault="003E2953" w:rsidP="0076745E">
            <w:pPr>
              <w:rPr>
                <w:rFonts w:eastAsia="Times New Roman" w:cs="Times New Roman"/>
              </w:rPr>
            </w:pPr>
            <w:r w:rsidRPr="00E23969">
              <w:rPr>
                <w:rFonts w:eastAsia="Times New Roman" w:cs="Times New Roman"/>
              </w:rPr>
              <w:t>Government</w:t>
            </w:r>
          </w:p>
        </w:tc>
      </w:tr>
      <w:tr w:rsidR="003E2953" w:rsidRPr="00E23969" w14:paraId="40EAF764" w14:textId="77777777" w:rsidTr="0076745E">
        <w:tc>
          <w:tcPr>
            <w:tcW w:w="3501" w:type="dxa"/>
          </w:tcPr>
          <w:p w14:paraId="4FEA0BA3" w14:textId="77777777" w:rsidR="003E2953" w:rsidRPr="00E23969" w:rsidRDefault="003E2953" w:rsidP="0076745E">
            <w:pPr>
              <w:rPr>
                <w:rFonts w:eastAsia="Times New Roman" w:cs="Times New Roman"/>
              </w:rPr>
            </w:pPr>
            <w:r w:rsidRPr="00E23969">
              <w:rPr>
                <w:rFonts w:eastAsia="Times New Roman" w:cs="Times New Roman"/>
              </w:rPr>
              <w:t>Instrument Type</w:t>
            </w:r>
          </w:p>
        </w:tc>
        <w:tc>
          <w:tcPr>
            <w:tcW w:w="6351" w:type="dxa"/>
          </w:tcPr>
          <w:p w14:paraId="60CD5962" w14:textId="77777777" w:rsidR="003E2953" w:rsidRPr="00E23969" w:rsidRDefault="003E2953" w:rsidP="0076745E">
            <w:pPr>
              <w:rPr>
                <w:rFonts w:eastAsia="Times New Roman" w:cs="Times New Roman"/>
              </w:rPr>
            </w:pPr>
            <w:r w:rsidRPr="00E23969">
              <w:rPr>
                <w:rFonts w:eastAsia="Times New Roman" w:cs="Times New Roman"/>
              </w:rPr>
              <w:t>(Mixed) Regulatory and Economic</w:t>
            </w:r>
          </w:p>
        </w:tc>
      </w:tr>
    </w:tbl>
    <w:p w14:paraId="11219BA9" w14:textId="77777777" w:rsidR="003E2953" w:rsidRPr="00E23969" w:rsidRDefault="003E2953" w:rsidP="003E2953">
      <w:pPr>
        <w:spacing w:after="0" w:line="240" w:lineRule="auto"/>
        <w:rPr>
          <w:rFonts w:eastAsia="MS Mincho" w:cs="Times New Roman"/>
        </w:rPr>
      </w:pPr>
    </w:p>
    <w:p w14:paraId="515D5E30" w14:textId="77777777" w:rsidR="003E2953" w:rsidRPr="00E23969" w:rsidRDefault="003E2953" w:rsidP="003E2953">
      <w:pPr>
        <w:spacing w:after="0" w:line="240" w:lineRule="auto"/>
        <w:ind w:left="-450" w:right="-810"/>
        <w:rPr>
          <w:rFonts w:eastAsia="MS Mincho" w:cs="Times New Roman"/>
        </w:rPr>
      </w:pPr>
      <w:r w:rsidRPr="00E23969">
        <w:rPr>
          <w:rFonts w:eastAsia="MS Mincho" w:cs="Times New Roman"/>
        </w:rPr>
        <w:t xml:space="preserve">Note: if Private sector please check due diligence requirements / guidelines at </w:t>
      </w:r>
      <w:hyperlink r:id="rId27" w:history="1">
        <w:r w:rsidRPr="00E23969">
          <w:rPr>
            <w:rFonts w:eastAsia="MS Mincho" w:cs="Times New Roman"/>
            <w:u w:val="single"/>
          </w:rPr>
          <w:t>this LINK</w:t>
        </w:r>
      </w:hyperlink>
    </w:p>
    <w:p w14:paraId="05F32F55" w14:textId="77777777" w:rsidR="003E2953" w:rsidRPr="00E23969" w:rsidRDefault="003E2953" w:rsidP="003E2953">
      <w:pPr>
        <w:spacing w:after="0" w:line="240" w:lineRule="auto"/>
        <w:rPr>
          <w:rFonts w:eastAsia="MS Mincho" w:cs="Times New Roman"/>
          <w:lang w:val="en-GB"/>
        </w:rPr>
      </w:pPr>
    </w:p>
    <w:tbl>
      <w:tblPr>
        <w:tblpPr w:leftFromText="180" w:rightFromText="180" w:vertAnchor="text" w:tblpX="-436"/>
        <w:tblW w:w="8343" w:type="dxa"/>
        <w:shd w:val="clear" w:color="auto" w:fill="FFFFFF"/>
        <w:tblCellMar>
          <w:left w:w="0" w:type="dxa"/>
          <w:right w:w="0" w:type="dxa"/>
        </w:tblCellMar>
        <w:tblLook w:val="04A0" w:firstRow="1" w:lastRow="0" w:firstColumn="1" w:lastColumn="0" w:noHBand="0" w:noVBand="1"/>
      </w:tblPr>
      <w:tblGrid>
        <w:gridCol w:w="1975"/>
        <w:gridCol w:w="3123"/>
        <w:gridCol w:w="3245"/>
      </w:tblGrid>
      <w:tr w:rsidR="003E2953" w:rsidRPr="00E23969" w14:paraId="00F9E778" w14:textId="77777777" w:rsidTr="0076745E">
        <w:trPr>
          <w:trHeight w:val="839"/>
        </w:trPr>
        <w:tc>
          <w:tcPr>
            <w:tcW w:w="8343" w:type="dxa"/>
            <w:gridSpan w:val="3"/>
            <w:tcBorders>
              <w:top w:val="single" w:sz="8" w:space="0" w:color="auto"/>
              <w:left w:val="single" w:sz="8" w:space="0" w:color="auto"/>
              <w:bottom w:val="single" w:sz="8" w:space="0" w:color="auto"/>
              <w:right w:val="single" w:sz="8" w:space="0" w:color="auto"/>
            </w:tcBorders>
            <w:shd w:val="clear" w:color="auto" w:fill="8DB3E2"/>
            <w:tcMar>
              <w:top w:w="0" w:type="dxa"/>
              <w:left w:w="108" w:type="dxa"/>
              <w:bottom w:w="0" w:type="dxa"/>
              <w:right w:w="108" w:type="dxa"/>
            </w:tcMar>
            <w:vAlign w:val="center"/>
          </w:tcPr>
          <w:p w14:paraId="5D6B85D3" w14:textId="77777777" w:rsidR="003E2953" w:rsidRPr="00E23969" w:rsidRDefault="003E2953" w:rsidP="0076745E">
            <w:pPr>
              <w:spacing w:after="0" w:line="240" w:lineRule="auto"/>
              <w:rPr>
                <w:rFonts w:eastAsia="MS Mincho" w:cs="Times New Roman"/>
                <w:lang w:val="en-GB"/>
              </w:rPr>
            </w:pPr>
            <w:r w:rsidRPr="00E23969">
              <w:rPr>
                <w:rFonts w:eastAsia="MS Mincho" w:cs="Times New Roman"/>
                <w:b/>
              </w:rPr>
              <w:lastRenderedPageBreak/>
              <w:t>Budget (USD)</w:t>
            </w:r>
          </w:p>
        </w:tc>
      </w:tr>
      <w:tr w:rsidR="003E2953" w:rsidRPr="00E23969" w14:paraId="228FF7AC" w14:textId="77777777" w:rsidTr="0076745E">
        <w:trPr>
          <w:trHeight w:val="839"/>
        </w:trPr>
        <w:tc>
          <w:tcPr>
            <w:tcW w:w="1975"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E3184B8" w14:textId="77777777" w:rsidR="003E2953" w:rsidRPr="00E23969" w:rsidRDefault="003E2953" w:rsidP="0076745E">
            <w:pPr>
              <w:spacing w:after="0" w:line="240" w:lineRule="auto"/>
              <w:rPr>
                <w:rFonts w:eastAsia="MS Mincho" w:cs="Times New Roman"/>
                <w:b/>
              </w:rPr>
            </w:pPr>
            <w:r w:rsidRPr="00E23969">
              <w:rPr>
                <w:rFonts w:eastAsia="MS Mincho" w:cs="Times New Roman"/>
                <w:b/>
              </w:rPr>
              <w:t>Total resources required:</w:t>
            </w:r>
          </w:p>
        </w:tc>
        <w:tc>
          <w:tcPr>
            <w:tcW w:w="6368" w:type="dxa"/>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1CBD3B13" w14:textId="77777777" w:rsidR="003E2953" w:rsidRPr="00E23969" w:rsidRDefault="003E2953" w:rsidP="0076745E">
            <w:pPr>
              <w:spacing w:after="0" w:line="240" w:lineRule="auto"/>
              <w:rPr>
                <w:rFonts w:eastAsia="MS Mincho" w:cs="Times New Roman"/>
              </w:rPr>
            </w:pPr>
            <w:r w:rsidRPr="00E23969">
              <w:rPr>
                <w:rFonts w:eastAsia="MS Mincho" w:cs="Times New Roman"/>
              </w:rPr>
              <w:t>USD 290 000</w:t>
            </w:r>
          </w:p>
        </w:tc>
      </w:tr>
      <w:tr w:rsidR="003E2953" w:rsidRPr="00E23969" w14:paraId="59126A75" w14:textId="77777777" w:rsidTr="0076745E">
        <w:trPr>
          <w:trHeight w:val="301"/>
        </w:trPr>
        <w:tc>
          <w:tcPr>
            <w:tcW w:w="1975"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081D4051" w14:textId="77777777" w:rsidR="003E2953" w:rsidRPr="00E23969" w:rsidRDefault="003E2953" w:rsidP="0076745E">
            <w:pPr>
              <w:spacing w:after="0" w:line="240" w:lineRule="auto"/>
              <w:rPr>
                <w:rFonts w:eastAsia="MS Mincho" w:cs="Times New Roman"/>
                <w:b/>
              </w:rPr>
            </w:pPr>
            <w:r w:rsidRPr="00E23969">
              <w:rPr>
                <w:rFonts w:eastAsia="MS Mincho" w:cs="Times New Roman"/>
                <w:b/>
              </w:rPr>
              <w:t>Total resources allocated:</w:t>
            </w:r>
          </w:p>
        </w:tc>
        <w:tc>
          <w:tcPr>
            <w:tcW w:w="6368"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5390F72" w14:textId="77777777" w:rsidR="003E2953" w:rsidRPr="00E23969" w:rsidRDefault="003E2953" w:rsidP="0076745E">
            <w:pPr>
              <w:spacing w:after="0" w:line="240" w:lineRule="auto"/>
              <w:rPr>
                <w:rFonts w:eastAsia="MS Mincho" w:cs="Times New Roman"/>
              </w:rPr>
            </w:pPr>
            <w:r w:rsidRPr="00E23969">
              <w:rPr>
                <w:rFonts w:eastAsia="MS Mincho" w:cs="Times New Roman"/>
              </w:rPr>
              <w:t> </w:t>
            </w:r>
          </w:p>
        </w:tc>
      </w:tr>
      <w:tr w:rsidR="003E2953" w:rsidRPr="00E23969" w14:paraId="55F0F3C5" w14:textId="77777777" w:rsidTr="0076745E">
        <w:trPr>
          <w:trHeight w:val="257"/>
        </w:trPr>
        <w:tc>
          <w:tcPr>
            <w:tcW w:w="1975" w:type="dxa"/>
            <w:vMerge/>
            <w:tcBorders>
              <w:top w:val="nil"/>
              <w:left w:val="single" w:sz="8" w:space="0" w:color="auto"/>
              <w:bottom w:val="single" w:sz="8" w:space="0" w:color="auto"/>
              <w:right w:val="single" w:sz="8" w:space="0" w:color="auto"/>
            </w:tcBorders>
            <w:shd w:val="clear" w:color="auto" w:fill="FFFFFF"/>
            <w:vAlign w:val="center"/>
            <w:hideMark/>
          </w:tcPr>
          <w:p w14:paraId="328AEB2A" w14:textId="77777777" w:rsidR="003E2953" w:rsidRPr="00E23969" w:rsidRDefault="003E2953" w:rsidP="0076745E">
            <w:pPr>
              <w:spacing w:after="0" w:line="240" w:lineRule="auto"/>
              <w:rPr>
                <w:rFonts w:eastAsia="MS Mincho" w:cs="Times New Roman"/>
              </w:rPr>
            </w:pPr>
          </w:p>
        </w:tc>
        <w:tc>
          <w:tcPr>
            <w:tcW w:w="31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66C69E0" w14:textId="77777777" w:rsidR="003E2953" w:rsidRPr="00E23969" w:rsidRDefault="003E2953" w:rsidP="0076745E">
            <w:pPr>
              <w:spacing w:after="0" w:line="240" w:lineRule="auto"/>
              <w:rPr>
                <w:rFonts w:eastAsia="MS Mincho" w:cs="Times New Roman"/>
                <w:b/>
              </w:rPr>
            </w:pPr>
            <w:r w:rsidRPr="00E23969">
              <w:rPr>
                <w:rFonts w:eastAsia="MS Mincho" w:cs="Times New Roman"/>
                <w:b/>
              </w:rPr>
              <w:t>BIOFIN</w:t>
            </w:r>
          </w:p>
        </w:tc>
        <w:tc>
          <w:tcPr>
            <w:tcW w:w="32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8267204" w14:textId="77777777" w:rsidR="003E2953" w:rsidRPr="00E23969" w:rsidRDefault="003E2953" w:rsidP="0076745E">
            <w:pPr>
              <w:spacing w:after="0" w:line="240" w:lineRule="auto"/>
              <w:rPr>
                <w:rFonts w:eastAsia="MS Mincho" w:cs="Times New Roman"/>
              </w:rPr>
            </w:pPr>
            <w:r w:rsidRPr="00E23969">
              <w:rPr>
                <w:rFonts w:eastAsia="MS Mincho" w:cs="Times New Roman"/>
              </w:rPr>
              <w:t>USD 180 000</w:t>
            </w:r>
          </w:p>
        </w:tc>
      </w:tr>
      <w:tr w:rsidR="003E2953" w:rsidRPr="00E23969" w14:paraId="4E5E88A0" w14:textId="77777777" w:rsidTr="0076745E">
        <w:trPr>
          <w:trHeight w:val="245"/>
        </w:trPr>
        <w:tc>
          <w:tcPr>
            <w:tcW w:w="1975" w:type="dxa"/>
            <w:vMerge/>
            <w:tcBorders>
              <w:top w:val="nil"/>
              <w:left w:val="single" w:sz="8" w:space="0" w:color="auto"/>
              <w:bottom w:val="single" w:sz="8" w:space="0" w:color="auto"/>
              <w:right w:val="single" w:sz="8" w:space="0" w:color="auto"/>
            </w:tcBorders>
            <w:shd w:val="clear" w:color="auto" w:fill="FFFFFF"/>
            <w:vAlign w:val="center"/>
            <w:hideMark/>
          </w:tcPr>
          <w:p w14:paraId="17C4B11F" w14:textId="77777777" w:rsidR="003E2953" w:rsidRPr="00E23969" w:rsidRDefault="003E2953" w:rsidP="0076745E">
            <w:pPr>
              <w:spacing w:after="0" w:line="240" w:lineRule="auto"/>
              <w:rPr>
                <w:rFonts w:eastAsia="MS Mincho" w:cs="Times New Roman"/>
              </w:rPr>
            </w:pPr>
          </w:p>
        </w:tc>
        <w:tc>
          <w:tcPr>
            <w:tcW w:w="31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FCBC2F5" w14:textId="77777777" w:rsidR="003E2953" w:rsidRPr="00E23969" w:rsidRDefault="003E2953" w:rsidP="0076745E">
            <w:pPr>
              <w:spacing w:after="0" w:line="240" w:lineRule="auto"/>
              <w:rPr>
                <w:rFonts w:eastAsia="MS Mincho" w:cs="Times New Roman"/>
                <w:b/>
                <w:lang w:val="sv-SE"/>
              </w:rPr>
            </w:pPr>
            <w:r w:rsidRPr="00E23969">
              <w:rPr>
                <w:rFonts w:eastAsia="MS Mincho" w:cs="Times New Roman"/>
                <w:b/>
                <w:lang w:val="sv-SE"/>
              </w:rPr>
              <w:t>Donor (UNDP-GEF 5):</w:t>
            </w:r>
          </w:p>
        </w:tc>
        <w:tc>
          <w:tcPr>
            <w:tcW w:w="32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70322E4" w14:textId="77777777" w:rsidR="003E2953" w:rsidRPr="00E23969" w:rsidRDefault="003E2953" w:rsidP="0076745E">
            <w:pPr>
              <w:spacing w:after="0" w:line="240" w:lineRule="auto"/>
              <w:rPr>
                <w:rFonts w:eastAsia="MS Mincho" w:cs="Times New Roman"/>
              </w:rPr>
            </w:pPr>
            <w:r w:rsidRPr="00E23969">
              <w:rPr>
                <w:rFonts w:eastAsia="MS Mincho" w:cs="Times New Roman"/>
              </w:rPr>
              <w:t>USD 60 000</w:t>
            </w:r>
          </w:p>
        </w:tc>
      </w:tr>
      <w:tr w:rsidR="003E2953" w:rsidRPr="00E23969" w14:paraId="4979D425" w14:textId="77777777" w:rsidTr="0076745E">
        <w:trPr>
          <w:trHeight w:val="245"/>
        </w:trPr>
        <w:tc>
          <w:tcPr>
            <w:tcW w:w="1975" w:type="dxa"/>
            <w:vMerge/>
            <w:tcBorders>
              <w:top w:val="nil"/>
              <w:left w:val="single" w:sz="8" w:space="0" w:color="auto"/>
              <w:bottom w:val="single" w:sz="8" w:space="0" w:color="auto"/>
              <w:right w:val="single" w:sz="8" w:space="0" w:color="auto"/>
            </w:tcBorders>
            <w:shd w:val="clear" w:color="auto" w:fill="FFFFFF"/>
            <w:vAlign w:val="center"/>
            <w:hideMark/>
          </w:tcPr>
          <w:p w14:paraId="1BAC4F73" w14:textId="77777777" w:rsidR="003E2953" w:rsidRPr="00E23969" w:rsidRDefault="003E2953" w:rsidP="0076745E">
            <w:pPr>
              <w:spacing w:after="0" w:line="240" w:lineRule="auto"/>
              <w:rPr>
                <w:rFonts w:eastAsia="MS Mincho" w:cs="Times New Roman"/>
              </w:rPr>
            </w:pPr>
          </w:p>
        </w:tc>
        <w:tc>
          <w:tcPr>
            <w:tcW w:w="31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C70A2C7" w14:textId="77777777" w:rsidR="003E2953" w:rsidRPr="00E23969" w:rsidRDefault="003E2953" w:rsidP="0076745E">
            <w:pPr>
              <w:spacing w:after="0" w:line="240" w:lineRule="auto"/>
              <w:rPr>
                <w:rFonts w:eastAsia="MS Mincho" w:cs="Times New Roman"/>
                <w:b/>
              </w:rPr>
            </w:pPr>
            <w:r w:rsidRPr="00E23969">
              <w:rPr>
                <w:rFonts w:eastAsia="MS Mincho" w:cs="Times New Roman"/>
                <w:b/>
              </w:rPr>
              <w:t>Government: DEFF</w:t>
            </w:r>
          </w:p>
        </w:tc>
        <w:tc>
          <w:tcPr>
            <w:tcW w:w="32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8218861" w14:textId="77777777" w:rsidR="003E2953" w:rsidRPr="00E23969" w:rsidRDefault="003E2953" w:rsidP="0076745E">
            <w:pPr>
              <w:spacing w:after="0" w:line="240" w:lineRule="auto"/>
              <w:rPr>
                <w:rFonts w:eastAsia="MS Mincho" w:cs="Times New Roman"/>
              </w:rPr>
            </w:pPr>
            <w:r w:rsidRPr="00E23969">
              <w:rPr>
                <w:rFonts w:eastAsia="MS Mincho" w:cs="Times New Roman"/>
              </w:rPr>
              <w:t>USD 50 000</w:t>
            </w:r>
          </w:p>
        </w:tc>
      </w:tr>
      <w:tr w:rsidR="003E2953" w:rsidRPr="00E23969" w14:paraId="28302612" w14:textId="77777777" w:rsidTr="0076745E">
        <w:trPr>
          <w:trHeight w:val="492"/>
        </w:trPr>
        <w:tc>
          <w:tcPr>
            <w:tcW w:w="1975" w:type="dxa"/>
            <w:vMerge/>
            <w:tcBorders>
              <w:top w:val="nil"/>
              <w:left w:val="single" w:sz="8" w:space="0" w:color="auto"/>
              <w:bottom w:val="single" w:sz="8" w:space="0" w:color="auto"/>
              <w:right w:val="single" w:sz="8" w:space="0" w:color="auto"/>
            </w:tcBorders>
            <w:shd w:val="clear" w:color="auto" w:fill="FFFFFF"/>
            <w:vAlign w:val="center"/>
            <w:hideMark/>
          </w:tcPr>
          <w:p w14:paraId="61CC604A" w14:textId="77777777" w:rsidR="003E2953" w:rsidRPr="00E23969" w:rsidRDefault="003E2953" w:rsidP="0076745E">
            <w:pPr>
              <w:spacing w:after="0" w:line="240" w:lineRule="auto"/>
              <w:rPr>
                <w:rFonts w:eastAsia="MS Mincho" w:cs="Times New Roman"/>
              </w:rPr>
            </w:pPr>
          </w:p>
        </w:tc>
        <w:tc>
          <w:tcPr>
            <w:tcW w:w="31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896D058" w14:textId="77777777" w:rsidR="003E2953" w:rsidRPr="00E23969" w:rsidRDefault="003E2953" w:rsidP="0076745E">
            <w:pPr>
              <w:spacing w:after="0" w:line="240" w:lineRule="auto"/>
              <w:rPr>
                <w:rFonts w:eastAsia="MS Mincho" w:cs="Times New Roman"/>
                <w:b/>
              </w:rPr>
            </w:pPr>
            <w:r w:rsidRPr="00E23969">
              <w:rPr>
                <w:rFonts w:eastAsia="MS Mincho" w:cs="Times New Roman"/>
                <w:b/>
              </w:rPr>
              <w:t>Government of South Africa</w:t>
            </w:r>
          </w:p>
          <w:p w14:paraId="4CC3BB86" w14:textId="77777777" w:rsidR="003E2953" w:rsidRPr="00E23969" w:rsidRDefault="003E2953" w:rsidP="0076745E">
            <w:pPr>
              <w:spacing w:after="0" w:line="240" w:lineRule="auto"/>
              <w:rPr>
                <w:rFonts w:eastAsia="MS Mincho" w:cs="Times New Roman"/>
                <w:b/>
              </w:rPr>
            </w:pPr>
            <w:r w:rsidRPr="00E23969">
              <w:rPr>
                <w:rFonts w:eastAsia="MS Mincho" w:cs="Times New Roman"/>
                <w:b/>
              </w:rPr>
              <w:t>In-kind</w:t>
            </w:r>
          </w:p>
        </w:tc>
        <w:tc>
          <w:tcPr>
            <w:tcW w:w="32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BFDF1C1" w14:textId="77777777" w:rsidR="003E2953" w:rsidRPr="00E23969" w:rsidRDefault="003E2953" w:rsidP="0076745E">
            <w:pPr>
              <w:spacing w:after="0" w:line="240" w:lineRule="auto"/>
              <w:rPr>
                <w:rFonts w:eastAsia="MS Mincho" w:cs="Times New Roman"/>
              </w:rPr>
            </w:pPr>
          </w:p>
        </w:tc>
      </w:tr>
      <w:tr w:rsidR="003E2953" w:rsidRPr="00E23969" w14:paraId="175045E0" w14:textId="77777777" w:rsidTr="0076745E">
        <w:trPr>
          <w:trHeight w:val="335"/>
        </w:trPr>
        <w:tc>
          <w:tcPr>
            <w:tcW w:w="1975" w:type="dxa"/>
            <w:vMerge/>
            <w:tcBorders>
              <w:top w:val="nil"/>
              <w:left w:val="single" w:sz="8" w:space="0" w:color="auto"/>
              <w:bottom w:val="single" w:sz="8" w:space="0" w:color="auto"/>
              <w:right w:val="single" w:sz="8" w:space="0" w:color="auto"/>
            </w:tcBorders>
            <w:shd w:val="clear" w:color="auto" w:fill="FFFFFF"/>
            <w:vAlign w:val="center"/>
            <w:hideMark/>
          </w:tcPr>
          <w:p w14:paraId="5A3159C7" w14:textId="77777777" w:rsidR="003E2953" w:rsidRPr="00E23969" w:rsidRDefault="003E2953" w:rsidP="0076745E">
            <w:pPr>
              <w:spacing w:after="0" w:line="240" w:lineRule="auto"/>
              <w:rPr>
                <w:rFonts w:eastAsia="MS Mincho" w:cs="Times New Roman"/>
              </w:rPr>
            </w:pPr>
          </w:p>
        </w:tc>
        <w:tc>
          <w:tcPr>
            <w:tcW w:w="31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24E0DF2" w14:textId="77777777" w:rsidR="003E2953" w:rsidRPr="00E23969" w:rsidRDefault="003E2953" w:rsidP="0076745E">
            <w:pPr>
              <w:spacing w:after="0" w:line="240" w:lineRule="auto"/>
              <w:rPr>
                <w:rFonts w:eastAsia="MS Mincho" w:cs="Times New Roman"/>
                <w:b/>
              </w:rPr>
            </w:pPr>
            <w:r w:rsidRPr="00E23969">
              <w:rPr>
                <w:rFonts w:eastAsia="MS Mincho" w:cs="Times New Roman"/>
                <w:b/>
              </w:rPr>
              <w:t>In-Kind</w:t>
            </w:r>
          </w:p>
        </w:tc>
        <w:tc>
          <w:tcPr>
            <w:tcW w:w="32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779D0E8" w14:textId="77777777" w:rsidR="003E2953" w:rsidRPr="00E23969" w:rsidRDefault="003E2953" w:rsidP="0076745E">
            <w:pPr>
              <w:spacing w:after="0" w:line="240" w:lineRule="auto"/>
              <w:rPr>
                <w:rFonts w:eastAsia="MS Mincho" w:cs="Times New Roman"/>
              </w:rPr>
            </w:pPr>
            <w:r w:rsidRPr="00E23969">
              <w:rPr>
                <w:rFonts w:eastAsia="MS Mincho" w:cs="Times New Roman"/>
              </w:rPr>
              <w:t>Staff time</w:t>
            </w:r>
          </w:p>
        </w:tc>
      </w:tr>
      <w:tr w:rsidR="003E2953" w:rsidRPr="00E23969" w14:paraId="7BD2AAA1" w14:textId="77777777" w:rsidTr="0076745E">
        <w:trPr>
          <w:trHeight w:val="602"/>
        </w:trPr>
        <w:tc>
          <w:tcPr>
            <w:tcW w:w="5098"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7D9563EF" w14:textId="77777777" w:rsidR="003E2953" w:rsidRPr="00E23969" w:rsidRDefault="003E2953" w:rsidP="0076745E">
            <w:pPr>
              <w:spacing w:after="0" w:line="240" w:lineRule="auto"/>
              <w:rPr>
                <w:rFonts w:eastAsia="MS Mincho" w:cs="Times New Roman"/>
                <w:b/>
              </w:rPr>
            </w:pPr>
            <w:r w:rsidRPr="00E23969">
              <w:rPr>
                <w:rFonts w:eastAsia="MS Mincho" w:cs="Times New Roman"/>
                <w:b/>
              </w:rPr>
              <w:t>Unfunded:</w:t>
            </w:r>
          </w:p>
        </w:tc>
        <w:tc>
          <w:tcPr>
            <w:tcW w:w="32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727C58D" w14:textId="77777777" w:rsidR="003E2953" w:rsidRPr="00E23969" w:rsidRDefault="003E2953" w:rsidP="0076745E">
            <w:pPr>
              <w:spacing w:after="0" w:line="240" w:lineRule="auto"/>
              <w:rPr>
                <w:rFonts w:eastAsia="MS Mincho" w:cs="Times New Roman"/>
              </w:rPr>
            </w:pPr>
            <w:r w:rsidRPr="00E23969">
              <w:rPr>
                <w:rFonts w:eastAsia="MS Mincho" w:cs="Times New Roman"/>
              </w:rPr>
              <w:t>0</w:t>
            </w:r>
          </w:p>
        </w:tc>
      </w:tr>
    </w:tbl>
    <w:p w14:paraId="5BE8DEB8" w14:textId="77777777" w:rsidR="003E2953" w:rsidRPr="00E23969" w:rsidRDefault="003E2953" w:rsidP="003E2953">
      <w:pPr>
        <w:spacing w:after="0" w:line="240" w:lineRule="auto"/>
        <w:rPr>
          <w:rFonts w:eastAsia="MS Mincho" w:cs="Times New Roman"/>
          <w:lang w:val="en-GB"/>
        </w:rPr>
      </w:pPr>
      <w:r w:rsidRPr="00E23969">
        <w:rPr>
          <w:rFonts w:eastAsia="MS Mincho" w:cs="Times New Roman"/>
          <w:lang w:val="en-GB"/>
        </w:rPr>
        <w:t> </w:t>
      </w:r>
    </w:p>
    <w:p w14:paraId="0FB518FB" w14:textId="77777777" w:rsidR="003E2953" w:rsidRPr="00E23969" w:rsidRDefault="003E2953" w:rsidP="003E2953">
      <w:pPr>
        <w:spacing w:after="0" w:line="240" w:lineRule="auto"/>
        <w:rPr>
          <w:rFonts w:eastAsia="MS Mincho" w:cs="Times New Roman"/>
          <w:lang w:val="en-GB"/>
        </w:rPr>
      </w:pPr>
      <w:r w:rsidRPr="00E23969">
        <w:rPr>
          <w:rFonts w:eastAsia="MS Mincho" w:cs="Times New Roman"/>
          <w:lang w:val="en-GB"/>
        </w:rPr>
        <w:t> </w:t>
      </w:r>
    </w:p>
    <w:p w14:paraId="318C0A62" w14:textId="77777777" w:rsidR="003E2953" w:rsidRPr="00E23969" w:rsidRDefault="003E2953" w:rsidP="003E2953">
      <w:pPr>
        <w:spacing w:after="0" w:line="240" w:lineRule="auto"/>
        <w:rPr>
          <w:rFonts w:eastAsia="MS Mincho" w:cs="Times New Roman"/>
          <w:lang w:val="en-GB"/>
        </w:rPr>
      </w:pPr>
    </w:p>
    <w:p w14:paraId="64772A17" w14:textId="77777777" w:rsidR="003E2953" w:rsidRPr="00E23969" w:rsidRDefault="003E2953" w:rsidP="003E2953">
      <w:pPr>
        <w:spacing w:after="0" w:line="240" w:lineRule="auto"/>
        <w:rPr>
          <w:rFonts w:eastAsia="MS Mincho" w:cs="Times New Roman"/>
          <w:lang w:val="en-GB"/>
        </w:rPr>
      </w:pPr>
      <w:r w:rsidRPr="00E23969">
        <w:rPr>
          <w:rFonts w:eastAsia="MS Mincho" w:cs="Times New Roman"/>
          <w:lang w:val="en-GB"/>
        </w:rPr>
        <w:t> </w:t>
      </w:r>
    </w:p>
    <w:p w14:paraId="4A96A20D" w14:textId="77777777" w:rsidR="003E2953" w:rsidRPr="00E23969" w:rsidRDefault="003E2953" w:rsidP="003E2953">
      <w:pPr>
        <w:spacing w:after="0" w:line="240" w:lineRule="auto"/>
        <w:rPr>
          <w:rFonts w:eastAsia="MS Mincho" w:cs="Times New Roman"/>
          <w:lang w:val="en-GB"/>
        </w:rPr>
      </w:pPr>
      <w:r w:rsidRPr="00E23969">
        <w:rPr>
          <w:rFonts w:eastAsia="MS Mincho" w:cs="Times New Roman"/>
          <w:lang w:val="en-GB"/>
        </w:rPr>
        <w:t> </w:t>
      </w:r>
    </w:p>
    <w:p w14:paraId="0FD3A391" w14:textId="77777777" w:rsidR="003E2953" w:rsidRPr="00E23969" w:rsidRDefault="003E2953" w:rsidP="003E2953">
      <w:pPr>
        <w:spacing w:after="0" w:line="240" w:lineRule="auto"/>
        <w:rPr>
          <w:rFonts w:eastAsia="MS Mincho" w:cs="Times New Roman"/>
          <w:lang w:val="en-GB"/>
        </w:rPr>
      </w:pPr>
      <w:r w:rsidRPr="00E23969">
        <w:rPr>
          <w:rFonts w:eastAsia="MS Mincho" w:cs="Times New Roman"/>
          <w:lang w:val="en-GB"/>
        </w:rPr>
        <w:t> </w:t>
      </w:r>
    </w:p>
    <w:p w14:paraId="4536B928" w14:textId="77777777" w:rsidR="003E2953" w:rsidRPr="00E23969" w:rsidRDefault="003E2953" w:rsidP="003E2953">
      <w:pPr>
        <w:spacing w:after="0" w:line="240" w:lineRule="auto"/>
        <w:rPr>
          <w:rFonts w:eastAsia="MS Mincho" w:cs="Times New Roman"/>
          <w:lang w:val="en-GB"/>
        </w:rPr>
      </w:pPr>
      <w:r w:rsidRPr="00E23969">
        <w:rPr>
          <w:rFonts w:eastAsia="MS Mincho" w:cs="Times New Roman"/>
          <w:lang w:val="en-GB"/>
        </w:rPr>
        <w:t> </w:t>
      </w:r>
    </w:p>
    <w:p w14:paraId="5F6A184F" w14:textId="77777777" w:rsidR="003E2953" w:rsidRPr="00E23969" w:rsidRDefault="003E2953" w:rsidP="003E2953">
      <w:pPr>
        <w:spacing w:after="0" w:line="240" w:lineRule="auto"/>
        <w:rPr>
          <w:rFonts w:eastAsia="MS Mincho" w:cs="Times New Roman"/>
        </w:rPr>
      </w:pPr>
    </w:p>
    <w:tbl>
      <w:tblPr>
        <w:tblStyle w:val="TableGrid41"/>
        <w:tblW w:w="9852" w:type="dxa"/>
        <w:tblInd w:w="-351" w:type="dxa"/>
        <w:tblLook w:val="04A0" w:firstRow="1" w:lastRow="0" w:firstColumn="1" w:lastColumn="0" w:noHBand="0" w:noVBand="1"/>
      </w:tblPr>
      <w:tblGrid>
        <w:gridCol w:w="3150"/>
        <w:gridCol w:w="6702"/>
      </w:tblGrid>
      <w:tr w:rsidR="003E2953" w:rsidRPr="00E23969" w14:paraId="45019380" w14:textId="77777777" w:rsidTr="0076745E">
        <w:tc>
          <w:tcPr>
            <w:tcW w:w="9852" w:type="dxa"/>
            <w:gridSpan w:val="2"/>
            <w:shd w:val="clear" w:color="auto" w:fill="95B3D7"/>
          </w:tcPr>
          <w:p w14:paraId="0433744E" w14:textId="77777777" w:rsidR="003E2953" w:rsidRPr="00E23969" w:rsidRDefault="003E2953" w:rsidP="0076745E">
            <w:pPr>
              <w:rPr>
                <w:rFonts w:eastAsia="Times New Roman" w:cs="Times New Roman"/>
                <w:b/>
                <w:caps/>
              </w:rPr>
            </w:pPr>
            <w:r w:rsidRPr="00E23969">
              <w:rPr>
                <w:rFonts w:eastAsia="Times New Roman" w:cs="Times New Roman"/>
                <w:b/>
                <w:caps/>
              </w:rPr>
              <w:t>Main Proposal and approach</w:t>
            </w:r>
          </w:p>
        </w:tc>
      </w:tr>
      <w:tr w:rsidR="003E2953" w:rsidRPr="00E23969" w14:paraId="1D3435F9" w14:textId="77777777" w:rsidTr="0076745E">
        <w:tc>
          <w:tcPr>
            <w:tcW w:w="3150" w:type="dxa"/>
          </w:tcPr>
          <w:p w14:paraId="6884740F" w14:textId="77777777" w:rsidR="003E2953" w:rsidRPr="00E23969" w:rsidRDefault="003E2953" w:rsidP="003E2953">
            <w:pPr>
              <w:numPr>
                <w:ilvl w:val="0"/>
                <w:numId w:val="19"/>
              </w:numPr>
              <w:spacing w:line="276" w:lineRule="auto"/>
              <w:ind w:left="360"/>
              <w:contextualSpacing/>
              <w:rPr>
                <w:rFonts w:eastAsia="Times New Roman" w:cs="Times New Roman"/>
              </w:rPr>
            </w:pPr>
            <w:r w:rsidRPr="00E23969">
              <w:rPr>
                <w:rFonts w:eastAsia="Times New Roman" w:cs="Times New Roman"/>
              </w:rPr>
              <w:t xml:space="preserve">Background </w:t>
            </w:r>
          </w:p>
        </w:tc>
        <w:tc>
          <w:tcPr>
            <w:tcW w:w="6702" w:type="dxa"/>
          </w:tcPr>
          <w:p w14:paraId="3C654621" w14:textId="77777777" w:rsidR="003E2953" w:rsidRPr="00E23969" w:rsidRDefault="003E2953" w:rsidP="0076745E">
            <w:pPr>
              <w:rPr>
                <w:rFonts w:eastAsia="Times New Roman" w:cs="Times New Roman"/>
                <w:lang w:val="en-GB"/>
              </w:rPr>
            </w:pPr>
            <w:r w:rsidRPr="00E23969">
              <w:rPr>
                <w:rFonts w:eastAsia="Times New Roman" w:cs="Times New Roman"/>
              </w:rPr>
              <w:t>The Biodiversity Expenditure Review (BER) conducted by BIOFIN provides data on government funding allocations and own or commercial revenues generated for most of the conservation authorities</w:t>
            </w:r>
            <w:r w:rsidRPr="00E23969">
              <w:rPr>
                <w:rFonts w:eastAsia="Times New Roman" w:cs="Times New Roman"/>
                <w:vertAlign w:val="superscript"/>
              </w:rPr>
              <w:footnoteReference w:id="2"/>
            </w:r>
            <w:r w:rsidRPr="00E23969">
              <w:rPr>
                <w:rFonts w:eastAsia="Times New Roman" w:cs="Times New Roman"/>
              </w:rPr>
              <w:t xml:space="preserve">. Data based on 2015 indicates that </w:t>
            </w:r>
            <w:r w:rsidRPr="00E23969">
              <w:rPr>
                <w:rFonts w:eastAsia="Times New Roman" w:cs="Times New Roman"/>
                <w:lang w:val="en-GB"/>
              </w:rPr>
              <w:t xml:space="preserve">SANParks performed best, funding 52% of their expenditure through own revenue in 2015, followed by Northwest Parks (37% own revenue) and Ezemvelo KZN Wildlife (27% own revenue). The Northern Cape, Mpumalanga and Limpopo conservation authorities generated the lowest level of own revenues at 5% and 6% respectively. Average own revenues were approximately 20% of total income for the conservation authorities considered, if each management authority is given an equal weighting. It increases to 37% if a gross average is measured due to the dominance of SANParks. With respect to recent growth, between 2009 and 2015, SANParks and </w:t>
            </w:r>
            <w:proofErr w:type="spellStart"/>
            <w:r w:rsidRPr="00E23969">
              <w:rPr>
                <w:rFonts w:eastAsia="Times New Roman" w:cs="Times New Roman"/>
                <w:lang w:val="en-GB"/>
              </w:rPr>
              <w:t>iSimangaliso</w:t>
            </w:r>
            <w:proofErr w:type="spellEnd"/>
            <w:r w:rsidRPr="00E23969">
              <w:rPr>
                <w:rFonts w:eastAsia="Times New Roman" w:cs="Times New Roman"/>
                <w:lang w:val="en-GB"/>
              </w:rPr>
              <w:t xml:space="preserve"> were able to grow own revenues strongly at annual rates of 4% to 6% above inflation, own revenue for Cape Nature and the Eastern Cape Parks and Tourism Board approximately matched inflation while own revenues decreased by more than 10% per annum in real terms in Mpumalanga and Limpopo.</w:t>
            </w:r>
          </w:p>
          <w:p w14:paraId="1440424C" w14:textId="1CF4CEC4" w:rsidR="003E2953" w:rsidRPr="00E23969" w:rsidRDefault="003E2953" w:rsidP="0076745E">
            <w:pPr>
              <w:rPr>
                <w:rFonts w:eastAsia="Times New Roman" w:cs="Times New Roman"/>
              </w:rPr>
            </w:pPr>
            <w:r w:rsidRPr="00E23969">
              <w:rPr>
                <w:rFonts w:eastAsia="Times New Roman" w:cs="Times New Roman"/>
                <w:lang w:val="en-GB"/>
              </w:rPr>
              <w:t>One of the mechanisms used by National Treasury to allocate more public funds, is the ability to generate revenue. In the ‘making a case study for the Northern Cape’, there were low levels of publicity on, and utilisation of, protected areas, limiting revenue generating opportunities. The economic valuation of ecosystem services in this study estimated that the value of services from the protected areas in the Northern Cape was around R1</w:t>
            </w:r>
            <w:r w:rsidR="00D41133" w:rsidRPr="00E23969">
              <w:rPr>
                <w:rFonts w:eastAsia="Times New Roman" w:cs="Times New Roman"/>
                <w:lang w:val="en-GB"/>
              </w:rPr>
              <w:t>, 2</w:t>
            </w:r>
            <w:r w:rsidRPr="00E23969">
              <w:rPr>
                <w:rFonts w:eastAsia="Times New Roman" w:cs="Times New Roman"/>
                <w:lang w:val="en-GB"/>
              </w:rPr>
              <w:t xml:space="preserve"> billion per annum. This needs to be supported by annual investment in public funds of approximately R25m per annum. The study also found that the Northern Cape province has large potential for biodiversity offsets which can offset the cost to damage to the environment in the region. </w:t>
            </w:r>
          </w:p>
          <w:p w14:paraId="003C1D14" w14:textId="223717B2" w:rsidR="003E2953" w:rsidRPr="00E23969" w:rsidRDefault="003E2953" w:rsidP="0076745E">
            <w:pPr>
              <w:rPr>
                <w:rFonts w:eastAsia="Times New Roman" w:cs="Times New Roman"/>
              </w:rPr>
            </w:pPr>
            <w:r w:rsidRPr="00E23969">
              <w:rPr>
                <w:rFonts w:eastAsia="Times New Roman" w:cs="Times New Roman"/>
              </w:rPr>
              <w:lastRenderedPageBreak/>
              <w:t xml:space="preserve">Data in the BER shows that success in </w:t>
            </w:r>
            <w:r w:rsidR="000225A7" w:rsidRPr="00E23969">
              <w:rPr>
                <w:rFonts w:eastAsia="Times New Roman" w:cs="Times New Roman"/>
              </w:rPr>
              <w:t>g</w:t>
            </w:r>
            <w:r w:rsidR="000225A7">
              <w:rPr>
                <w:rFonts w:eastAsia="Times New Roman" w:cs="Times New Roman"/>
              </w:rPr>
              <w:t>en</w:t>
            </w:r>
            <w:r w:rsidR="000225A7" w:rsidRPr="00E23969">
              <w:rPr>
                <w:rFonts w:eastAsia="Times New Roman" w:cs="Times New Roman"/>
              </w:rPr>
              <w:t>erating</w:t>
            </w:r>
            <w:r w:rsidRPr="00E23969">
              <w:rPr>
                <w:rFonts w:eastAsia="Times New Roman" w:cs="Times New Roman"/>
              </w:rPr>
              <w:t xml:space="preserve"> own revenue, and its individual components or sources, is highly variable. SANParks is the conservation authority that continues to have the greatest success with commercial revenue generation. For other protected areas governed by other Management Authorities, there is a decline in revenue generated. </w:t>
            </w:r>
            <w:r w:rsidRPr="00E23969">
              <w:rPr>
                <w:rFonts w:eastAsia="Times New Roman" w:cs="Times New Roman"/>
                <w:lang w:val="en-GB"/>
              </w:rPr>
              <w:t xml:space="preserve">The need for Management Authorities to increase own revenue generation is well recognised along with the understanding that each management authority faces sometimes very different circumstances. This solution will investigate additional activities that can be further developed and packaged for additional revenue sources to contribute to sustaining protected areas and supporting making a case for biodiversity. </w:t>
            </w:r>
          </w:p>
        </w:tc>
      </w:tr>
      <w:tr w:rsidR="003E2953" w:rsidRPr="00E23969" w14:paraId="4E37B2E9" w14:textId="77777777" w:rsidTr="0076745E">
        <w:tc>
          <w:tcPr>
            <w:tcW w:w="3150" w:type="dxa"/>
          </w:tcPr>
          <w:p w14:paraId="770763A7" w14:textId="77777777" w:rsidR="003E2953" w:rsidRPr="00E23969" w:rsidRDefault="003E2953" w:rsidP="003E2953">
            <w:pPr>
              <w:numPr>
                <w:ilvl w:val="0"/>
                <w:numId w:val="19"/>
              </w:numPr>
              <w:spacing w:line="276" w:lineRule="auto"/>
              <w:ind w:left="360"/>
              <w:contextualSpacing/>
              <w:rPr>
                <w:rFonts w:eastAsia="Times New Roman" w:cs="Times New Roman"/>
              </w:rPr>
            </w:pPr>
            <w:r w:rsidRPr="00E23969">
              <w:rPr>
                <w:rFonts w:eastAsia="Times New Roman" w:cs="Times New Roman"/>
              </w:rPr>
              <w:lastRenderedPageBreak/>
              <w:t xml:space="preserve">Objective(s) and Results expected: </w:t>
            </w:r>
          </w:p>
          <w:p w14:paraId="7186EFDB" w14:textId="77777777" w:rsidR="003E2953" w:rsidRPr="00E23969" w:rsidRDefault="003E2953" w:rsidP="0076745E">
            <w:pPr>
              <w:rPr>
                <w:rFonts w:eastAsia="Times New Roman" w:cs="Times New Roman"/>
              </w:rPr>
            </w:pPr>
          </w:p>
        </w:tc>
        <w:tc>
          <w:tcPr>
            <w:tcW w:w="6702" w:type="dxa"/>
          </w:tcPr>
          <w:p w14:paraId="60AC9DDE" w14:textId="77777777" w:rsidR="003E2953" w:rsidRPr="00E23969" w:rsidRDefault="003E2953" w:rsidP="00D72F45">
            <w:pPr>
              <w:numPr>
                <w:ilvl w:val="0"/>
                <w:numId w:val="97"/>
              </w:numPr>
              <w:contextualSpacing/>
              <w:rPr>
                <w:rFonts w:eastAsia="Times New Roman" w:cs="Times New Roman"/>
                <w:lang w:val="en-GB"/>
              </w:rPr>
            </w:pPr>
            <w:r w:rsidRPr="00E23969">
              <w:rPr>
                <w:rFonts w:eastAsia="Times New Roman" w:cs="Times New Roman"/>
                <w:lang w:val="en-GB"/>
              </w:rPr>
              <w:t>To improve the financial sustainability of the network of protected areas in provinces by optimizing and diversifying revenue streams and by improving cost efficiencies.</w:t>
            </w:r>
          </w:p>
          <w:p w14:paraId="59312A7C" w14:textId="77777777" w:rsidR="003E2953" w:rsidRPr="00E23969" w:rsidRDefault="003E2953" w:rsidP="00D72F45">
            <w:pPr>
              <w:numPr>
                <w:ilvl w:val="0"/>
                <w:numId w:val="97"/>
              </w:numPr>
              <w:contextualSpacing/>
              <w:rPr>
                <w:rFonts w:eastAsia="Times New Roman" w:cs="Times New Roman"/>
                <w:lang w:val="en-GB"/>
              </w:rPr>
            </w:pPr>
            <w:r w:rsidRPr="00E23969">
              <w:rPr>
                <w:rFonts w:eastAsia="Times New Roman" w:cs="Times New Roman"/>
                <w:lang w:val="en-GB"/>
              </w:rPr>
              <w:t xml:space="preserve">To support Protected Areas Management Authorities (PAMAs) in optimising the management of revenue and identifying new mechanisms for sourcing revenue </w:t>
            </w:r>
            <w:proofErr w:type="gramStart"/>
            <w:r w:rsidRPr="00E23969">
              <w:rPr>
                <w:rFonts w:eastAsia="Times New Roman" w:cs="Times New Roman"/>
                <w:lang w:val="en-GB"/>
              </w:rPr>
              <w:t>in order to</w:t>
            </w:r>
            <w:proofErr w:type="gramEnd"/>
            <w:r w:rsidRPr="00E23969">
              <w:rPr>
                <w:rFonts w:eastAsia="Times New Roman" w:cs="Times New Roman"/>
                <w:lang w:val="en-GB"/>
              </w:rPr>
              <w:t xml:space="preserve"> fulfil their conservation management objectives in a manner that ensures the social and economic benefits derived from PAs are fully realised.</w:t>
            </w:r>
          </w:p>
        </w:tc>
      </w:tr>
      <w:tr w:rsidR="003E2953" w:rsidRPr="00E23969" w14:paraId="541B02A8" w14:textId="77777777" w:rsidTr="0076745E">
        <w:tc>
          <w:tcPr>
            <w:tcW w:w="3150" w:type="dxa"/>
            <w:shd w:val="clear" w:color="auto" w:fill="D9D9D9"/>
          </w:tcPr>
          <w:p w14:paraId="49D762A5" w14:textId="77777777" w:rsidR="003E2953" w:rsidRPr="00E23969" w:rsidRDefault="003E2953" w:rsidP="003E2953">
            <w:pPr>
              <w:numPr>
                <w:ilvl w:val="0"/>
                <w:numId w:val="19"/>
              </w:numPr>
              <w:spacing w:line="276" w:lineRule="auto"/>
              <w:ind w:left="360"/>
              <w:contextualSpacing/>
              <w:rPr>
                <w:rFonts w:eastAsia="Times New Roman" w:cs="Times New Roman"/>
              </w:rPr>
            </w:pPr>
            <w:r w:rsidRPr="00E23969">
              <w:rPr>
                <w:rFonts w:eastAsia="Times New Roman" w:cs="Times New Roman"/>
              </w:rPr>
              <w:t>Business case (Approx 150 words)</w:t>
            </w:r>
          </w:p>
        </w:tc>
        <w:tc>
          <w:tcPr>
            <w:tcW w:w="6702" w:type="dxa"/>
            <w:shd w:val="clear" w:color="auto" w:fill="D9D9D9"/>
          </w:tcPr>
          <w:p w14:paraId="66F03126" w14:textId="77777777" w:rsidR="003E2953" w:rsidRPr="00E23969" w:rsidRDefault="003E2953" w:rsidP="00D72F45">
            <w:pPr>
              <w:numPr>
                <w:ilvl w:val="0"/>
                <w:numId w:val="32"/>
              </w:numPr>
              <w:contextualSpacing/>
              <w:rPr>
                <w:rFonts w:eastAsia="Times New Roman" w:cs="Times New Roman"/>
              </w:rPr>
            </w:pPr>
            <w:r w:rsidRPr="00E23969">
              <w:rPr>
                <w:rFonts w:eastAsia="Times New Roman" w:cs="Times New Roman"/>
              </w:rPr>
              <w:t xml:space="preserve">The urgency associated with having to show gains in own revenue generation by protected areas has been on the increase and is likely to intensify in the prevailing fiscal environment. </w:t>
            </w:r>
          </w:p>
          <w:p w14:paraId="279A7D83" w14:textId="77777777" w:rsidR="003E2953" w:rsidRPr="00E23969" w:rsidRDefault="003E2953" w:rsidP="00D72F45">
            <w:pPr>
              <w:numPr>
                <w:ilvl w:val="0"/>
                <w:numId w:val="32"/>
              </w:numPr>
              <w:contextualSpacing/>
              <w:rPr>
                <w:rFonts w:eastAsia="Times New Roman" w:cs="Times New Roman"/>
              </w:rPr>
            </w:pPr>
            <w:r w:rsidRPr="00E23969">
              <w:rPr>
                <w:rFonts w:eastAsia="Times New Roman" w:cs="Times New Roman"/>
              </w:rPr>
              <w:t>The need to demonstrate revenue generation to enhance motivation for increase in funding for protected areas. The experience gained in making a case for protected areas in the Northern Cape motivates for mechanisms to grow protected areas own revenue.</w:t>
            </w:r>
          </w:p>
          <w:p w14:paraId="6CCDC3FC" w14:textId="77777777" w:rsidR="003E2953" w:rsidRPr="00E23969" w:rsidRDefault="003E2953" w:rsidP="00D72F45">
            <w:pPr>
              <w:numPr>
                <w:ilvl w:val="0"/>
                <w:numId w:val="32"/>
              </w:numPr>
              <w:contextualSpacing/>
              <w:rPr>
                <w:rFonts w:eastAsia="Times New Roman" w:cs="Times New Roman"/>
              </w:rPr>
            </w:pPr>
            <w:r w:rsidRPr="00E23969">
              <w:rPr>
                <w:rFonts w:eastAsia="Times New Roman" w:cs="Times New Roman"/>
              </w:rPr>
              <w:t xml:space="preserve">The experience of SANParks and select other conservation authorities demonstrates the potential to grow own revenues at rates that comfortably exceed inflation. </w:t>
            </w:r>
          </w:p>
          <w:p w14:paraId="2CE479A2" w14:textId="77777777" w:rsidR="003E2953" w:rsidRPr="00E23969" w:rsidRDefault="003E2953" w:rsidP="00D72F45">
            <w:pPr>
              <w:numPr>
                <w:ilvl w:val="0"/>
                <w:numId w:val="32"/>
              </w:numPr>
              <w:contextualSpacing/>
              <w:rPr>
                <w:rFonts w:eastAsia="Times New Roman" w:cs="Times New Roman"/>
              </w:rPr>
            </w:pPr>
            <w:r w:rsidRPr="00E23969">
              <w:rPr>
                <w:rFonts w:eastAsia="Times New Roman" w:cs="Times New Roman"/>
              </w:rPr>
              <w:t xml:space="preserve">Tourism contributes roughly 3.1% to the national GDP and 4.5% of all jobs in the country. It continues to grow strongly, particularly in the nature-based tourism sub-sector which relies on protected areas as attractions. Conservation authorities such as Limpopo and Eastern Cape have the potential to grow their share of tourism within protected areas. </w:t>
            </w:r>
          </w:p>
        </w:tc>
      </w:tr>
      <w:tr w:rsidR="003E2953" w:rsidRPr="00E23969" w14:paraId="0AD25C8F" w14:textId="77777777" w:rsidTr="0076745E">
        <w:tc>
          <w:tcPr>
            <w:tcW w:w="3150" w:type="dxa"/>
            <w:shd w:val="clear" w:color="auto" w:fill="D9D9D9"/>
          </w:tcPr>
          <w:p w14:paraId="2B41D9D3" w14:textId="77777777" w:rsidR="003E2953" w:rsidRPr="00E23969" w:rsidRDefault="003E2953" w:rsidP="003E2953">
            <w:pPr>
              <w:numPr>
                <w:ilvl w:val="0"/>
                <w:numId w:val="19"/>
              </w:numPr>
              <w:spacing w:line="276" w:lineRule="auto"/>
              <w:ind w:left="360"/>
              <w:contextualSpacing/>
              <w:rPr>
                <w:rFonts w:eastAsia="Times New Roman" w:cs="Times New Roman"/>
              </w:rPr>
            </w:pPr>
            <w:r w:rsidRPr="00E23969">
              <w:rPr>
                <w:rFonts w:eastAsia="Times New Roman" w:cs="Times New Roman"/>
              </w:rPr>
              <w:t>Structure of the Finance Solution (100 words approx.)</w:t>
            </w:r>
          </w:p>
        </w:tc>
        <w:tc>
          <w:tcPr>
            <w:tcW w:w="6702" w:type="dxa"/>
            <w:shd w:val="clear" w:color="auto" w:fill="D9D9D9"/>
          </w:tcPr>
          <w:p w14:paraId="184E319F" w14:textId="77777777" w:rsidR="003E2953" w:rsidRPr="00E23969" w:rsidRDefault="003E2953" w:rsidP="0076745E">
            <w:pPr>
              <w:rPr>
                <w:rFonts w:eastAsia="Times New Roman" w:cs="Times New Roman"/>
              </w:rPr>
            </w:pPr>
            <w:r w:rsidRPr="00E23969">
              <w:rPr>
                <w:rFonts w:eastAsia="Times New Roman" w:cs="Times New Roman"/>
                <w:lang w:val="en-GB"/>
              </w:rPr>
              <w:t xml:space="preserve">This finance solution will be a mix of regulatory interventions that conservation authorities can implement to enhance revenue collection and development of a tourism product offering that can be developed for commercialisation. It will also include motivation for valuing ecosystem services that protected areas provide to motivate for more public expenditure allocation. Conservation authorities will be able to generate more revenue through improved regulatory governance and implementing of revenue raising activities. </w:t>
            </w:r>
          </w:p>
        </w:tc>
      </w:tr>
      <w:tr w:rsidR="003E2953" w:rsidRPr="00E23969" w14:paraId="2E42E31E" w14:textId="77777777" w:rsidTr="0076745E">
        <w:tc>
          <w:tcPr>
            <w:tcW w:w="3150" w:type="dxa"/>
          </w:tcPr>
          <w:p w14:paraId="43358B7A" w14:textId="77777777" w:rsidR="003E2953" w:rsidRPr="00E23969" w:rsidRDefault="003E2953" w:rsidP="003E2953">
            <w:pPr>
              <w:numPr>
                <w:ilvl w:val="0"/>
                <w:numId w:val="19"/>
              </w:numPr>
              <w:spacing w:line="276" w:lineRule="auto"/>
              <w:ind w:left="360"/>
              <w:contextualSpacing/>
              <w:rPr>
                <w:rFonts w:eastAsia="Times New Roman" w:cs="Times New Roman"/>
              </w:rPr>
            </w:pPr>
            <w:r w:rsidRPr="00E23969">
              <w:rPr>
                <w:rFonts w:eastAsia="Times New Roman" w:cs="Times New Roman"/>
              </w:rPr>
              <w:t xml:space="preserve">Description of Activities </w:t>
            </w:r>
          </w:p>
        </w:tc>
        <w:tc>
          <w:tcPr>
            <w:tcW w:w="6702" w:type="dxa"/>
            <w:shd w:val="clear" w:color="auto" w:fill="auto"/>
          </w:tcPr>
          <w:p w14:paraId="7834A3A1" w14:textId="77777777" w:rsidR="003E2953" w:rsidRPr="00E23969" w:rsidRDefault="003E2953" w:rsidP="0076745E">
            <w:pPr>
              <w:rPr>
                <w:rFonts w:eastAsia="Times New Roman" w:cs="Times New Roman"/>
                <w:b/>
                <w:lang w:val="en-GB"/>
              </w:rPr>
            </w:pPr>
            <w:r w:rsidRPr="00E23969">
              <w:rPr>
                <w:rFonts w:eastAsia="Times New Roman" w:cs="Times New Roman"/>
                <w:b/>
                <w:lang w:val="en-GB"/>
              </w:rPr>
              <w:t>Year 1: Set up task team and assess governance and infrastructure</w:t>
            </w:r>
          </w:p>
          <w:p w14:paraId="16764F4D" w14:textId="55486D25" w:rsidR="003E2953" w:rsidRPr="00E23969" w:rsidRDefault="005D5D61" w:rsidP="00E12659">
            <w:pPr>
              <w:numPr>
                <w:ilvl w:val="0"/>
                <w:numId w:val="81"/>
              </w:numPr>
              <w:contextualSpacing/>
              <w:rPr>
                <w:rFonts w:eastAsia="Times New Roman" w:cs="Times New Roman"/>
                <w:lang w:val="en-GB"/>
              </w:rPr>
            </w:pPr>
            <w:r>
              <w:rPr>
                <w:rFonts w:eastAsia="Times New Roman" w:cs="Times New Roman"/>
                <w:lang w:val="en-GB"/>
              </w:rPr>
              <w:lastRenderedPageBreak/>
              <w:t>BIOFIN will support DEFF to e</w:t>
            </w:r>
            <w:r w:rsidR="003E2953" w:rsidRPr="00E23969">
              <w:rPr>
                <w:rFonts w:eastAsia="Times New Roman" w:cs="Times New Roman"/>
                <w:lang w:val="en-GB"/>
              </w:rPr>
              <w:t xml:space="preserve">stablish task teams in Provincial Management Authorities to facilitate the standardised information gathering and to act as forums to discuss and develop ideas.  </w:t>
            </w:r>
          </w:p>
          <w:p w14:paraId="53CD0188" w14:textId="3864D3E2" w:rsidR="003E2953" w:rsidRPr="00E23969" w:rsidRDefault="005D5D61" w:rsidP="00E12659">
            <w:pPr>
              <w:numPr>
                <w:ilvl w:val="0"/>
                <w:numId w:val="81"/>
              </w:numPr>
              <w:contextualSpacing/>
              <w:rPr>
                <w:rFonts w:eastAsia="Times New Roman" w:cs="Times New Roman"/>
                <w:lang w:val="en-GB"/>
              </w:rPr>
            </w:pPr>
            <w:r>
              <w:rPr>
                <w:rFonts w:eastAsia="Times New Roman" w:cs="Times New Roman"/>
              </w:rPr>
              <w:t>BIOFN and GEF 5 will facilitate completion of</w:t>
            </w:r>
            <w:r w:rsidR="003E2953" w:rsidRPr="00E23969">
              <w:rPr>
                <w:rFonts w:eastAsia="Times New Roman" w:cs="Times New Roman"/>
              </w:rPr>
              <w:t xml:space="preserve"> </w:t>
            </w:r>
            <w:r w:rsidR="009E5077" w:rsidRPr="00E23969">
              <w:rPr>
                <w:rFonts w:eastAsia="Times New Roman" w:cs="Times New Roman"/>
              </w:rPr>
              <w:t>financial</w:t>
            </w:r>
            <w:r w:rsidR="003E2953" w:rsidRPr="00E23969">
              <w:rPr>
                <w:rFonts w:eastAsia="Times New Roman" w:cs="Times New Roman"/>
              </w:rPr>
              <w:t xml:space="preserve"> scorecard</w:t>
            </w:r>
            <w:r>
              <w:rPr>
                <w:rFonts w:eastAsia="Times New Roman" w:cs="Times New Roman"/>
              </w:rPr>
              <w:t>s</w:t>
            </w:r>
            <w:r w:rsidR="003E2953" w:rsidRPr="00E23969">
              <w:rPr>
                <w:rFonts w:eastAsia="Times New Roman" w:cs="Times New Roman"/>
              </w:rPr>
              <w:t xml:space="preserve"> </w:t>
            </w:r>
            <w:r>
              <w:rPr>
                <w:rFonts w:eastAsia="Times New Roman" w:cs="Times New Roman"/>
              </w:rPr>
              <w:t xml:space="preserve">using </w:t>
            </w:r>
            <w:r w:rsidR="003E2953" w:rsidRPr="00E23969">
              <w:rPr>
                <w:rFonts w:eastAsia="Times New Roman" w:cs="Times New Roman"/>
              </w:rPr>
              <w:t>(FSC) indicators</w:t>
            </w:r>
            <w:r>
              <w:rPr>
                <w:rFonts w:eastAsia="Times New Roman" w:cs="Times New Roman"/>
              </w:rPr>
              <w:t xml:space="preserve"> for the Management Authorities</w:t>
            </w:r>
          </w:p>
          <w:p w14:paraId="7AC09FF6" w14:textId="4FC4F128" w:rsidR="003E2953" w:rsidRPr="00E23969" w:rsidRDefault="005D5D61" w:rsidP="00E12659">
            <w:pPr>
              <w:numPr>
                <w:ilvl w:val="0"/>
                <w:numId w:val="81"/>
              </w:numPr>
              <w:contextualSpacing/>
              <w:rPr>
                <w:rFonts w:eastAsia="Times New Roman" w:cs="Times New Roman"/>
                <w:lang w:val="en-GB"/>
              </w:rPr>
            </w:pPr>
            <w:r>
              <w:rPr>
                <w:rFonts w:eastAsia="Times New Roman" w:cs="Times New Roman"/>
              </w:rPr>
              <w:t>BIOFIN and DEFF will u</w:t>
            </w:r>
            <w:r w:rsidR="003E2953" w:rsidRPr="00E23969">
              <w:rPr>
                <w:rFonts w:eastAsia="Times New Roman" w:cs="Times New Roman"/>
              </w:rPr>
              <w:t xml:space="preserve">npacking of sustainable financing options for each </w:t>
            </w:r>
            <w:r w:rsidR="003E2953" w:rsidRPr="00E23969">
              <w:rPr>
                <w:rFonts w:eastAsia="Times New Roman" w:cs="Times New Roman"/>
                <w:lang w:val="en-GB"/>
              </w:rPr>
              <w:t>Provincial Management Authorities.</w:t>
            </w:r>
          </w:p>
          <w:p w14:paraId="4AC58D3D" w14:textId="168BD5D5" w:rsidR="003E2953" w:rsidRPr="00E23969" w:rsidRDefault="005D5D61" w:rsidP="00E12659">
            <w:pPr>
              <w:numPr>
                <w:ilvl w:val="0"/>
                <w:numId w:val="81"/>
              </w:numPr>
              <w:contextualSpacing/>
              <w:rPr>
                <w:rFonts w:eastAsia="Times New Roman" w:cs="Times New Roman"/>
                <w:lang w:val="en-GB"/>
              </w:rPr>
            </w:pPr>
            <w:r>
              <w:rPr>
                <w:rFonts w:eastAsia="Times New Roman" w:cs="Times New Roman"/>
                <w:lang w:val="en-GB"/>
              </w:rPr>
              <w:t>DEFF with support of BIOFIN will e</w:t>
            </w:r>
            <w:r w:rsidR="003E2953" w:rsidRPr="00E23969">
              <w:rPr>
                <w:rFonts w:eastAsia="Times New Roman" w:cs="Times New Roman"/>
                <w:lang w:val="en-GB"/>
              </w:rPr>
              <w:t xml:space="preserve">stablish the PA financing forum which will include all management authorities and </w:t>
            </w:r>
            <w:r>
              <w:rPr>
                <w:rFonts w:eastAsia="Times New Roman" w:cs="Times New Roman"/>
                <w:lang w:val="en-GB"/>
              </w:rPr>
              <w:t>regularly or through existing mechanisms</w:t>
            </w:r>
            <w:r w:rsidR="003E2953" w:rsidRPr="00E23969">
              <w:rPr>
                <w:rFonts w:eastAsia="Times New Roman" w:cs="Times New Roman"/>
                <w:lang w:val="en-GB"/>
              </w:rPr>
              <w:t xml:space="preserve"> as a peer-to-peer learning network to share lessons learnt. </w:t>
            </w:r>
          </w:p>
          <w:p w14:paraId="17C83428" w14:textId="77777777" w:rsidR="003E2953" w:rsidRPr="00E23969" w:rsidRDefault="003E2953" w:rsidP="0076745E">
            <w:pPr>
              <w:rPr>
                <w:rFonts w:eastAsia="Times New Roman" w:cs="Times New Roman"/>
                <w:b/>
                <w:lang w:val="en-GB"/>
              </w:rPr>
            </w:pPr>
            <w:r w:rsidRPr="00E23969">
              <w:rPr>
                <w:rFonts w:eastAsia="Times New Roman" w:cs="Times New Roman"/>
                <w:b/>
                <w:lang w:val="en-GB"/>
              </w:rPr>
              <w:t>Year 1 &amp; 2 Develop income streams and identify revenue sources</w:t>
            </w:r>
          </w:p>
          <w:p w14:paraId="0FBA66F9" w14:textId="7B471B03" w:rsidR="003E2953" w:rsidRDefault="00E12659" w:rsidP="00E12659">
            <w:pPr>
              <w:numPr>
                <w:ilvl w:val="0"/>
                <w:numId w:val="81"/>
              </w:numPr>
              <w:contextualSpacing/>
              <w:rPr>
                <w:rFonts w:eastAsia="Times New Roman" w:cs="Times New Roman"/>
                <w:lang w:val="en-GB"/>
              </w:rPr>
            </w:pPr>
            <w:r>
              <w:rPr>
                <w:rFonts w:eastAsia="Times New Roman" w:cs="Times New Roman"/>
                <w:lang w:val="en-GB"/>
              </w:rPr>
              <w:t xml:space="preserve">DEFF </w:t>
            </w:r>
            <w:r w:rsidR="004C0C4D">
              <w:rPr>
                <w:rFonts w:eastAsia="Times New Roman" w:cs="Times New Roman"/>
                <w:lang w:val="en-GB"/>
              </w:rPr>
              <w:t xml:space="preserve">with support of </w:t>
            </w:r>
            <w:r>
              <w:rPr>
                <w:rFonts w:eastAsia="Times New Roman" w:cs="Times New Roman"/>
                <w:lang w:val="en-GB"/>
              </w:rPr>
              <w:t>will e</w:t>
            </w:r>
            <w:r w:rsidR="003E2953" w:rsidRPr="00E23969">
              <w:rPr>
                <w:rFonts w:eastAsia="Times New Roman" w:cs="Times New Roman"/>
                <w:lang w:val="en-GB"/>
              </w:rPr>
              <w:t xml:space="preserve">stablish a broader forum which will include public and private sector on financing PA’s.  </w:t>
            </w:r>
          </w:p>
          <w:p w14:paraId="1E4DE8B8" w14:textId="3F665FC0" w:rsidR="00E12659" w:rsidRPr="00E12659" w:rsidRDefault="004C0C4D" w:rsidP="00E12659">
            <w:pPr>
              <w:numPr>
                <w:ilvl w:val="0"/>
                <w:numId w:val="81"/>
              </w:numPr>
              <w:contextualSpacing/>
              <w:rPr>
                <w:rFonts w:eastAsia="Times New Roman" w:cs="Times New Roman"/>
                <w:lang w:val="en-GB"/>
              </w:rPr>
            </w:pPr>
            <w:r>
              <w:rPr>
                <w:rFonts w:eastAsia="Times New Roman" w:cs="Times New Roman"/>
                <w:lang w:val="en-GB"/>
              </w:rPr>
              <w:t>National Treasury supported by BIOFIN will d</w:t>
            </w:r>
            <w:r w:rsidR="00E12659" w:rsidRPr="00E12659">
              <w:rPr>
                <w:rFonts w:eastAsia="Times New Roman" w:cs="Times New Roman"/>
                <w:lang w:val="en-GB"/>
              </w:rPr>
              <w:t>evelop and implement</w:t>
            </w:r>
            <w:r w:rsidR="00E761B9">
              <w:rPr>
                <w:rFonts w:eastAsia="Times New Roman" w:cs="Times New Roman"/>
                <w:lang w:val="en-GB"/>
              </w:rPr>
              <w:t xml:space="preserve"> a</w:t>
            </w:r>
            <w:r w:rsidR="00E12659" w:rsidRPr="00E12659">
              <w:rPr>
                <w:rFonts w:eastAsia="Times New Roman" w:cs="Times New Roman"/>
                <w:lang w:val="en-GB"/>
              </w:rPr>
              <w:t xml:space="preserve"> consistent accounting an</w:t>
            </w:r>
            <w:r w:rsidR="00E761B9">
              <w:rPr>
                <w:rFonts w:eastAsia="Times New Roman" w:cs="Times New Roman"/>
                <w:lang w:val="en-GB"/>
              </w:rPr>
              <w:t>d financial reporting framework</w:t>
            </w:r>
            <w:r w:rsidR="00E12659" w:rsidRPr="00E12659">
              <w:rPr>
                <w:rFonts w:eastAsia="Times New Roman" w:cs="Times New Roman"/>
                <w:lang w:val="en-GB"/>
              </w:rPr>
              <w:t xml:space="preserve"> for MAs that are better aligned with business principles and address the need to ring-fence financial reporting of MAs within provincial departments. </w:t>
            </w:r>
          </w:p>
          <w:p w14:paraId="76E58551" w14:textId="4549C5DB" w:rsidR="00E12659" w:rsidRPr="00E23969" w:rsidRDefault="00E761B9" w:rsidP="00E12659">
            <w:pPr>
              <w:numPr>
                <w:ilvl w:val="0"/>
                <w:numId w:val="81"/>
              </w:numPr>
              <w:contextualSpacing/>
              <w:rPr>
                <w:rFonts w:eastAsia="Times New Roman" w:cs="Times New Roman"/>
                <w:lang w:val="en-GB"/>
              </w:rPr>
            </w:pPr>
            <w:r>
              <w:rPr>
                <w:rFonts w:eastAsia="Times New Roman" w:cs="Times New Roman"/>
                <w:lang w:val="en-GB"/>
              </w:rPr>
              <w:t>DEFF and MAs supported by BIOFIN will f</w:t>
            </w:r>
            <w:r w:rsidR="00E12659" w:rsidRPr="00B615B4">
              <w:rPr>
                <w:rFonts w:eastAsia="Times New Roman" w:cs="Times New Roman"/>
                <w:lang w:val="en-GB"/>
              </w:rPr>
              <w:t>inalis</w:t>
            </w:r>
            <w:r>
              <w:rPr>
                <w:rFonts w:eastAsia="Times New Roman" w:cs="Times New Roman"/>
                <w:lang w:val="en-GB"/>
              </w:rPr>
              <w:t>e</w:t>
            </w:r>
            <w:r w:rsidR="00E12659" w:rsidRPr="00B615B4">
              <w:rPr>
                <w:rFonts w:eastAsia="Times New Roman" w:cs="Times New Roman"/>
                <w:lang w:val="en-GB"/>
              </w:rPr>
              <w:t xml:space="preserve"> the sustainable financing strategy for each management authority</w:t>
            </w:r>
          </w:p>
          <w:p w14:paraId="7D0D1D9E" w14:textId="77777777" w:rsidR="003E2953" w:rsidRPr="00E23969" w:rsidRDefault="003E2953" w:rsidP="0076745E">
            <w:pPr>
              <w:rPr>
                <w:rFonts w:eastAsia="Times New Roman" w:cs="Times New Roman"/>
                <w:b/>
                <w:lang w:val="en-GB"/>
              </w:rPr>
            </w:pPr>
            <w:r w:rsidRPr="00E23969">
              <w:rPr>
                <w:rFonts w:eastAsia="Times New Roman" w:cs="Times New Roman"/>
                <w:b/>
                <w:lang w:val="en-GB"/>
              </w:rPr>
              <w:t>Year 3 Work on improving revenue generation and retention mechanisms</w:t>
            </w:r>
          </w:p>
          <w:p w14:paraId="58869E08" w14:textId="2FB98379" w:rsidR="00E12659" w:rsidRPr="00E23969" w:rsidRDefault="00E12659" w:rsidP="00E12659">
            <w:pPr>
              <w:numPr>
                <w:ilvl w:val="0"/>
                <w:numId w:val="81"/>
              </w:numPr>
              <w:contextualSpacing/>
              <w:rPr>
                <w:rFonts w:eastAsia="Times New Roman" w:cs="Times New Roman"/>
                <w:lang w:val="en-GB"/>
              </w:rPr>
            </w:pPr>
            <w:r>
              <w:rPr>
                <w:rFonts w:eastAsia="Times New Roman" w:cs="Times New Roman"/>
                <w:lang w:val="en-GB"/>
              </w:rPr>
              <w:t>Management authorities will i</w:t>
            </w:r>
            <w:r w:rsidRPr="00E23969">
              <w:rPr>
                <w:rFonts w:eastAsia="Times New Roman" w:cs="Times New Roman"/>
                <w:lang w:val="en-GB"/>
              </w:rPr>
              <w:t>mplementation of the actions and activities identified in the financi</w:t>
            </w:r>
            <w:r w:rsidR="00E761B9">
              <w:rPr>
                <w:rFonts w:eastAsia="Times New Roman" w:cs="Times New Roman"/>
                <w:lang w:val="en-GB"/>
              </w:rPr>
              <w:t>al sustainable strategy</w:t>
            </w:r>
            <w:r w:rsidRPr="00E23969">
              <w:rPr>
                <w:rFonts w:eastAsia="Times New Roman" w:cs="Times New Roman"/>
                <w:lang w:val="en-GB"/>
              </w:rPr>
              <w:t xml:space="preserve">. </w:t>
            </w:r>
            <w:r w:rsidR="00E761B9">
              <w:rPr>
                <w:rFonts w:eastAsia="Times New Roman" w:cs="Times New Roman"/>
                <w:lang w:val="en-GB"/>
              </w:rPr>
              <w:t>DEFF will m</w:t>
            </w:r>
            <w:r w:rsidRPr="00E23969">
              <w:rPr>
                <w:rFonts w:eastAsia="Times New Roman" w:cs="Times New Roman"/>
                <w:lang w:val="en-GB"/>
              </w:rPr>
              <w:t>onitor and evaluat</w:t>
            </w:r>
            <w:r w:rsidR="00E761B9">
              <w:rPr>
                <w:rFonts w:eastAsia="Times New Roman" w:cs="Times New Roman"/>
                <w:lang w:val="en-GB"/>
              </w:rPr>
              <w:t>e</w:t>
            </w:r>
            <w:r w:rsidRPr="00E23969">
              <w:rPr>
                <w:rFonts w:eastAsia="Times New Roman" w:cs="Times New Roman"/>
                <w:lang w:val="en-GB"/>
              </w:rPr>
              <w:t xml:space="preserve"> of progress of the implementation of the</w:t>
            </w:r>
            <w:r w:rsidR="00E761B9">
              <w:rPr>
                <w:rFonts w:eastAsia="Times New Roman" w:cs="Times New Roman"/>
                <w:lang w:val="en-GB"/>
              </w:rPr>
              <w:t xml:space="preserve"> sustainable financing strategy</w:t>
            </w:r>
            <w:r w:rsidRPr="00E23969">
              <w:rPr>
                <w:rFonts w:eastAsia="Times New Roman" w:cs="Times New Roman"/>
                <w:lang w:val="en-GB"/>
              </w:rPr>
              <w:t xml:space="preserve">. </w:t>
            </w:r>
          </w:p>
          <w:p w14:paraId="7BF4ECB6" w14:textId="06D9016D" w:rsidR="003E2953" w:rsidRPr="00E23969" w:rsidRDefault="00E761B9" w:rsidP="00E12659">
            <w:pPr>
              <w:numPr>
                <w:ilvl w:val="0"/>
                <w:numId w:val="81"/>
              </w:numPr>
              <w:contextualSpacing/>
              <w:rPr>
                <w:rFonts w:eastAsia="Times New Roman" w:cs="Times New Roman"/>
                <w:lang w:val="en-GB"/>
              </w:rPr>
            </w:pPr>
            <w:r>
              <w:rPr>
                <w:rFonts w:eastAsia="Times New Roman" w:cs="Times New Roman"/>
                <w:lang w:val="en-GB"/>
              </w:rPr>
              <w:t>BIOFIN and DEFF will e</w:t>
            </w:r>
            <w:r w:rsidR="003E2953" w:rsidRPr="00E23969">
              <w:rPr>
                <w:rFonts w:eastAsia="Times New Roman" w:cs="Times New Roman"/>
                <w:lang w:val="en-GB"/>
              </w:rPr>
              <w:t>ngage and work with Provincial and National Treasury on mechanisms for revenue retention.</w:t>
            </w:r>
          </w:p>
          <w:p w14:paraId="7E2A0D08" w14:textId="685F0DF1" w:rsidR="003E2953" w:rsidRPr="00E23969" w:rsidRDefault="00E761B9" w:rsidP="00E761B9">
            <w:pPr>
              <w:numPr>
                <w:ilvl w:val="0"/>
                <w:numId w:val="81"/>
              </w:numPr>
              <w:contextualSpacing/>
              <w:rPr>
                <w:rFonts w:eastAsia="Times New Roman" w:cs="Times New Roman"/>
                <w:lang w:val="en-GB"/>
              </w:rPr>
            </w:pPr>
            <w:r>
              <w:rPr>
                <w:rFonts w:eastAsia="Times New Roman" w:cs="Times New Roman"/>
              </w:rPr>
              <w:t>BIOFIN and DEFF, working with National Treasury will develop</w:t>
            </w:r>
            <w:r w:rsidR="003E2953" w:rsidRPr="00E23969">
              <w:rPr>
                <w:rFonts w:eastAsia="Times New Roman" w:cs="Times New Roman"/>
              </w:rPr>
              <w:t xml:space="preserve"> strategies for revenue retention such as trading/cost recovery accounts as well as strategies for the retention of unspent allocated funds from the annual budget.</w:t>
            </w:r>
          </w:p>
        </w:tc>
      </w:tr>
      <w:tr w:rsidR="003E2953" w:rsidRPr="00E23969" w14:paraId="2208C0F5" w14:textId="77777777" w:rsidTr="0076745E">
        <w:tc>
          <w:tcPr>
            <w:tcW w:w="3150" w:type="dxa"/>
          </w:tcPr>
          <w:p w14:paraId="570FCF70" w14:textId="77777777" w:rsidR="003E2953" w:rsidRPr="00E23969" w:rsidRDefault="003E2953" w:rsidP="003E2953">
            <w:pPr>
              <w:numPr>
                <w:ilvl w:val="0"/>
                <w:numId w:val="19"/>
              </w:numPr>
              <w:spacing w:line="276" w:lineRule="auto"/>
              <w:ind w:left="360"/>
              <w:contextualSpacing/>
              <w:rPr>
                <w:rFonts w:eastAsia="Times New Roman" w:cs="Times New Roman"/>
              </w:rPr>
            </w:pPr>
            <w:r w:rsidRPr="00E23969">
              <w:rPr>
                <w:rFonts w:eastAsia="Times New Roman" w:cs="Times New Roman"/>
              </w:rPr>
              <w:lastRenderedPageBreak/>
              <w:t xml:space="preserve">Institutional Arrangements </w:t>
            </w:r>
          </w:p>
        </w:tc>
        <w:tc>
          <w:tcPr>
            <w:tcW w:w="6702" w:type="dxa"/>
          </w:tcPr>
          <w:p w14:paraId="1495D7DA" w14:textId="019B649A" w:rsidR="003E2953" w:rsidRDefault="003E2953" w:rsidP="00D72F45">
            <w:pPr>
              <w:numPr>
                <w:ilvl w:val="0"/>
                <w:numId w:val="98"/>
              </w:numPr>
              <w:contextualSpacing/>
              <w:rPr>
                <w:rFonts w:eastAsia="Calibri" w:cs="Times New Roman"/>
              </w:rPr>
            </w:pPr>
            <w:r w:rsidRPr="00E23969">
              <w:rPr>
                <w:rFonts w:eastAsia="Calibri" w:cs="Times New Roman"/>
              </w:rPr>
              <w:t xml:space="preserve">BIOFIN Project Team </w:t>
            </w:r>
            <w:r>
              <w:rPr>
                <w:rFonts w:eastAsia="Calibri" w:cs="Times New Roman"/>
              </w:rPr>
              <w:t>supports the</w:t>
            </w:r>
            <w:r w:rsidRPr="00E23969">
              <w:rPr>
                <w:rFonts w:eastAsia="Calibri" w:cs="Times New Roman"/>
              </w:rPr>
              <w:t xml:space="preserve"> coordination and implementation of the project </w:t>
            </w:r>
          </w:p>
          <w:p w14:paraId="6D0A9213" w14:textId="16E75182" w:rsidR="0016706F" w:rsidRPr="00E23969" w:rsidRDefault="0016706F" w:rsidP="00D72F45">
            <w:pPr>
              <w:numPr>
                <w:ilvl w:val="0"/>
                <w:numId w:val="98"/>
              </w:numPr>
              <w:contextualSpacing/>
              <w:rPr>
                <w:rFonts w:eastAsia="Calibri" w:cs="Times New Roman"/>
              </w:rPr>
            </w:pPr>
            <w:r>
              <w:rPr>
                <w:rFonts w:eastAsia="Calibri" w:cs="Times New Roman"/>
              </w:rPr>
              <w:t>BIOFIN and National Treasury supports development of financial reporting frameworks and revenue retention mechanisms together with Provincial Treasuries</w:t>
            </w:r>
          </w:p>
          <w:p w14:paraId="538689B4" w14:textId="62DA5563" w:rsidR="003E2953" w:rsidRPr="00E23969" w:rsidRDefault="003E2953" w:rsidP="00D72F45">
            <w:pPr>
              <w:numPr>
                <w:ilvl w:val="0"/>
                <w:numId w:val="98"/>
              </w:numPr>
              <w:contextualSpacing/>
              <w:rPr>
                <w:rFonts w:eastAsia="Calibri" w:cs="Times New Roman"/>
              </w:rPr>
            </w:pPr>
            <w:r w:rsidRPr="00E23969">
              <w:rPr>
                <w:rFonts w:eastAsia="Calibri" w:cs="Times New Roman"/>
              </w:rPr>
              <w:t xml:space="preserve">DEFF as the </w:t>
            </w:r>
            <w:r>
              <w:rPr>
                <w:rFonts w:eastAsia="Calibri" w:cs="Times New Roman"/>
              </w:rPr>
              <w:t xml:space="preserve">project owner, </w:t>
            </w:r>
            <w:r w:rsidRPr="00E23969">
              <w:rPr>
                <w:rFonts w:eastAsia="Calibri" w:cs="Times New Roman"/>
              </w:rPr>
              <w:t xml:space="preserve">overseer and </w:t>
            </w:r>
            <w:r w:rsidR="0016706F">
              <w:rPr>
                <w:rFonts w:eastAsia="Calibri" w:cs="Times New Roman"/>
              </w:rPr>
              <w:t>facilitator on</w:t>
            </w:r>
            <w:r w:rsidRPr="00E23969">
              <w:rPr>
                <w:rFonts w:eastAsia="Calibri" w:cs="Times New Roman"/>
              </w:rPr>
              <w:t xml:space="preserve"> the implementation of the project and beyond. </w:t>
            </w:r>
          </w:p>
          <w:p w14:paraId="6B5DB17A" w14:textId="696A8E2C" w:rsidR="003E2953" w:rsidRPr="00E23969" w:rsidRDefault="00607465" w:rsidP="00D72F45">
            <w:pPr>
              <w:numPr>
                <w:ilvl w:val="0"/>
                <w:numId w:val="98"/>
              </w:numPr>
              <w:contextualSpacing/>
              <w:rPr>
                <w:rFonts w:eastAsia="Calibri" w:cs="Times New Roman"/>
              </w:rPr>
            </w:pPr>
            <w:ins w:id="55" w:author="Tracey Cumming" w:date="2020-04-16T08:40:00Z">
              <w:r>
                <w:rPr>
                  <w:rFonts w:eastAsia="Calibri" w:cs="Times New Roman"/>
                </w:rPr>
                <w:t xml:space="preserve">Provincial protected area </w:t>
              </w:r>
            </w:ins>
            <w:r w:rsidR="003E2953" w:rsidRPr="00E23969">
              <w:rPr>
                <w:rFonts w:eastAsia="Calibri" w:cs="Times New Roman"/>
              </w:rPr>
              <w:t>Management Authorities as project custodians and implementers through their Task Teams.</w:t>
            </w:r>
          </w:p>
          <w:p w14:paraId="046E9587" w14:textId="77777777" w:rsidR="003E2953" w:rsidRPr="00E23969" w:rsidRDefault="003E2953" w:rsidP="00D72F45">
            <w:pPr>
              <w:numPr>
                <w:ilvl w:val="0"/>
                <w:numId w:val="98"/>
              </w:numPr>
              <w:contextualSpacing/>
              <w:rPr>
                <w:rFonts w:eastAsia="Calibri" w:cs="Times New Roman"/>
              </w:rPr>
            </w:pPr>
            <w:r w:rsidRPr="00E23969">
              <w:rPr>
                <w:rFonts w:eastAsia="Calibri" w:cs="Times New Roman"/>
              </w:rPr>
              <w:t xml:space="preserve">Provincial Task Teams for each province to gather information and develop ideas on development of Sustainable financing strategy as the guiding tool and support implementation thereof. </w:t>
            </w:r>
          </w:p>
          <w:p w14:paraId="216B076E" w14:textId="77777777" w:rsidR="003E2953" w:rsidRPr="00E23969" w:rsidRDefault="003E2953" w:rsidP="00D72F45">
            <w:pPr>
              <w:numPr>
                <w:ilvl w:val="0"/>
                <w:numId w:val="98"/>
              </w:numPr>
              <w:contextualSpacing/>
              <w:rPr>
                <w:rFonts w:eastAsia="Calibri" w:cs="Times New Roman"/>
              </w:rPr>
            </w:pPr>
            <w:r w:rsidRPr="00E23969">
              <w:rPr>
                <w:rFonts w:eastAsia="Calibri" w:cs="Times New Roman"/>
              </w:rPr>
              <w:t xml:space="preserve">Project Steering Committee to oversee and monitor the implementation of the project on the quarterly basis until the end of </w:t>
            </w:r>
            <w:r w:rsidRPr="00E23969">
              <w:rPr>
                <w:rFonts w:eastAsia="Calibri" w:cs="Times New Roman"/>
              </w:rPr>
              <w:lastRenderedPageBreak/>
              <w:t>the project. and present in various intergovernmental forums such as PA-CEO Forum, UNDP-GEF, Working Group 1</w:t>
            </w:r>
          </w:p>
        </w:tc>
      </w:tr>
      <w:tr w:rsidR="003E2953" w:rsidRPr="00E23969" w14:paraId="06658AA0" w14:textId="77777777" w:rsidTr="0076745E">
        <w:trPr>
          <w:trHeight w:val="1124"/>
        </w:trPr>
        <w:tc>
          <w:tcPr>
            <w:tcW w:w="3150" w:type="dxa"/>
          </w:tcPr>
          <w:p w14:paraId="44DF411C" w14:textId="77777777" w:rsidR="003E2953" w:rsidRPr="00E23969" w:rsidRDefault="003E2953" w:rsidP="003E2953">
            <w:pPr>
              <w:numPr>
                <w:ilvl w:val="0"/>
                <w:numId w:val="19"/>
              </w:numPr>
              <w:spacing w:line="276" w:lineRule="auto"/>
              <w:ind w:left="360"/>
              <w:contextualSpacing/>
              <w:rPr>
                <w:rFonts w:eastAsia="Times New Roman" w:cs="Times New Roman"/>
              </w:rPr>
            </w:pPr>
            <w:r w:rsidRPr="00E23969">
              <w:rPr>
                <w:rFonts w:eastAsia="Times New Roman" w:cs="Times New Roman"/>
              </w:rPr>
              <w:lastRenderedPageBreak/>
              <w:t xml:space="preserve">Main risks and management response for solution implementation </w:t>
            </w:r>
          </w:p>
        </w:tc>
        <w:tc>
          <w:tcPr>
            <w:tcW w:w="6702" w:type="dxa"/>
          </w:tcPr>
          <w:p w14:paraId="43D19B4D" w14:textId="77777777" w:rsidR="003E2953" w:rsidRPr="00E23969" w:rsidRDefault="003E2953" w:rsidP="003E2953">
            <w:pPr>
              <w:numPr>
                <w:ilvl w:val="0"/>
                <w:numId w:val="25"/>
              </w:numPr>
              <w:rPr>
                <w:rFonts w:eastAsia="Calibri" w:cs="Times New Roman"/>
                <w:lang w:val="en-GB"/>
              </w:rPr>
            </w:pPr>
            <w:r w:rsidRPr="00E23969">
              <w:rPr>
                <w:rFonts w:eastAsia="Calibri" w:cs="Times New Roman"/>
                <w:lang w:val="en-GB"/>
              </w:rPr>
              <w:t>Significant capacity constraints in terms of protected area management capacity to implement own revenue options successfully. This will be mitigated by establishing a task team which meets regularly and provides feedback.</w:t>
            </w:r>
          </w:p>
          <w:p w14:paraId="5B3FA16D" w14:textId="77777777" w:rsidR="003E2953" w:rsidRPr="00E23969" w:rsidRDefault="003E2953" w:rsidP="003E2953">
            <w:pPr>
              <w:numPr>
                <w:ilvl w:val="0"/>
                <w:numId w:val="25"/>
              </w:numPr>
              <w:rPr>
                <w:rFonts w:eastAsia="Calibri" w:cs="Times New Roman"/>
                <w:lang w:val="en-GB"/>
              </w:rPr>
            </w:pPr>
            <w:r w:rsidRPr="00E23969">
              <w:rPr>
                <w:rFonts w:eastAsia="Calibri" w:cs="Times New Roman"/>
                <w:lang w:val="en-GB"/>
              </w:rPr>
              <w:t xml:space="preserve">Ability to implement new and innovative options to diversify incomes. This will be mitigated by sharing lessons from other province with more tourism experience. Opportunities for public-private partnerships will be explored to support tourism development over the longer term. </w:t>
            </w:r>
          </w:p>
          <w:p w14:paraId="3320C53D" w14:textId="77777777" w:rsidR="003E2953" w:rsidRPr="00E23969" w:rsidRDefault="003E2953" w:rsidP="003E2953">
            <w:pPr>
              <w:numPr>
                <w:ilvl w:val="0"/>
                <w:numId w:val="25"/>
              </w:numPr>
              <w:rPr>
                <w:rFonts w:eastAsia="Calibri" w:cs="Times New Roman"/>
                <w:lang w:val="en-GB"/>
              </w:rPr>
            </w:pPr>
            <w:r w:rsidRPr="00E23969">
              <w:rPr>
                <w:rFonts w:eastAsia="Calibri" w:cs="Times New Roman"/>
                <w:lang w:val="en-GB"/>
              </w:rPr>
              <w:t xml:space="preserve">Dwindling protected area budgets may create difficulties for undertaking new initiatives that require staff time and often capital investment. This will be mitigated by involving National and Provincial Treasury so that they can provide input and understand that sufficient PA budget will provide higher returns on investment if the PA system is geared up to generate revenue. </w:t>
            </w:r>
          </w:p>
          <w:p w14:paraId="0B3B8B8E" w14:textId="77777777" w:rsidR="003E2953" w:rsidRPr="00E23969" w:rsidRDefault="003E2953" w:rsidP="003E2953">
            <w:pPr>
              <w:numPr>
                <w:ilvl w:val="0"/>
                <w:numId w:val="25"/>
              </w:numPr>
              <w:rPr>
                <w:rFonts w:eastAsia="Calibri" w:cs="Times New Roman"/>
                <w:lang w:val="en-GB"/>
              </w:rPr>
            </w:pPr>
            <w:r w:rsidRPr="00E23969">
              <w:rPr>
                <w:rFonts w:eastAsia="Calibri" w:cs="Times New Roman"/>
                <w:lang w:val="en-GB"/>
              </w:rPr>
              <w:t xml:space="preserve">Lower than expected tourism growth due to external factors. This will be mitigated by encouraging tourism agency to build partnerships in marketing and publicity. </w:t>
            </w:r>
          </w:p>
        </w:tc>
      </w:tr>
      <w:tr w:rsidR="003E2953" w:rsidRPr="00E23969" w14:paraId="71965AB9" w14:textId="77777777" w:rsidTr="0076745E">
        <w:tc>
          <w:tcPr>
            <w:tcW w:w="3150" w:type="dxa"/>
          </w:tcPr>
          <w:p w14:paraId="0083CCE8" w14:textId="77777777" w:rsidR="003E2953" w:rsidRPr="00E23969" w:rsidRDefault="003E2953" w:rsidP="003E2953">
            <w:pPr>
              <w:numPr>
                <w:ilvl w:val="0"/>
                <w:numId w:val="19"/>
              </w:numPr>
              <w:spacing w:line="276" w:lineRule="auto"/>
              <w:ind w:left="360"/>
              <w:contextualSpacing/>
              <w:rPr>
                <w:rFonts w:eastAsia="Times New Roman" w:cs="Times New Roman"/>
              </w:rPr>
            </w:pPr>
            <w:r w:rsidRPr="00E23969">
              <w:rPr>
                <w:rFonts w:eastAsia="Times New Roman" w:cs="Times New Roman"/>
              </w:rPr>
              <w:t>Sustainability (100 words max)</w:t>
            </w:r>
          </w:p>
        </w:tc>
        <w:tc>
          <w:tcPr>
            <w:tcW w:w="6702" w:type="dxa"/>
          </w:tcPr>
          <w:p w14:paraId="5B589D46" w14:textId="77777777" w:rsidR="003E2953" w:rsidRPr="00E23969" w:rsidRDefault="003E2953" w:rsidP="0076745E">
            <w:pPr>
              <w:spacing w:after="200" w:line="276" w:lineRule="auto"/>
              <w:contextualSpacing/>
              <w:rPr>
                <w:rFonts w:eastAsia="Times New Roman" w:cs="Times New Roman"/>
              </w:rPr>
            </w:pPr>
            <w:r w:rsidRPr="00E23969">
              <w:rPr>
                <w:rFonts w:eastAsia="Times New Roman" w:cs="Times New Roman"/>
              </w:rPr>
              <w:t xml:space="preserve">The development of sustainable financing strategies for each of the four management authorities will provide a long-term framework on which to develop revenue generation activities which will provide a level of financial sustainability for management authorities into the foreseeable future. Additionally, the revenue generation activities will reduce reliance on government transfers. The establishment of the task teams and the Protected Area Financing Forum will provide a forum for </w:t>
            </w:r>
            <w:proofErr w:type="gramStart"/>
            <w:r w:rsidRPr="00E23969">
              <w:rPr>
                <w:rFonts w:eastAsia="Times New Roman" w:cs="Times New Roman"/>
              </w:rPr>
              <w:t>peer to peer</w:t>
            </w:r>
            <w:proofErr w:type="gramEnd"/>
            <w:r w:rsidRPr="00E23969">
              <w:rPr>
                <w:rFonts w:eastAsia="Times New Roman" w:cs="Times New Roman"/>
              </w:rPr>
              <w:t xml:space="preserve"> learning network and build capacity within the management authorities. </w:t>
            </w:r>
          </w:p>
        </w:tc>
      </w:tr>
      <w:tr w:rsidR="003E2953" w:rsidRPr="00E23969" w14:paraId="123AFF17" w14:textId="77777777" w:rsidTr="0076745E">
        <w:tc>
          <w:tcPr>
            <w:tcW w:w="3150" w:type="dxa"/>
            <w:shd w:val="clear" w:color="auto" w:fill="D9D9D9"/>
          </w:tcPr>
          <w:p w14:paraId="30235DC6" w14:textId="77777777" w:rsidR="003E2953" w:rsidRPr="00E23969" w:rsidRDefault="003E2953" w:rsidP="003E2953">
            <w:pPr>
              <w:numPr>
                <w:ilvl w:val="0"/>
                <w:numId w:val="19"/>
              </w:numPr>
              <w:spacing w:line="276" w:lineRule="auto"/>
              <w:ind w:left="360"/>
              <w:contextualSpacing/>
              <w:rPr>
                <w:rFonts w:eastAsia="Times New Roman" w:cs="Times New Roman"/>
              </w:rPr>
            </w:pPr>
            <w:r w:rsidRPr="00E23969">
              <w:rPr>
                <w:rFonts w:eastAsia="Times New Roman" w:cs="Times New Roman"/>
              </w:rPr>
              <w:t>M&amp;E (100 words approx.)</w:t>
            </w:r>
          </w:p>
        </w:tc>
        <w:tc>
          <w:tcPr>
            <w:tcW w:w="6702" w:type="dxa"/>
            <w:shd w:val="clear" w:color="auto" w:fill="D9D9D9"/>
          </w:tcPr>
          <w:p w14:paraId="57D1446D" w14:textId="77777777" w:rsidR="003E2953" w:rsidRPr="00E23969" w:rsidRDefault="003E2953" w:rsidP="0076745E">
            <w:pPr>
              <w:spacing w:after="200" w:line="276" w:lineRule="auto"/>
              <w:contextualSpacing/>
              <w:rPr>
                <w:rFonts w:eastAsia="Cambria" w:cs="Times New Roman"/>
              </w:rPr>
            </w:pPr>
            <w:r w:rsidRPr="00E23969">
              <w:rPr>
                <w:rFonts w:eastAsia="Calibri" w:cs="Times New Roman"/>
              </w:rPr>
              <w:t xml:space="preserve">The impact of this finance solution will be assessed by the increase in own revenue generated. Key performance indicators developed at the start of the project will be used for monitoring the implementation of the financial solution. Provincial and national treasury will provide support in financial governance and provide guidance on mechanisms for revenue retention. </w:t>
            </w:r>
          </w:p>
        </w:tc>
      </w:tr>
    </w:tbl>
    <w:p w14:paraId="7C58C1A2" w14:textId="77777777" w:rsidR="003E2953" w:rsidRPr="00E23969" w:rsidRDefault="003E2953" w:rsidP="003E2953">
      <w:pPr>
        <w:spacing w:after="0" w:line="240" w:lineRule="auto"/>
        <w:ind w:left="-450" w:right="-720"/>
        <w:rPr>
          <w:rFonts w:eastAsia="Times New Roman" w:cs="Times New Roman"/>
          <w:b/>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5"/>
        <w:gridCol w:w="3351"/>
        <w:gridCol w:w="3456"/>
      </w:tblGrid>
      <w:tr w:rsidR="003E2953" w:rsidRPr="00E23969" w14:paraId="3AFCE7D2" w14:textId="77777777" w:rsidTr="0076745E">
        <w:tc>
          <w:tcPr>
            <w:tcW w:w="2975" w:type="dxa"/>
            <w:shd w:val="clear" w:color="auto" w:fill="D9D9D9"/>
            <w:vAlign w:val="center"/>
          </w:tcPr>
          <w:p w14:paraId="74097177" w14:textId="77777777" w:rsidR="003E2953" w:rsidRPr="00E23969" w:rsidRDefault="003E2953" w:rsidP="0076745E">
            <w:pPr>
              <w:spacing w:line="240" w:lineRule="auto"/>
              <w:rPr>
                <w:rFonts w:eastAsia="Times New Roman" w:cs="Times New Roman"/>
                <w:u w:val="single"/>
              </w:rPr>
            </w:pPr>
            <w:r w:rsidRPr="00E23969">
              <w:rPr>
                <w:rFonts w:eastAsia="Times New Roman" w:cs="Times New Roman"/>
                <w:u w:val="single"/>
              </w:rPr>
              <w:t xml:space="preserve">Indicator </w:t>
            </w:r>
          </w:p>
        </w:tc>
        <w:tc>
          <w:tcPr>
            <w:tcW w:w="3351" w:type="dxa"/>
            <w:shd w:val="clear" w:color="auto" w:fill="D9D9D9"/>
            <w:vAlign w:val="center"/>
          </w:tcPr>
          <w:p w14:paraId="2952C7C3" w14:textId="77777777" w:rsidR="003E2953" w:rsidRPr="00E23969" w:rsidRDefault="003E2953" w:rsidP="0076745E">
            <w:pPr>
              <w:spacing w:after="0" w:line="240" w:lineRule="auto"/>
              <w:rPr>
                <w:rFonts w:eastAsia="MS Mincho" w:cs="Times New Roman"/>
                <w:u w:val="single"/>
              </w:rPr>
            </w:pPr>
            <w:r w:rsidRPr="00E23969">
              <w:rPr>
                <w:rFonts w:eastAsia="MS Mincho" w:cs="Times New Roman"/>
                <w:u w:val="single"/>
              </w:rPr>
              <w:t>Baseline</w:t>
            </w:r>
          </w:p>
        </w:tc>
        <w:tc>
          <w:tcPr>
            <w:tcW w:w="3456" w:type="dxa"/>
            <w:shd w:val="clear" w:color="auto" w:fill="D9D9D9"/>
            <w:vAlign w:val="center"/>
          </w:tcPr>
          <w:p w14:paraId="67C63C1C" w14:textId="77777777" w:rsidR="003E2953" w:rsidRPr="00E23969" w:rsidRDefault="003E2953" w:rsidP="0076745E">
            <w:pPr>
              <w:spacing w:after="0" w:line="240" w:lineRule="auto"/>
              <w:rPr>
                <w:rFonts w:eastAsia="MS Mincho" w:cs="Times New Roman"/>
                <w:u w:val="single"/>
              </w:rPr>
            </w:pPr>
            <w:r w:rsidRPr="00E23969">
              <w:rPr>
                <w:rFonts w:eastAsia="MS Mincho" w:cs="Times New Roman"/>
                <w:u w:val="single"/>
              </w:rPr>
              <w:t>Target</w:t>
            </w:r>
          </w:p>
        </w:tc>
      </w:tr>
      <w:tr w:rsidR="003E2953" w:rsidRPr="00E23969" w14:paraId="441B6115" w14:textId="77777777" w:rsidTr="0076745E">
        <w:tc>
          <w:tcPr>
            <w:tcW w:w="2975" w:type="dxa"/>
            <w:shd w:val="clear" w:color="auto" w:fill="D9D9D9"/>
            <w:vAlign w:val="center"/>
          </w:tcPr>
          <w:p w14:paraId="1356417A" w14:textId="77777777" w:rsidR="003E2953" w:rsidRPr="00E23969" w:rsidRDefault="003E2953" w:rsidP="0076745E">
            <w:pPr>
              <w:spacing w:line="240" w:lineRule="auto"/>
              <w:rPr>
                <w:rFonts w:eastAsia="Times New Roman" w:cs="Times New Roman"/>
              </w:rPr>
            </w:pPr>
            <w:r w:rsidRPr="00E23969">
              <w:rPr>
                <w:rFonts w:eastAsia="Times New Roman" w:cs="Times New Roman"/>
              </w:rPr>
              <w:t>Increase in revenue generated and retained by protected areas in four provinces</w:t>
            </w:r>
          </w:p>
        </w:tc>
        <w:tc>
          <w:tcPr>
            <w:tcW w:w="3351" w:type="dxa"/>
            <w:shd w:val="clear" w:color="auto" w:fill="D9D9D9"/>
            <w:vAlign w:val="center"/>
          </w:tcPr>
          <w:p w14:paraId="6F1AA528" w14:textId="77777777" w:rsidR="003E2953" w:rsidRPr="00E23969" w:rsidRDefault="003E2953" w:rsidP="0076745E">
            <w:pPr>
              <w:spacing w:after="0" w:line="240" w:lineRule="auto"/>
              <w:rPr>
                <w:rFonts w:eastAsia="MS Mincho" w:cs="Times New Roman"/>
              </w:rPr>
            </w:pPr>
            <w:r w:rsidRPr="00E23969">
              <w:rPr>
                <w:rFonts w:eastAsia="Calibri" w:cs="Arial"/>
                <w:lang w:val="en-GB"/>
              </w:rPr>
              <w:t>In 2016, provincial conservation management authorities generated R 452 million in own revenue.</w:t>
            </w:r>
          </w:p>
        </w:tc>
        <w:tc>
          <w:tcPr>
            <w:tcW w:w="3456" w:type="dxa"/>
            <w:shd w:val="clear" w:color="auto" w:fill="D9D9D9"/>
            <w:vAlign w:val="center"/>
          </w:tcPr>
          <w:p w14:paraId="6C3EE671" w14:textId="71657E6B" w:rsidR="003E2953" w:rsidRPr="00E23969" w:rsidRDefault="003E2953" w:rsidP="0076745E">
            <w:pPr>
              <w:spacing w:after="0" w:line="240" w:lineRule="auto"/>
              <w:rPr>
                <w:rFonts w:eastAsia="MS Mincho" w:cs="Times New Roman"/>
              </w:rPr>
            </w:pPr>
            <w:r w:rsidRPr="00E23969">
              <w:rPr>
                <w:rFonts w:eastAsia="Times New Roman" w:cs="Times New Roman"/>
              </w:rPr>
              <w:t>4% above inflation increase in</w:t>
            </w:r>
            <w:r w:rsidR="00391B1F">
              <w:rPr>
                <w:rFonts w:eastAsia="Times New Roman" w:cs="Times New Roman"/>
              </w:rPr>
              <w:t xml:space="preserve"> own revenue for each MA by 2022</w:t>
            </w:r>
            <w:r w:rsidRPr="00E23969">
              <w:rPr>
                <w:rFonts w:eastAsia="Times New Roman" w:cs="Times New Roman"/>
              </w:rPr>
              <w:t>.</w:t>
            </w:r>
          </w:p>
        </w:tc>
      </w:tr>
      <w:tr w:rsidR="003E2953" w:rsidRPr="00E23969" w14:paraId="71DAB539" w14:textId="77777777" w:rsidTr="0076745E">
        <w:tc>
          <w:tcPr>
            <w:tcW w:w="2975" w:type="dxa"/>
            <w:shd w:val="clear" w:color="auto" w:fill="D9D9D9"/>
            <w:vAlign w:val="center"/>
          </w:tcPr>
          <w:p w14:paraId="696828FC" w14:textId="77777777" w:rsidR="003E2953" w:rsidRPr="00E23969" w:rsidRDefault="003E2953" w:rsidP="0076745E">
            <w:pPr>
              <w:spacing w:line="240" w:lineRule="auto"/>
              <w:rPr>
                <w:rFonts w:eastAsia="Times New Roman" w:cs="Times New Roman"/>
              </w:rPr>
            </w:pPr>
            <w:r w:rsidRPr="00E23969">
              <w:rPr>
                <w:rFonts w:eastAsia="Times New Roman" w:cs="Times New Roman"/>
              </w:rPr>
              <w:t>Sustainable financial strategies developed</w:t>
            </w:r>
          </w:p>
        </w:tc>
        <w:tc>
          <w:tcPr>
            <w:tcW w:w="3351" w:type="dxa"/>
            <w:shd w:val="clear" w:color="auto" w:fill="D9D9D9"/>
            <w:vAlign w:val="center"/>
          </w:tcPr>
          <w:p w14:paraId="5BF93AE4" w14:textId="77777777" w:rsidR="003E2953" w:rsidRPr="00533558" w:rsidRDefault="003E2953" w:rsidP="0076745E">
            <w:pPr>
              <w:spacing w:after="0" w:line="240" w:lineRule="auto"/>
              <w:rPr>
                <w:rFonts w:eastAsia="MS Mincho" w:cs="Times New Roman"/>
                <w:lang w:val="pt-BR"/>
              </w:rPr>
            </w:pPr>
            <w:r w:rsidRPr="00533558">
              <w:rPr>
                <w:rFonts w:eastAsia="MS Mincho" w:cs="Times New Roman"/>
                <w:lang w:val="pt-BR"/>
              </w:rPr>
              <w:t>No existing strategies for MAs</w:t>
            </w:r>
          </w:p>
        </w:tc>
        <w:tc>
          <w:tcPr>
            <w:tcW w:w="3456" w:type="dxa"/>
            <w:shd w:val="clear" w:color="auto" w:fill="D9D9D9"/>
            <w:vAlign w:val="center"/>
          </w:tcPr>
          <w:p w14:paraId="03551386" w14:textId="77777777" w:rsidR="003E2953" w:rsidRPr="00E23969" w:rsidRDefault="003E2953" w:rsidP="0076745E">
            <w:pPr>
              <w:spacing w:after="0" w:line="240" w:lineRule="auto"/>
              <w:rPr>
                <w:rFonts w:eastAsia="Times New Roman" w:cs="Times New Roman"/>
              </w:rPr>
            </w:pPr>
            <w:r w:rsidRPr="00E23969">
              <w:rPr>
                <w:rFonts w:eastAsia="Times New Roman" w:cs="Times New Roman"/>
              </w:rPr>
              <w:t>Strategies developed and implemented</w:t>
            </w:r>
          </w:p>
        </w:tc>
      </w:tr>
    </w:tbl>
    <w:p w14:paraId="6E6738BA" w14:textId="77777777" w:rsidR="003E2953" w:rsidRPr="00E23969" w:rsidRDefault="003E2953" w:rsidP="003E2953">
      <w:pPr>
        <w:spacing w:after="0" w:line="240" w:lineRule="auto"/>
        <w:ind w:right="-720"/>
        <w:rPr>
          <w:rFonts w:eastAsia="Times New Roman" w:cs="Times New Roman"/>
          <w:b/>
        </w:rPr>
      </w:pPr>
    </w:p>
    <w:p w14:paraId="08F8336E" w14:textId="77777777" w:rsidR="003E2953" w:rsidRPr="00E23969" w:rsidRDefault="003E2953" w:rsidP="003E2953">
      <w:pPr>
        <w:spacing w:after="0" w:line="240" w:lineRule="auto"/>
        <w:ind w:left="-450" w:right="-720"/>
        <w:rPr>
          <w:rFonts w:eastAsia="Times New Roman" w:cs="Times New Roman"/>
          <w:b/>
        </w:rPr>
      </w:pPr>
      <w:r w:rsidRPr="00E23969">
        <w:rPr>
          <w:rFonts w:eastAsia="Times New Roman" w:cs="Times New Roman"/>
          <w:b/>
        </w:rPr>
        <w:t xml:space="preserve">SECTION 2 – FOR </w:t>
      </w:r>
      <w:r w:rsidRPr="00E23969">
        <w:rPr>
          <w:rFonts w:eastAsia="Times New Roman" w:cs="Times New Roman"/>
          <w:b/>
          <w:u w:val="single"/>
        </w:rPr>
        <w:t>APPROVED</w:t>
      </w:r>
      <w:r w:rsidRPr="00E23969">
        <w:rPr>
          <w:rFonts w:eastAsia="Times New Roman" w:cs="Times New Roman"/>
          <w:b/>
        </w:rPr>
        <w:t xml:space="preserve"> FINANCE SOLUTIONS ONLY </w:t>
      </w:r>
    </w:p>
    <w:p w14:paraId="34D9C02E" w14:textId="77777777" w:rsidR="003E2953" w:rsidRPr="00E23969" w:rsidRDefault="003E2953" w:rsidP="003E2953">
      <w:pPr>
        <w:spacing w:after="0" w:line="240" w:lineRule="auto"/>
        <w:rPr>
          <w:rFonts w:eastAsia="MS Mincho" w:cs="Times New Roman"/>
        </w:rPr>
      </w:pPr>
    </w:p>
    <w:p w14:paraId="20AE678D" w14:textId="77777777" w:rsidR="003E2953" w:rsidRPr="00E23969" w:rsidRDefault="003E2953" w:rsidP="003E2953">
      <w:pPr>
        <w:spacing w:after="0" w:line="240" w:lineRule="auto"/>
        <w:ind w:left="-630" w:right="-630"/>
        <w:rPr>
          <w:rFonts w:eastAsia="MS Mincho" w:cs="Times New Roman"/>
        </w:rPr>
      </w:pPr>
      <w:r w:rsidRPr="00E23969">
        <w:rPr>
          <w:rFonts w:eastAsia="MS Mincho" w:cs="Times New Roman"/>
        </w:rPr>
        <w:lastRenderedPageBreak/>
        <w:t xml:space="preserve">Please provide the following information which will be included in next Work plan/Budget revision (or use actual Work plan document): </w:t>
      </w:r>
    </w:p>
    <w:p w14:paraId="5DC74099" w14:textId="77777777" w:rsidR="003E2953" w:rsidRPr="00E23969" w:rsidRDefault="003E2953" w:rsidP="003E2953">
      <w:pPr>
        <w:spacing w:after="0" w:line="240" w:lineRule="auto"/>
        <w:ind w:left="-630" w:right="-630"/>
        <w:rPr>
          <w:rFonts w:eastAsia="MS Mincho" w:cs="Times New Roman"/>
        </w:rPr>
      </w:pPr>
    </w:p>
    <w:tbl>
      <w:tblPr>
        <w:tblStyle w:val="TableGrid41"/>
        <w:tblW w:w="9918" w:type="dxa"/>
        <w:jc w:val="center"/>
        <w:tblLayout w:type="fixed"/>
        <w:tblLook w:val="04A0" w:firstRow="1" w:lastRow="0" w:firstColumn="1" w:lastColumn="0" w:noHBand="0" w:noVBand="1"/>
      </w:tblPr>
      <w:tblGrid>
        <w:gridCol w:w="1109"/>
        <w:gridCol w:w="1611"/>
        <w:gridCol w:w="1520"/>
        <w:gridCol w:w="1267"/>
        <w:gridCol w:w="1304"/>
        <w:gridCol w:w="1102"/>
        <w:gridCol w:w="694"/>
        <w:gridCol w:w="654"/>
        <w:gridCol w:w="657"/>
      </w:tblGrid>
      <w:tr w:rsidR="003E2953" w:rsidRPr="00E23969" w14:paraId="3901B295" w14:textId="77777777" w:rsidTr="0076745E">
        <w:trPr>
          <w:jc w:val="center"/>
        </w:trPr>
        <w:tc>
          <w:tcPr>
            <w:tcW w:w="4240" w:type="dxa"/>
            <w:gridSpan w:val="3"/>
            <w:shd w:val="clear" w:color="auto" w:fill="95B3D7"/>
            <w:vAlign w:val="center"/>
          </w:tcPr>
          <w:p w14:paraId="40060626" w14:textId="77777777" w:rsidR="003E2953" w:rsidRPr="00E23969" w:rsidRDefault="003E2953" w:rsidP="0076745E">
            <w:pPr>
              <w:rPr>
                <w:rFonts w:eastAsia="Calibri" w:cs="Times New Roman"/>
                <w:caps/>
              </w:rPr>
            </w:pPr>
            <w:r w:rsidRPr="00E23969">
              <w:rPr>
                <w:rFonts w:eastAsia="Calibri" w:cs="Times New Roman"/>
                <w:caps/>
              </w:rPr>
              <w:t xml:space="preserve">Action Plan and Budget </w:t>
            </w:r>
          </w:p>
        </w:tc>
        <w:tc>
          <w:tcPr>
            <w:tcW w:w="1267" w:type="dxa"/>
            <w:shd w:val="clear" w:color="auto" w:fill="95B3D7"/>
            <w:vAlign w:val="center"/>
          </w:tcPr>
          <w:p w14:paraId="4226AE1B" w14:textId="77777777" w:rsidR="003E2953" w:rsidRPr="00E23969" w:rsidRDefault="003E2953" w:rsidP="0076745E">
            <w:pPr>
              <w:rPr>
                <w:rFonts w:eastAsia="Calibri" w:cs="Times New Roman"/>
              </w:rPr>
            </w:pPr>
          </w:p>
        </w:tc>
        <w:tc>
          <w:tcPr>
            <w:tcW w:w="1304" w:type="dxa"/>
            <w:shd w:val="clear" w:color="auto" w:fill="95B3D7"/>
            <w:vAlign w:val="center"/>
          </w:tcPr>
          <w:p w14:paraId="60F21487" w14:textId="77777777" w:rsidR="003E2953" w:rsidRPr="00E23969" w:rsidRDefault="003E2953" w:rsidP="0076745E">
            <w:pPr>
              <w:rPr>
                <w:rFonts w:eastAsia="Calibri" w:cs="Times New Roman"/>
              </w:rPr>
            </w:pPr>
          </w:p>
        </w:tc>
        <w:tc>
          <w:tcPr>
            <w:tcW w:w="1102" w:type="dxa"/>
            <w:shd w:val="clear" w:color="auto" w:fill="95B3D7"/>
            <w:vAlign w:val="center"/>
          </w:tcPr>
          <w:p w14:paraId="420A6D43" w14:textId="77777777" w:rsidR="003E2953" w:rsidRPr="00E23969" w:rsidRDefault="003E2953" w:rsidP="0076745E">
            <w:pPr>
              <w:rPr>
                <w:rFonts w:eastAsia="Calibri" w:cs="Times New Roman"/>
              </w:rPr>
            </w:pPr>
          </w:p>
        </w:tc>
        <w:tc>
          <w:tcPr>
            <w:tcW w:w="2005" w:type="dxa"/>
            <w:gridSpan w:val="3"/>
            <w:shd w:val="clear" w:color="auto" w:fill="95B3D7"/>
            <w:vAlign w:val="center"/>
          </w:tcPr>
          <w:p w14:paraId="250E8499" w14:textId="77777777" w:rsidR="003E2953" w:rsidRPr="00E23969" w:rsidRDefault="003E2953" w:rsidP="0076745E">
            <w:pPr>
              <w:rPr>
                <w:rFonts w:eastAsia="Calibri" w:cs="Times New Roman"/>
              </w:rPr>
            </w:pPr>
          </w:p>
        </w:tc>
      </w:tr>
      <w:tr w:rsidR="003E2953" w:rsidRPr="00E23969" w14:paraId="52794CC8" w14:textId="77777777" w:rsidTr="0076745E">
        <w:trPr>
          <w:jc w:val="center"/>
        </w:trPr>
        <w:tc>
          <w:tcPr>
            <w:tcW w:w="7913" w:type="dxa"/>
            <w:gridSpan w:val="6"/>
            <w:vAlign w:val="center"/>
          </w:tcPr>
          <w:p w14:paraId="112CBF2B" w14:textId="77777777" w:rsidR="003E2953" w:rsidRPr="00E23969" w:rsidRDefault="003E2953" w:rsidP="0076745E">
            <w:pPr>
              <w:rPr>
                <w:rFonts w:eastAsia="Calibri" w:cs="Times New Roman"/>
              </w:rPr>
            </w:pPr>
            <w:r w:rsidRPr="00E23969">
              <w:rPr>
                <w:rFonts w:eastAsia="Calibri" w:cs="Times New Roman"/>
              </w:rPr>
              <w:t xml:space="preserve">Outcome/s (Result/s): </w:t>
            </w:r>
            <w:r w:rsidRPr="00E23969">
              <w:rPr>
                <w:rFonts w:eastAsia="Calibri" w:cs="Arial"/>
                <w:i/>
                <w:iCs/>
                <w:lang w:val="en-GB"/>
              </w:rPr>
              <w:t>Improved management of protected areas due to increase in revenue generation.</w:t>
            </w:r>
          </w:p>
        </w:tc>
        <w:tc>
          <w:tcPr>
            <w:tcW w:w="2005" w:type="dxa"/>
            <w:gridSpan w:val="3"/>
            <w:vAlign w:val="center"/>
          </w:tcPr>
          <w:p w14:paraId="7CAEA192" w14:textId="77777777" w:rsidR="003E2953" w:rsidRPr="00E23969" w:rsidRDefault="003E2953" w:rsidP="0076745E">
            <w:pPr>
              <w:rPr>
                <w:rFonts w:eastAsia="Calibri" w:cs="Times New Roman"/>
              </w:rPr>
            </w:pPr>
            <w:r w:rsidRPr="00E23969">
              <w:rPr>
                <w:rFonts w:eastAsia="Calibri" w:cs="Times New Roman"/>
              </w:rPr>
              <w:t>Timeframe</w:t>
            </w:r>
          </w:p>
        </w:tc>
      </w:tr>
      <w:tr w:rsidR="003E2953" w:rsidRPr="00E23969" w14:paraId="4C4C3A28" w14:textId="77777777" w:rsidTr="0076745E">
        <w:trPr>
          <w:jc w:val="center"/>
        </w:trPr>
        <w:tc>
          <w:tcPr>
            <w:tcW w:w="1109" w:type="dxa"/>
            <w:vAlign w:val="center"/>
          </w:tcPr>
          <w:p w14:paraId="1283807B" w14:textId="77777777" w:rsidR="003E2953" w:rsidRPr="00E23969" w:rsidRDefault="003E2953" w:rsidP="0076745E">
            <w:pPr>
              <w:rPr>
                <w:rFonts w:eastAsia="Calibri" w:cs="Times New Roman"/>
              </w:rPr>
            </w:pPr>
            <w:r w:rsidRPr="00E23969">
              <w:rPr>
                <w:rFonts w:eastAsia="Calibri" w:cs="Times New Roman"/>
              </w:rPr>
              <w:t>Output/s</w:t>
            </w:r>
          </w:p>
        </w:tc>
        <w:tc>
          <w:tcPr>
            <w:tcW w:w="1611" w:type="dxa"/>
            <w:vAlign w:val="center"/>
          </w:tcPr>
          <w:p w14:paraId="59E4B0C5" w14:textId="77777777" w:rsidR="003E2953" w:rsidRPr="00E23969" w:rsidRDefault="003E2953" w:rsidP="0076745E">
            <w:pPr>
              <w:rPr>
                <w:rFonts w:eastAsia="Calibri" w:cs="Times New Roman"/>
              </w:rPr>
            </w:pPr>
            <w:r w:rsidRPr="00E23969">
              <w:rPr>
                <w:rFonts w:eastAsia="Calibri" w:cs="Times New Roman"/>
              </w:rPr>
              <w:t>Activities (example below)</w:t>
            </w:r>
          </w:p>
        </w:tc>
        <w:tc>
          <w:tcPr>
            <w:tcW w:w="1520" w:type="dxa"/>
            <w:vAlign w:val="center"/>
          </w:tcPr>
          <w:p w14:paraId="355E5759" w14:textId="77777777" w:rsidR="003E2953" w:rsidRPr="00E23969" w:rsidRDefault="003E2953" w:rsidP="0076745E">
            <w:pPr>
              <w:rPr>
                <w:rFonts w:eastAsia="Calibri" w:cs="Times New Roman"/>
              </w:rPr>
            </w:pPr>
            <w:r w:rsidRPr="00E23969">
              <w:rPr>
                <w:rFonts w:eastAsia="Calibri" w:cs="Times New Roman"/>
              </w:rPr>
              <w:t>Responsible actor/s</w:t>
            </w:r>
          </w:p>
        </w:tc>
        <w:tc>
          <w:tcPr>
            <w:tcW w:w="1267" w:type="dxa"/>
            <w:vAlign w:val="center"/>
          </w:tcPr>
          <w:p w14:paraId="7F49CCBE" w14:textId="77777777" w:rsidR="003E2953" w:rsidRPr="00E23969" w:rsidRDefault="003E2953" w:rsidP="0076745E">
            <w:pPr>
              <w:rPr>
                <w:rFonts w:eastAsia="Calibri" w:cs="Times New Roman"/>
              </w:rPr>
            </w:pPr>
            <w:r w:rsidRPr="00E23969">
              <w:rPr>
                <w:rFonts w:eastAsia="Calibri" w:cs="Times New Roman"/>
              </w:rPr>
              <w:t xml:space="preserve">Funding source </w:t>
            </w:r>
          </w:p>
        </w:tc>
        <w:tc>
          <w:tcPr>
            <w:tcW w:w="1304" w:type="dxa"/>
            <w:vAlign w:val="center"/>
          </w:tcPr>
          <w:p w14:paraId="4D4085F1" w14:textId="77777777" w:rsidR="003E2953" w:rsidRPr="00E23969" w:rsidRDefault="003E2953" w:rsidP="0076745E">
            <w:pPr>
              <w:rPr>
                <w:rFonts w:eastAsia="Calibri" w:cs="Times New Roman"/>
              </w:rPr>
            </w:pPr>
            <w:r w:rsidRPr="00E23969">
              <w:rPr>
                <w:rFonts w:eastAsia="Calibri" w:cs="Times New Roman"/>
              </w:rPr>
              <w:t>Total Costs</w:t>
            </w:r>
            <w:r w:rsidRPr="00E23969">
              <w:rPr>
                <w:rFonts w:eastAsia="Calibri" w:cs="Times New Roman"/>
                <w:vertAlign w:val="superscript"/>
              </w:rPr>
              <w:footnoteReference w:id="3"/>
            </w:r>
            <w:r w:rsidRPr="00E23969">
              <w:rPr>
                <w:rFonts w:eastAsia="Calibri" w:cs="Times New Roman"/>
              </w:rPr>
              <w:t xml:space="preserve"> (USD) (detail by year in the AWP if FS approved)</w:t>
            </w:r>
          </w:p>
        </w:tc>
        <w:tc>
          <w:tcPr>
            <w:tcW w:w="1102" w:type="dxa"/>
            <w:vAlign w:val="center"/>
          </w:tcPr>
          <w:p w14:paraId="3F5F3E33" w14:textId="77777777" w:rsidR="003E2953" w:rsidRPr="00E23969" w:rsidRDefault="003E2953" w:rsidP="0076745E">
            <w:pPr>
              <w:rPr>
                <w:rFonts w:eastAsia="Calibri" w:cs="Times New Roman"/>
              </w:rPr>
            </w:pPr>
            <w:r w:rsidRPr="00E23969">
              <w:rPr>
                <w:rFonts w:eastAsia="Calibri" w:cs="Times New Roman"/>
              </w:rPr>
              <w:t xml:space="preserve">Atlas. </w:t>
            </w:r>
            <w:proofErr w:type="spellStart"/>
            <w:r w:rsidRPr="00E23969">
              <w:rPr>
                <w:rFonts w:eastAsia="Calibri" w:cs="Times New Roman"/>
              </w:rPr>
              <w:t>Budg</w:t>
            </w:r>
            <w:proofErr w:type="spellEnd"/>
            <w:r w:rsidRPr="00E23969">
              <w:rPr>
                <w:rFonts w:eastAsia="Calibri" w:cs="Times New Roman"/>
              </w:rPr>
              <w:t>. Code (For approved projects)</w:t>
            </w:r>
          </w:p>
        </w:tc>
        <w:tc>
          <w:tcPr>
            <w:tcW w:w="694" w:type="dxa"/>
            <w:vAlign w:val="center"/>
          </w:tcPr>
          <w:p w14:paraId="43E20797" w14:textId="77777777" w:rsidR="003E2953" w:rsidRPr="00E23969" w:rsidRDefault="003E2953" w:rsidP="0076745E">
            <w:pPr>
              <w:rPr>
                <w:rFonts w:eastAsia="Calibri" w:cs="Times New Roman"/>
              </w:rPr>
            </w:pPr>
            <w:r w:rsidRPr="00E23969">
              <w:rPr>
                <w:rFonts w:eastAsia="Calibri" w:cs="Times New Roman"/>
              </w:rPr>
              <w:t>2020</w:t>
            </w:r>
          </w:p>
        </w:tc>
        <w:tc>
          <w:tcPr>
            <w:tcW w:w="654" w:type="dxa"/>
            <w:vAlign w:val="center"/>
          </w:tcPr>
          <w:p w14:paraId="5149F642" w14:textId="77777777" w:rsidR="003E2953" w:rsidRPr="00E23969" w:rsidRDefault="003E2953" w:rsidP="0076745E">
            <w:pPr>
              <w:rPr>
                <w:rFonts w:eastAsia="Calibri" w:cs="Times New Roman"/>
              </w:rPr>
            </w:pPr>
            <w:r w:rsidRPr="00E23969">
              <w:rPr>
                <w:rFonts w:eastAsia="Calibri" w:cs="Times New Roman"/>
              </w:rPr>
              <w:t>2021</w:t>
            </w:r>
          </w:p>
        </w:tc>
        <w:tc>
          <w:tcPr>
            <w:tcW w:w="657" w:type="dxa"/>
            <w:vAlign w:val="center"/>
          </w:tcPr>
          <w:p w14:paraId="1D7929FB" w14:textId="77777777" w:rsidR="003E2953" w:rsidRPr="00E23969" w:rsidRDefault="003E2953" w:rsidP="0076745E">
            <w:pPr>
              <w:rPr>
                <w:rFonts w:eastAsia="Calibri" w:cs="Times New Roman"/>
              </w:rPr>
            </w:pPr>
            <w:r w:rsidRPr="00E23969">
              <w:rPr>
                <w:rFonts w:eastAsia="Calibri" w:cs="Times New Roman"/>
              </w:rPr>
              <w:t>2022</w:t>
            </w:r>
          </w:p>
        </w:tc>
      </w:tr>
      <w:tr w:rsidR="003E2953" w:rsidRPr="00E23969" w14:paraId="44B7CCB8" w14:textId="77777777" w:rsidTr="0076745E">
        <w:trPr>
          <w:jc w:val="center"/>
        </w:trPr>
        <w:tc>
          <w:tcPr>
            <w:tcW w:w="1109" w:type="dxa"/>
            <w:vMerge w:val="restart"/>
            <w:vAlign w:val="center"/>
          </w:tcPr>
          <w:p w14:paraId="235FDE4F" w14:textId="77777777" w:rsidR="003E2953" w:rsidRPr="00E23969" w:rsidRDefault="003E2953" w:rsidP="0076745E">
            <w:pPr>
              <w:rPr>
                <w:rFonts w:eastAsia="Calibri" w:cs="Times New Roman"/>
              </w:rPr>
            </w:pPr>
            <w:r w:rsidRPr="00E23969">
              <w:rPr>
                <w:rFonts w:eastAsia="Calibri" w:cs="Times New Roman"/>
              </w:rPr>
              <w:t xml:space="preserve">Baseline: </w:t>
            </w:r>
          </w:p>
          <w:p w14:paraId="2FE04502" w14:textId="78E8B30D" w:rsidR="003E2953" w:rsidRPr="00E23969" w:rsidRDefault="003E2953" w:rsidP="0076745E">
            <w:pPr>
              <w:spacing w:before="80" w:after="80"/>
              <w:rPr>
                <w:rFonts w:eastAsia="Calibri" w:cs="Arial"/>
              </w:rPr>
            </w:pPr>
            <w:r>
              <w:rPr>
                <w:rFonts w:eastAsia="Calibri" w:cs="Arial"/>
              </w:rPr>
              <w:t>For 2016</w:t>
            </w:r>
          </w:p>
          <w:p w14:paraId="49C41C11" w14:textId="77777777" w:rsidR="003E2953" w:rsidRPr="00E23969" w:rsidRDefault="003E2953" w:rsidP="0076745E">
            <w:pPr>
              <w:spacing w:before="80" w:after="80"/>
              <w:rPr>
                <w:rFonts w:eastAsia="Calibri" w:cs="Arial"/>
              </w:rPr>
            </w:pPr>
          </w:p>
          <w:p w14:paraId="037596D0" w14:textId="77777777" w:rsidR="003E2953" w:rsidRPr="00E23969" w:rsidRDefault="003E2953" w:rsidP="0076745E">
            <w:pPr>
              <w:rPr>
                <w:rFonts w:eastAsia="Calibri" w:cs="Times New Roman"/>
              </w:rPr>
            </w:pPr>
          </w:p>
          <w:p w14:paraId="51276CD9" w14:textId="77777777" w:rsidR="003E2953" w:rsidRPr="00E23969" w:rsidRDefault="003E2953" w:rsidP="0076745E">
            <w:pPr>
              <w:rPr>
                <w:rFonts w:eastAsia="Calibri" w:cs="Times New Roman"/>
              </w:rPr>
            </w:pPr>
            <w:r w:rsidRPr="00E23969">
              <w:rPr>
                <w:rFonts w:eastAsia="Calibri" w:cs="Times New Roman"/>
              </w:rPr>
              <w:t xml:space="preserve">Indicators: Increase in revenue </w:t>
            </w:r>
          </w:p>
          <w:p w14:paraId="70879F04" w14:textId="77777777" w:rsidR="003E2953" w:rsidRPr="00E23969" w:rsidRDefault="003E2953" w:rsidP="0076745E">
            <w:pPr>
              <w:rPr>
                <w:rFonts w:eastAsia="Calibri" w:cs="Times New Roman"/>
              </w:rPr>
            </w:pPr>
          </w:p>
          <w:p w14:paraId="1DEC42A8" w14:textId="77777777" w:rsidR="003E2953" w:rsidRPr="00E23969" w:rsidRDefault="003E2953" w:rsidP="0076745E">
            <w:pPr>
              <w:rPr>
                <w:rFonts w:eastAsia="Calibri" w:cs="Times New Roman"/>
              </w:rPr>
            </w:pPr>
            <w:r w:rsidRPr="00E23969">
              <w:rPr>
                <w:rFonts w:eastAsia="Calibri" w:cs="Times New Roman"/>
              </w:rPr>
              <w:t>Targets: By 2022, there will be 4% (above inflation) increase in revenue generated</w:t>
            </w:r>
          </w:p>
        </w:tc>
        <w:tc>
          <w:tcPr>
            <w:tcW w:w="8809" w:type="dxa"/>
            <w:gridSpan w:val="8"/>
            <w:vAlign w:val="center"/>
          </w:tcPr>
          <w:p w14:paraId="0BC5F795" w14:textId="77777777" w:rsidR="003E2953" w:rsidRPr="00E23969" w:rsidRDefault="003E2953" w:rsidP="0076745E">
            <w:pPr>
              <w:rPr>
                <w:rFonts w:eastAsia="Calibri" w:cs="Times New Roman"/>
              </w:rPr>
            </w:pPr>
            <w:r w:rsidRPr="00E23969">
              <w:rPr>
                <w:rFonts w:eastAsia="Calibri" w:cs="Times New Roman"/>
              </w:rPr>
              <w:t>Preparatory activities:</w:t>
            </w:r>
          </w:p>
        </w:tc>
      </w:tr>
      <w:tr w:rsidR="003E2953" w:rsidRPr="00E23969" w14:paraId="7ED72D50" w14:textId="77777777" w:rsidTr="0076745E">
        <w:trPr>
          <w:jc w:val="center"/>
        </w:trPr>
        <w:tc>
          <w:tcPr>
            <w:tcW w:w="1109" w:type="dxa"/>
            <w:vMerge/>
            <w:vAlign w:val="center"/>
          </w:tcPr>
          <w:p w14:paraId="5A359485" w14:textId="77777777" w:rsidR="003E2953" w:rsidRPr="00E23969" w:rsidRDefault="003E2953" w:rsidP="0076745E">
            <w:pPr>
              <w:rPr>
                <w:rFonts w:eastAsia="Calibri" w:cs="Times New Roman"/>
              </w:rPr>
            </w:pPr>
          </w:p>
        </w:tc>
        <w:tc>
          <w:tcPr>
            <w:tcW w:w="1611" w:type="dxa"/>
            <w:vAlign w:val="center"/>
          </w:tcPr>
          <w:p w14:paraId="548F9ED0" w14:textId="77777777" w:rsidR="003E2953" w:rsidRPr="00E23969" w:rsidRDefault="003E2953" w:rsidP="0076745E">
            <w:pPr>
              <w:rPr>
                <w:rFonts w:eastAsia="Calibri" w:cs="Times New Roman"/>
              </w:rPr>
            </w:pPr>
            <w:r w:rsidRPr="00E23969">
              <w:rPr>
                <w:rFonts w:eastAsia="Calibri" w:cs="Times New Roman"/>
              </w:rPr>
              <w:t>Convene task teams for each MA</w:t>
            </w:r>
          </w:p>
        </w:tc>
        <w:tc>
          <w:tcPr>
            <w:tcW w:w="1520" w:type="dxa"/>
            <w:vAlign w:val="center"/>
          </w:tcPr>
          <w:p w14:paraId="24CC6C01" w14:textId="77777777" w:rsidR="003E2953" w:rsidRPr="00E23969" w:rsidRDefault="003E2953" w:rsidP="0076745E">
            <w:pPr>
              <w:rPr>
                <w:rFonts w:eastAsia="Calibri" w:cs="Times New Roman"/>
              </w:rPr>
            </w:pPr>
            <w:r w:rsidRPr="00E23969">
              <w:rPr>
                <w:rFonts w:eastAsia="Calibri" w:cs="Times New Roman"/>
              </w:rPr>
              <w:t>DEFF</w:t>
            </w:r>
          </w:p>
        </w:tc>
        <w:tc>
          <w:tcPr>
            <w:tcW w:w="1267" w:type="dxa"/>
            <w:vAlign w:val="center"/>
          </w:tcPr>
          <w:p w14:paraId="51581F0E" w14:textId="77777777" w:rsidR="003E2953" w:rsidRPr="00E23969" w:rsidRDefault="003E2953" w:rsidP="0076745E">
            <w:pPr>
              <w:rPr>
                <w:rFonts w:eastAsia="Calibri" w:cs="Times New Roman"/>
              </w:rPr>
            </w:pPr>
            <w:r w:rsidRPr="00E23969">
              <w:rPr>
                <w:rFonts w:eastAsia="Calibri" w:cs="Times New Roman"/>
              </w:rPr>
              <w:t>DEFF</w:t>
            </w:r>
          </w:p>
        </w:tc>
        <w:tc>
          <w:tcPr>
            <w:tcW w:w="1304" w:type="dxa"/>
            <w:vAlign w:val="center"/>
          </w:tcPr>
          <w:p w14:paraId="3CAC3ADF" w14:textId="77777777" w:rsidR="003E2953" w:rsidRPr="00E23969" w:rsidRDefault="003E2953" w:rsidP="0076745E">
            <w:pPr>
              <w:rPr>
                <w:rFonts w:eastAsia="Calibri" w:cs="Times New Roman"/>
              </w:rPr>
            </w:pPr>
            <w:r w:rsidRPr="00E23969">
              <w:rPr>
                <w:rFonts w:eastAsia="Calibri" w:cs="Times New Roman"/>
              </w:rPr>
              <w:t>25 000</w:t>
            </w:r>
          </w:p>
        </w:tc>
        <w:tc>
          <w:tcPr>
            <w:tcW w:w="1102" w:type="dxa"/>
            <w:vAlign w:val="center"/>
          </w:tcPr>
          <w:p w14:paraId="365B4E3C" w14:textId="77777777" w:rsidR="003E2953" w:rsidRPr="00E23969" w:rsidRDefault="003E2953" w:rsidP="0076745E">
            <w:pPr>
              <w:rPr>
                <w:rFonts w:eastAsia="Calibri" w:cs="Times New Roman"/>
              </w:rPr>
            </w:pPr>
          </w:p>
        </w:tc>
        <w:tc>
          <w:tcPr>
            <w:tcW w:w="694" w:type="dxa"/>
            <w:vAlign w:val="center"/>
          </w:tcPr>
          <w:p w14:paraId="67D529BD" w14:textId="77777777" w:rsidR="003E2953" w:rsidRPr="00E23969" w:rsidRDefault="003E2953" w:rsidP="0076745E">
            <w:pPr>
              <w:rPr>
                <w:rFonts w:eastAsia="Calibri" w:cs="Times New Roman"/>
              </w:rPr>
            </w:pPr>
            <w:r w:rsidRPr="00E23969">
              <w:rPr>
                <w:rFonts w:eastAsia="Calibri" w:cs="Times New Roman"/>
              </w:rPr>
              <w:t>X</w:t>
            </w:r>
          </w:p>
        </w:tc>
        <w:tc>
          <w:tcPr>
            <w:tcW w:w="654" w:type="dxa"/>
            <w:vAlign w:val="center"/>
          </w:tcPr>
          <w:p w14:paraId="77AF1E9C" w14:textId="77777777" w:rsidR="003E2953" w:rsidRPr="00E23969" w:rsidRDefault="003E2953" w:rsidP="0076745E">
            <w:pPr>
              <w:rPr>
                <w:rFonts w:eastAsia="Calibri" w:cs="Times New Roman"/>
              </w:rPr>
            </w:pPr>
          </w:p>
        </w:tc>
        <w:tc>
          <w:tcPr>
            <w:tcW w:w="657" w:type="dxa"/>
            <w:vAlign w:val="center"/>
          </w:tcPr>
          <w:p w14:paraId="1436368B" w14:textId="77777777" w:rsidR="003E2953" w:rsidRPr="00E23969" w:rsidRDefault="003E2953" w:rsidP="0076745E">
            <w:pPr>
              <w:rPr>
                <w:rFonts w:eastAsia="Calibri" w:cs="Times New Roman"/>
              </w:rPr>
            </w:pPr>
          </w:p>
        </w:tc>
      </w:tr>
      <w:tr w:rsidR="003E2953" w:rsidRPr="00E23969" w14:paraId="286D4B92" w14:textId="77777777" w:rsidTr="0076745E">
        <w:trPr>
          <w:trHeight w:val="1530"/>
          <w:jc w:val="center"/>
        </w:trPr>
        <w:tc>
          <w:tcPr>
            <w:tcW w:w="1109" w:type="dxa"/>
            <w:vMerge/>
            <w:vAlign w:val="center"/>
          </w:tcPr>
          <w:p w14:paraId="1FF24675" w14:textId="77777777" w:rsidR="003E2953" w:rsidRPr="00E23969" w:rsidRDefault="003E2953" w:rsidP="0076745E">
            <w:pPr>
              <w:rPr>
                <w:rFonts w:eastAsia="Calibri" w:cs="Times New Roman"/>
              </w:rPr>
            </w:pPr>
          </w:p>
        </w:tc>
        <w:tc>
          <w:tcPr>
            <w:tcW w:w="1611" w:type="dxa"/>
            <w:vAlign w:val="center"/>
          </w:tcPr>
          <w:p w14:paraId="2C85BBAA" w14:textId="77777777" w:rsidR="003E2953" w:rsidRPr="00E23969" w:rsidRDefault="003E2953" w:rsidP="0076745E">
            <w:pPr>
              <w:rPr>
                <w:rFonts w:eastAsia="Calibri" w:cs="Times New Roman"/>
              </w:rPr>
            </w:pPr>
            <w:r w:rsidRPr="00E23969">
              <w:rPr>
                <w:rFonts w:eastAsia="Calibri" w:cs="Times New Roman"/>
              </w:rPr>
              <w:t>Complete Financial Score Card (FSC)</w:t>
            </w:r>
          </w:p>
        </w:tc>
        <w:tc>
          <w:tcPr>
            <w:tcW w:w="1520" w:type="dxa"/>
            <w:vAlign w:val="center"/>
          </w:tcPr>
          <w:p w14:paraId="217D3556" w14:textId="77777777" w:rsidR="003E2953" w:rsidRPr="00E23969" w:rsidRDefault="003E2953" w:rsidP="0076745E">
            <w:pPr>
              <w:rPr>
                <w:rFonts w:eastAsia="Calibri" w:cs="Times New Roman"/>
              </w:rPr>
            </w:pPr>
            <w:r w:rsidRPr="00E23969">
              <w:rPr>
                <w:rFonts w:eastAsia="Calibri" w:cs="Times New Roman"/>
              </w:rPr>
              <w:t xml:space="preserve">DEFF/Provincial Management Authorities </w:t>
            </w:r>
          </w:p>
        </w:tc>
        <w:tc>
          <w:tcPr>
            <w:tcW w:w="1267" w:type="dxa"/>
            <w:vAlign w:val="center"/>
          </w:tcPr>
          <w:p w14:paraId="5B73F025" w14:textId="5FB923F9" w:rsidR="003E2953" w:rsidRPr="00E23969" w:rsidRDefault="00B22D34" w:rsidP="0076745E">
            <w:pPr>
              <w:rPr>
                <w:rFonts w:eastAsia="Calibri" w:cs="Times New Roman"/>
              </w:rPr>
            </w:pPr>
            <w:r>
              <w:rPr>
                <w:rFonts w:eastAsia="Calibri" w:cs="Times New Roman"/>
              </w:rPr>
              <w:t xml:space="preserve">BIOFIN </w:t>
            </w:r>
            <w:r w:rsidR="003E2953" w:rsidRPr="00E23969">
              <w:rPr>
                <w:rFonts w:eastAsia="Calibri" w:cs="Times New Roman"/>
              </w:rPr>
              <w:t>GEF 5</w:t>
            </w:r>
          </w:p>
        </w:tc>
        <w:tc>
          <w:tcPr>
            <w:tcW w:w="1304" w:type="dxa"/>
            <w:vAlign w:val="center"/>
          </w:tcPr>
          <w:p w14:paraId="09D0955C" w14:textId="77777777" w:rsidR="003E2953" w:rsidRPr="00E23969" w:rsidRDefault="003E2953" w:rsidP="0076745E">
            <w:pPr>
              <w:rPr>
                <w:rFonts w:eastAsia="Calibri" w:cs="Times New Roman"/>
              </w:rPr>
            </w:pPr>
            <w:r w:rsidRPr="00E23969">
              <w:rPr>
                <w:rFonts w:eastAsia="Calibri" w:cs="Times New Roman"/>
              </w:rPr>
              <w:t>60 000</w:t>
            </w:r>
          </w:p>
        </w:tc>
        <w:tc>
          <w:tcPr>
            <w:tcW w:w="1102" w:type="dxa"/>
            <w:vAlign w:val="center"/>
          </w:tcPr>
          <w:p w14:paraId="21FE9CB3" w14:textId="77777777" w:rsidR="003E2953" w:rsidRPr="00E23969" w:rsidRDefault="003E2953" w:rsidP="0076745E">
            <w:pPr>
              <w:rPr>
                <w:rFonts w:eastAsia="Calibri" w:cs="Times New Roman"/>
              </w:rPr>
            </w:pPr>
          </w:p>
        </w:tc>
        <w:tc>
          <w:tcPr>
            <w:tcW w:w="694" w:type="dxa"/>
            <w:vAlign w:val="center"/>
          </w:tcPr>
          <w:p w14:paraId="3FCE544C" w14:textId="77777777" w:rsidR="003E2953" w:rsidRPr="00E23969" w:rsidRDefault="003E2953" w:rsidP="0076745E">
            <w:pPr>
              <w:rPr>
                <w:rFonts w:eastAsia="Calibri" w:cs="Times New Roman"/>
              </w:rPr>
            </w:pPr>
            <w:r w:rsidRPr="00E23969">
              <w:rPr>
                <w:rFonts w:eastAsia="Calibri" w:cs="Times New Roman"/>
              </w:rPr>
              <w:t>X</w:t>
            </w:r>
          </w:p>
        </w:tc>
        <w:tc>
          <w:tcPr>
            <w:tcW w:w="654" w:type="dxa"/>
            <w:vAlign w:val="center"/>
          </w:tcPr>
          <w:p w14:paraId="6984B635" w14:textId="77777777" w:rsidR="003E2953" w:rsidRPr="00E23969" w:rsidRDefault="003E2953" w:rsidP="0076745E">
            <w:pPr>
              <w:rPr>
                <w:rFonts w:eastAsia="Calibri" w:cs="Times New Roman"/>
              </w:rPr>
            </w:pPr>
          </w:p>
        </w:tc>
        <w:tc>
          <w:tcPr>
            <w:tcW w:w="657" w:type="dxa"/>
            <w:vAlign w:val="center"/>
          </w:tcPr>
          <w:p w14:paraId="234EFDDA" w14:textId="77777777" w:rsidR="003E2953" w:rsidRPr="00E23969" w:rsidRDefault="003E2953" w:rsidP="0076745E">
            <w:pPr>
              <w:rPr>
                <w:rFonts w:eastAsia="Calibri" w:cs="Times New Roman"/>
              </w:rPr>
            </w:pPr>
          </w:p>
        </w:tc>
      </w:tr>
      <w:tr w:rsidR="003E2953" w:rsidRPr="00E23969" w14:paraId="4E924C81" w14:textId="77777777" w:rsidTr="0076745E">
        <w:trPr>
          <w:jc w:val="center"/>
        </w:trPr>
        <w:tc>
          <w:tcPr>
            <w:tcW w:w="1109" w:type="dxa"/>
            <w:vMerge/>
            <w:vAlign w:val="center"/>
          </w:tcPr>
          <w:p w14:paraId="03F8DC6F" w14:textId="77777777" w:rsidR="003E2953" w:rsidRPr="00E23969" w:rsidRDefault="003E2953" w:rsidP="0076745E">
            <w:pPr>
              <w:rPr>
                <w:rFonts w:eastAsia="Calibri" w:cs="Times New Roman"/>
              </w:rPr>
            </w:pPr>
          </w:p>
        </w:tc>
        <w:tc>
          <w:tcPr>
            <w:tcW w:w="8809" w:type="dxa"/>
            <w:gridSpan w:val="8"/>
            <w:vAlign w:val="center"/>
          </w:tcPr>
          <w:p w14:paraId="7D2D513B" w14:textId="77777777" w:rsidR="003E2953" w:rsidRPr="00E23969" w:rsidRDefault="003E2953" w:rsidP="0076745E">
            <w:pPr>
              <w:rPr>
                <w:rFonts w:eastAsia="Calibri" w:cs="Times New Roman"/>
              </w:rPr>
            </w:pPr>
            <w:r w:rsidRPr="00E23969">
              <w:rPr>
                <w:rFonts w:eastAsia="Calibri" w:cs="Times New Roman"/>
              </w:rPr>
              <w:t>Implementation</w:t>
            </w:r>
          </w:p>
        </w:tc>
      </w:tr>
      <w:tr w:rsidR="003E2953" w:rsidRPr="00E23969" w14:paraId="479FAC56" w14:textId="77777777" w:rsidTr="0076745E">
        <w:trPr>
          <w:trHeight w:val="2067"/>
          <w:jc w:val="center"/>
        </w:trPr>
        <w:tc>
          <w:tcPr>
            <w:tcW w:w="1109" w:type="dxa"/>
            <w:vMerge/>
            <w:vAlign w:val="center"/>
          </w:tcPr>
          <w:p w14:paraId="5D8DC54E" w14:textId="77777777" w:rsidR="003E2953" w:rsidRPr="00E23969" w:rsidRDefault="003E2953" w:rsidP="0076745E">
            <w:pPr>
              <w:rPr>
                <w:rFonts w:eastAsia="Calibri" w:cs="Times New Roman"/>
              </w:rPr>
            </w:pPr>
          </w:p>
        </w:tc>
        <w:tc>
          <w:tcPr>
            <w:tcW w:w="1611" w:type="dxa"/>
            <w:vAlign w:val="center"/>
          </w:tcPr>
          <w:p w14:paraId="22D73660" w14:textId="398E9343" w:rsidR="003E2953" w:rsidRPr="00E23969" w:rsidRDefault="003E2953" w:rsidP="0076745E">
            <w:pPr>
              <w:rPr>
                <w:rFonts w:eastAsia="Calibri" w:cs="Times New Roman"/>
              </w:rPr>
            </w:pPr>
            <w:r w:rsidRPr="00E23969">
              <w:rPr>
                <w:rFonts w:eastAsia="Calibri" w:cs="Times New Roman"/>
              </w:rPr>
              <w:t xml:space="preserve">Unpack and develop a suite of income generating activities and apply to each conservation management authorities.  </w:t>
            </w:r>
          </w:p>
        </w:tc>
        <w:tc>
          <w:tcPr>
            <w:tcW w:w="1520" w:type="dxa"/>
            <w:vAlign w:val="center"/>
          </w:tcPr>
          <w:p w14:paraId="354DD013" w14:textId="77777777" w:rsidR="003E2953" w:rsidRPr="00E23969" w:rsidRDefault="003E2953" w:rsidP="0076745E">
            <w:pPr>
              <w:rPr>
                <w:rFonts w:eastAsia="Calibri" w:cs="Times New Roman"/>
              </w:rPr>
            </w:pPr>
            <w:r w:rsidRPr="00E23969">
              <w:rPr>
                <w:rFonts w:eastAsia="Calibri" w:cs="Times New Roman"/>
              </w:rPr>
              <w:t>BIOFIN</w:t>
            </w:r>
          </w:p>
        </w:tc>
        <w:tc>
          <w:tcPr>
            <w:tcW w:w="1267" w:type="dxa"/>
            <w:vAlign w:val="center"/>
          </w:tcPr>
          <w:p w14:paraId="05344285" w14:textId="77777777" w:rsidR="003E2953" w:rsidRPr="00E23969" w:rsidRDefault="003E2953" w:rsidP="0076745E">
            <w:pPr>
              <w:rPr>
                <w:rFonts w:eastAsia="Calibri" w:cs="Times New Roman"/>
              </w:rPr>
            </w:pPr>
            <w:r w:rsidRPr="00E23969">
              <w:rPr>
                <w:rFonts w:eastAsia="Calibri" w:cs="Times New Roman"/>
              </w:rPr>
              <w:t>BIOFIN</w:t>
            </w:r>
          </w:p>
        </w:tc>
        <w:tc>
          <w:tcPr>
            <w:tcW w:w="1304" w:type="dxa"/>
            <w:vAlign w:val="center"/>
          </w:tcPr>
          <w:p w14:paraId="40E8A515" w14:textId="77777777" w:rsidR="003E2953" w:rsidRPr="00E23969" w:rsidRDefault="003E2953" w:rsidP="0076745E">
            <w:pPr>
              <w:rPr>
                <w:rFonts w:eastAsia="Calibri" w:cs="Times New Roman"/>
              </w:rPr>
            </w:pPr>
            <w:r w:rsidRPr="00E23969">
              <w:rPr>
                <w:rFonts w:eastAsia="Calibri" w:cs="Times New Roman"/>
              </w:rPr>
              <w:t>100 000</w:t>
            </w:r>
          </w:p>
        </w:tc>
        <w:tc>
          <w:tcPr>
            <w:tcW w:w="1102" w:type="dxa"/>
            <w:vAlign w:val="center"/>
          </w:tcPr>
          <w:p w14:paraId="3811FC62" w14:textId="77777777" w:rsidR="003E2953" w:rsidRPr="00E23969" w:rsidRDefault="003E2953" w:rsidP="0076745E">
            <w:pPr>
              <w:rPr>
                <w:rFonts w:eastAsia="Calibri" w:cs="Times New Roman"/>
              </w:rPr>
            </w:pPr>
          </w:p>
        </w:tc>
        <w:tc>
          <w:tcPr>
            <w:tcW w:w="694" w:type="dxa"/>
            <w:vAlign w:val="center"/>
          </w:tcPr>
          <w:p w14:paraId="250C08B4" w14:textId="77777777" w:rsidR="003E2953" w:rsidRPr="00E23969" w:rsidRDefault="003E2953" w:rsidP="0076745E">
            <w:pPr>
              <w:rPr>
                <w:rFonts w:eastAsia="Calibri" w:cs="Times New Roman"/>
              </w:rPr>
            </w:pPr>
            <w:r w:rsidRPr="00E23969">
              <w:rPr>
                <w:rFonts w:eastAsia="Calibri" w:cs="Times New Roman"/>
              </w:rPr>
              <w:t>X</w:t>
            </w:r>
          </w:p>
        </w:tc>
        <w:tc>
          <w:tcPr>
            <w:tcW w:w="654" w:type="dxa"/>
            <w:vAlign w:val="center"/>
          </w:tcPr>
          <w:p w14:paraId="59B6B7B5" w14:textId="77777777" w:rsidR="003E2953" w:rsidRPr="00E23969" w:rsidRDefault="003E2953" w:rsidP="0076745E">
            <w:pPr>
              <w:rPr>
                <w:rFonts w:eastAsia="Calibri" w:cs="Times New Roman"/>
              </w:rPr>
            </w:pPr>
          </w:p>
        </w:tc>
        <w:tc>
          <w:tcPr>
            <w:tcW w:w="657" w:type="dxa"/>
            <w:vAlign w:val="center"/>
          </w:tcPr>
          <w:p w14:paraId="51B27E2F" w14:textId="77777777" w:rsidR="003E2953" w:rsidRPr="00E23969" w:rsidRDefault="003E2953" w:rsidP="0076745E">
            <w:pPr>
              <w:rPr>
                <w:rFonts w:eastAsia="Calibri" w:cs="Times New Roman"/>
              </w:rPr>
            </w:pPr>
          </w:p>
        </w:tc>
      </w:tr>
      <w:tr w:rsidR="003E2953" w:rsidRPr="00E23969" w14:paraId="761C2964" w14:textId="77777777" w:rsidTr="0076745E">
        <w:trPr>
          <w:jc w:val="center"/>
        </w:trPr>
        <w:tc>
          <w:tcPr>
            <w:tcW w:w="1109" w:type="dxa"/>
            <w:vMerge/>
            <w:vAlign w:val="center"/>
          </w:tcPr>
          <w:p w14:paraId="53A34239" w14:textId="77777777" w:rsidR="003E2953" w:rsidRPr="00E23969" w:rsidRDefault="003E2953" w:rsidP="0076745E">
            <w:pPr>
              <w:rPr>
                <w:rFonts w:eastAsia="Calibri" w:cs="Times New Roman"/>
              </w:rPr>
            </w:pPr>
          </w:p>
        </w:tc>
        <w:tc>
          <w:tcPr>
            <w:tcW w:w="1611" w:type="dxa"/>
            <w:vAlign w:val="center"/>
          </w:tcPr>
          <w:p w14:paraId="39305C86" w14:textId="77777777" w:rsidR="003E2953" w:rsidRPr="00E23969" w:rsidRDefault="003E2953" w:rsidP="0076745E">
            <w:pPr>
              <w:rPr>
                <w:rFonts w:eastAsia="Calibri" w:cs="Times New Roman"/>
              </w:rPr>
            </w:pPr>
            <w:r w:rsidRPr="00E23969">
              <w:rPr>
                <w:rFonts w:eastAsia="Calibri" w:cs="Times New Roman"/>
              </w:rPr>
              <w:t xml:space="preserve">Establish the PA financing forum which will include all MA’s </w:t>
            </w:r>
          </w:p>
        </w:tc>
        <w:tc>
          <w:tcPr>
            <w:tcW w:w="1520" w:type="dxa"/>
            <w:vAlign w:val="center"/>
          </w:tcPr>
          <w:p w14:paraId="0F5A5607" w14:textId="77777777" w:rsidR="003E2953" w:rsidRPr="00E23969" w:rsidRDefault="003E2953" w:rsidP="0076745E">
            <w:pPr>
              <w:rPr>
                <w:rFonts w:eastAsia="Calibri" w:cs="Times New Roman"/>
              </w:rPr>
            </w:pPr>
            <w:r w:rsidRPr="00E23969">
              <w:rPr>
                <w:rFonts w:eastAsia="Calibri" w:cs="Times New Roman"/>
              </w:rPr>
              <w:t>DEFF</w:t>
            </w:r>
          </w:p>
        </w:tc>
        <w:tc>
          <w:tcPr>
            <w:tcW w:w="1267" w:type="dxa"/>
            <w:vAlign w:val="center"/>
          </w:tcPr>
          <w:p w14:paraId="17A2F9C0" w14:textId="77777777" w:rsidR="003E2953" w:rsidRPr="00E23969" w:rsidRDefault="003E2953" w:rsidP="0076745E">
            <w:pPr>
              <w:rPr>
                <w:rFonts w:eastAsia="Calibri" w:cs="Times New Roman"/>
              </w:rPr>
            </w:pPr>
            <w:r w:rsidRPr="00E23969">
              <w:rPr>
                <w:rFonts w:eastAsia="Calibri" w:cs="Times New Roman"/>
              </w:rPr>
              <w:t>DEFF</w:t>
            </w:r>
          </w:p>
        </w:tc>
        <w:tc>
          <w:tcPr>
            <w:tcW w:w="1304" w:type="dxa"/>
            <w:vAlign w:val="center"/>
          </w:tcPr>
          <w:p w14:paraId="6253FEDC" w14:textId="77777777" w:rsidR="003E2953" w:rsidRPr="00E23969" w:rsidRDefault="003E2953" w:rsidP="0076745E">
            <w:pPr>
              <w:rPr>
                <w:rFonts w:eastAsia="Calibri" w:cs="Times New Roman"/>
              </w:rPr>
            </w:pPr>
            <w:r w:rsidRPr="00E23969">
              <w:rPr>
                <w:rFonts w:eastAsia="Calibri" w:cs="Times New Roman"/>
              </w:rPr>
              <w:t>25 000</w:t>
            </w:r>
          </w:p>
        </w:tc>
        <w:tc>
          <w:tcPr>
            <w:tcW w:w="1102" w:type="dxa"/>
            <w:vAlign w:val="center"/>
          </w:tcPr>
          <w:p w14:paraId="4B651C08" w14:textId="77777777" w:rsidR="003E2953" w:rsidRPr="00E23969" w:rsidRDefault="003E2953" w:rsidP="0076745E">
            <w:pPr>
              <w:rPr>
                <w:rFonts w:eastAsia="Calibri" w:cs="Times New Roman"/>
              </w:rPr>
            </w:pPr>
          </w:p>
        </w:tc>
        <w:tc>
          <w:tcPr>
            <w:tcW w:w="694" w:type="dxa"/>
            <w:vAlign w:val="center"/>
          </w:tcPr>
          <w:p w14:paraId="00F13E25" w14:textId="77777777" w:rsidR="003E2953" w:rsidRPr="00E23969" w:rsidRDefault="003E2953" w:rsidP="0076745E">
            <w:pPr>
              <w:rPr>
                <w:rFonts w:eastAsia="Calibri" w:cs="Times New Roman"/>
              </w:rPr>
            </w:pPr>
          </w:p>
        </w:tc>
        <w:tc>
          <w:tcPr>
            <w:tcW w:w="654" w:type="dxa"/>
            <w:vAlign w:val="center"/>
          </w:tcPr>
          <w:p w14:paraId="41E9BFBF" w14:textId="77777777" w:rsidR="003E2953" w:rsidRPr="00E23969" w:rsidRDefault="003E2953" w:rsidP="0076745E">
            <w:pPr>
              <w:rPr>
                <w:rFonts w:eastAsia="Calibri" w:cs="Times New Roman"/>
              </w:rPr>
            </w:pPr>
            <w:r w:rsidRPr="00E23969">
              <w:rPr>
                <w:rFonts w:eastAsia="Calibri" w:cs="Times New Roman"/>
              </w:rPr>
              <w:t>X</w:t>
            </w:r>
          </w:p>
        </w:tc>
        <w:tc>
          <w:tcPr>
            <w:tcW w:w="657" w:type="dxa"/>
            <w:vAlign w:val="center"/>
          </w:tcPr>
          <w:p w14:paraId="3F6DE5F8" w14:textId="77777777" w:rsidR="003E2953" w:rsidRPr="00E23969" w:rsidRDefault="003E2953" w:rsidP="0076745E">
            <w:pPr>
              <w:rPr>
                <w:rFonts w:eastAsia="Calibri" w:cs="Times New Roman"/>
              </w:rPr>
            </w:pPr>
          </w:p>
        </w:tc>
      </w:tr>
      <w:tr w:rsidR="003E2953" w:rsidRPr="00E23969" w14:paraId="467852EB" w14:textId="77777777" w:rsidTr="0076745E">
        <w:trPr>
          <w:trHeight w:val="1795"/>
          <w:jc w:val="center"/>
        </w:trPr>
        <w:tc>
          <w:tcPr>
            <w:tcW w:w="1109" w:type="dxa"/>
            <w:vMerge/>
            <w:vAlign w:val="center"/>
          </w:tcPr>
          <w:p w14:paraId="316CDA6A" w14:textId="77777777" w:rsidR="003E2953" w:rsidRPr="00E23969" w:rsidRDefault="003E2953" w:rsidP="0076745E">
            <w:pPr>
              <w:rPr>
                <w:rFonts w:eastAsia="Calibri" w:cs="Times New Roman"/>
              </w:rPr>
            </w:pPr>
          </w:p>
        </w:tc>
        <w:tc>
          <w:tcPr>
            <w:tcW w:w="1611" w:type="dxa"/>
            <w:vAlign w:val="center"/>
          </w:tcPr>
          <w:p w14:paraId="3803DC5D" w14:textId="77777777" w:rsidR="003E2953" w:rsidRPr="00E23969" w:rsidRDefault="003E2953" w:rsidP="0076745E">
            <w:pPr>
              <w:rPr>
                <w:rFonts w:eastAsia="Calibri" w:cs="Times New Roman"/>
              </w:rPr>
            </w:pPr>
            <w:r w:rsidRPr="00E23969">
              <w:rPr>
                <w:rFonts w:eastAsia="Calibri" w:cs="Times New Roman"/>
              </w:rPr>
              <w:t xml:space="preserve">Implementation of the actions and activities identified in the financial sustainable strategy. </w:t>
            </w:r>
          </w:p>
        </w:tc>
        <w:tc>
          <w:tcPr>
            <w:tcW w:w="1520" w:type="dxa"/>
            <w:vAlign w:val="center"/>
          </w:tcPr>
          <w:p w14:paraId="0729BD0C" w14:textId="77777777" w:rsidR="003E2953" w:rsidRPr="00E23969" w:rsidRDefault="003E2953" w:rsidP="0076745E">
            <w:pPr>
              <w:rPr>
                <w:rFonts w:eastAsia="Calibri" w:cs="Times New Roman"/>
              </w:rPr>
            </w:pPr>
            <w:r w:rsidRPr="00E23969">
              <w:rPr>
                <w:rFonts w:eastAsia="Calibri" w:cs="Times New Roman"/>
              </w:rPr>
              <w:t>DEFF/BIOFIN</w:t>
            </w:r>
          </w:p>
        </w:tc>
        <w:tc>
          <w:tcPr>
            <w:tcW w:w="1267" w:type="dxa"/>
            <w:vAlign w:val="center"/>
          </w:tcPr>
          <w:p w14:paraId="67461FFE" w14:textId="77777777" w:rsidR="003E2953" w:rsidRPr="00E23969" w:rsidRDefault="003E2953" w:rsidP="0076745E">
            <w:pPr>
              <w:rPr>
                <w:rFonts w:eastAsia="Calibri" w:cs="Times New Roman"/>
              </w:rPr>
            </w:pPr>
            <w:r w:rsidRPr="00E23969">
              <w:rPr>
                <w:rFonts w:eastAsia="Calibri" w:cs="Times New Roman"/>
              </w:rPr>
              <w:t xml:space="preserve">BIOFIN </w:t>
            </w:r>
          </w:p>
        </w:tc>
        <w:tc>
          <w:tcPr>
            <w:tcW w:w="1304" w:type="dxa"/>
            <w:vAlign w:val="center"/>
          </w:tcPr>
          <w:p w14:paraId="08463AAE" w14:textId="77777777" w:rsidR="003E2953" w:rsidRPr="00E23969" w:rsidRDefault="003E2953" w:rsidP="0076745E">
            <w:pPr>
              <w:rPr>
                <w:rFonts w:eastAsia="Calibri" w:cs="Times New Roman"/>
              </w:rPr>
            </w:pPr>
            <w:r w:rsidRPr="00E23969">
              <w:rPr>
                <w:rFonts w:eastAsia="Calibri" w:cs="Times New Roman"/>
              </w:rPr>
              <w:t>80 000</w:t>
            </w:r>
          </w:p>
        </w:tc>
        <w:tc>
          <w:tcPr>
            <w:tcW w:w="1102" w:type="dxa"/>
            <w:vAlign w:val="center"/>
          </w:tcPr>
          <w:p w14:paraId="0945CBCD" w14:textId="77777777" w:rsidR="003E2953" w:rsidRPr="00E23969" w:rsidRDefault="003E2953" w:rsidP="0076745E">
            <w:pPr>
              <w:rPr>
                <w:rFonts w:eastAsia="Calibri" w:cs="Times New Roman"/>
              </w:rPr>
            </w:pPr>
            <w:r w:rsidRPr="00E23969">
              <w:rPr>
                <w:rFonts w:eastAsia="Calibri" w:cs="Times New Roman"/>
              </w:rPr>
              <w:t>Capacity training/</w:t>
            </w:r>
          </w:p>
        </w:tc>
        <w:tc>
          <w:tcPr>
            <w:tcW w:w="694" w:type="dxa"/>
            <w:vAlign w:val="center"/>
          </w:tcPr>
          <w:p w14:paraId="55A83FDA" w14:textId="77777777" w:rsidR="003E2953" w:rsidRPr="00E23969" w:rsidRDefault="003E2953" w:rsidP="0076745E">
            <w:pPr>
              <w:rPr>
                <w:rFonts w:eastAsia="Calibri" w:cs="Times New Roman"/>
              </w:rPr>
            </w:pPr>
          </w:p>
        </w:tc>
        <w:tc>
          <w:tcPr>
            <w:tcW w:w="654" w:type="dxa"/>
            <w:vAlign w:val="center"/>
          </w:tcPr>
          <w:p w14:paraId="32A679DE" w14:textId="77777777" w:rsidR="003E2953" w:rsidRPr="00E23969" w:rsidRDefault="003E2953" w:rsidP="0076745E">
            <w:pPr>
              <w:rPr>
                <w:rFonts w:eastAsia="Calibri" w:cs="Times New Roman"/>
              </w:rPr>
            </w:pPr>
            <w:r w:rsidRPr="00E23969">
              <w:rPr>
                <w:rFonts w:eastAsia="Calibri" w:cs="Times New Roman"/>
              </w:rPr>
              <w:t>X</w:t>
            </w:r>
          </w:p>
        </w:tc>
        <w:tc>
          <w:tcPr>
            <w:tcW w:w="657" w:type="dxa"/>
            <w:vAlign w:val="center"/>
          </w:tcPr>
          <w:p w14:paraId="379E142A" w14:textId="77777777" w:rsidR="003E2953" w:rsidRPr="00E23969" w:rsidRDefault="003E2953" w:rsidP="0076745E">
            <w:pPr>
              <w:rPr>
                <w:rFonts w:eastAsia="Calibri" w:cs="Times New Roman"/>
              </w:rPr>
            </w:pPr>
            <w:r w:rsidRPr="00E23969">
              <w:rPr>
                <w:rFonts w:eastAsia="Calibri" w:cs="Times New Roman"/>
              </w:rPr>
              <w:t>X</w:t>
            </w:r>
          </w:p>
        </w:tc>
      </w:tr>
      <w:tr w:rsidR="003E2953" w:rsidRPr="00E23969" w14:paraId="1A4614C6" w14:textId="77777777" w:rsidTr="0076745E">
        <w:trPr>
          <w:jc w:val="center"/>
        </w:trPr>
        <w:tc>
          <w:tcPr>
            <w:tcW w:w="1109" w:type="dxa"/>
            <w:vAlign w:val="center"/>
          </w:tcPr>
          <w:p w14:paraId="1111DC0A" w14:textId="77777777" w:rsidR="003E2953" w:rsidRPr="00E23969" w:rsidRDefault="003E2953" w:rsidP="0076745E">
            <w:pPr>
              <w:rPr>
                <w:rFonts w:eastAsia="Calibri" w:cs="Times New Roman"/>
              </w:rPr>
            </w:pPr>
            <w:r w:rsidRPr="00E23969">
              <w:rPr>
                <w:rFonts w:eastAsia="Calibri" w:cs="Times New Roman"/>
              </w:rPr>
              <w:t>TOTAL</w:t>
            </w:r>
          </w:p>
        </w:tc>
        <w:tc>
          <w:tcPr>
            <w:tcW w:w="4398" w:type="dxa"/>
            <w:gridSpan w:val="3"/>
            <w:vAlign w:val="center"/>
          </w:tcPr>
          <w:p w14:paraId="753316DD" w14:textId="77777777" w:rsidR="003E2953" w:rsidRPr="00E23969" w:rsidRDefault="003E2953" w:rsidP="0076745E">
            <w:pPr>
              <w:rPr>
                <w:rFonts w:eastAsia="Calibri" w:cs="Times New Roman"/>
              </w:rPr>
            </w:pPr>
          </w:p>
        </w:tc>
        <w:tc>
          <w:tcPr>
            <w:tcW w:w="1304" w:type="dxa"/>
            <w:vAlign w:val="center"/>
          </w:tcPr>
          <w:p w14:paraId="44011512" w14:textId="77777777" w:rsidR="003E2953" w:rsidRPr="00E23969" w:rsidRDefault="003E2953" w:rsidP="0076745E">
            <w:pPr>
              <w:rPr>
                <w:rFonts w:eastAsia="Calibri" w:cs="Times New Roman"/>
              </w:rPr>
            </w:pPr>
            <w:r w:rsidRPr="00E23969">
              <w:rPr>
                <w:rFonts w:eastAsia="Calibri" w:cs="Times New Roman"/>
              </w:rPr>
              <w:t>290 000</w:t>
            </w:r>
          </w:p>
        </w:tc>
        <w:tc>
          <w:tcPr>
            <w:tcW w:w="1102" w:type="dxa"/>
            <w:vAlign w:val="center"/>
          </w:tcPr>
          <w:p w14:paraId="789225E2" w14:textId="77777777" w:rsidR="003E2953" w:rsidRPr="00E23969" w:rsidRDefault="003E2953" w:rsidP="0076745E">
            <w:pPr>
              <w:rPr>
                <w:rFonts w:eastAsia="Calibri" w:cs="Times New Roman"/>
              </w:rPr>
            </w:pPr>
          </w:p>
        </w:tc>
        <w:tc>
          <w:tcPr>
            <w:tcW w:w="694" w:type="dxa"/>
            <w:vAlign w:val="center"/>
          </w:tcPr>
          <w:p w14:paraId="19C440D8" w14:textId="77777777" w:rsidR="003E2953" w:rsidRPr="00E23969" w:rsidRDefault="003E2953" w:rsidP="0076745E">
            <w:pPr>
              <w:rPr>
                <w:rFonts w:eastAsia="Calibri" w:cs="Times New Roman"/>
              </w:rPr>
            </w:pPr>
          </w:p>
        </w:tc>
        <w:tc>
          <w:tcPr>
            <w:tcW w:w="654" w:type="dxa"/>
            <w:vAlign w:val="center"/>
          </w:tcPr>
          <w:p w14:paraId="18F86E1F" w14:textId="77777777" w:rsidR="003E2953" w:rsidRPr="00E23969" w:rsidRDefault="003E2953" w:rsidP="0076745E">
            <w:pPr>
              <w:rPr>
                <w:rFonts w:eastAsia="Calibri" w:cs="Times New Roman"/>
              </w:rPr>
            </w:pPr>
          </w:p>
        </w:tc>
        <w:tc>
          <w:tcPr>
            <w:tcW w:w="657" w:type="dxa"/>
            <w:vAlign w:val="center"/>
          </w:tcPr>
          <w:p w14:paraId="0DA551F6" w14:textId="77777777" w:rsidR="003E2953" w:rsidRPr="00E23969" w:rsidRDefault="003E2953" w:rsidP="0076745E">
            <w:pPr>
              <w:rPr>
                <w:rFonts w:eastAsia="Calibri" w:cs="Times New Roman"/>
              </w:rPr>
            </w:pPr>
          </w:p>
        </w:tc>
      </w:tr>
    </w:tbl>
    <w:p w14:paraId="0D97B192" w14:textId="77777777" w:rsidR="003E2953" w:rsidRDefault="003E2953" w:rsidP="003E2953"/>
    <w:p w14:paraId="792AAE26" w14:textId="77777777" w:rsidR="003E2953" w:rsidRDefault="003E2953" w:rsidP="0002561B">
      <w:pPr>
        <w:spacing w:line="240" w:lineRule="auto"/>
        <w:rPr>
          <w:rFonts w:eastAsia="Times New Roman" w:cs="Times New Roman"/>
          <w:b/>
        </w:rPr>
      </w:pPr>
    </w:p>
    <w:p w14:paraId="26F082FA" w14:textId="1F7E23A2" w:rsidR="001A3A2C" w:rsidRPr="0002561B" w:rsidRDefault="001A3A2C" w:rsidP="0002561B">
      <w:pPr>
        <w:spacing w:line="240" w:lineRule="auto"/>
        <w:rPr>
          <w:rFonts w:eastAsia="Times New Roman" w:cs="Times New Roman"/>
          <w:b/>
        </w:rPr>
      </w:pPr>
      <w:r w:rsidRPr="002E6824">
        <w:rPr>
          <w:rFonts w:eastAsia="Times New Roman" w:cs="Times New Roman"/>
          <w:b/>
        </w:rPr>
        <w:t>Annex 1: BIOFIN Prioritization Scoring and Screening Questions</w:t>
      </w:r>
    </w:p>
    <w:tbl>
      <w:tblPr>
        <w:tblStyle w:val="TableGrid41"/>
        <w:tblW w:w="9419" w:type="dxa"/>
        <w:tblInd w:w="-275" w:type="dxa"/>
        <w:tblLayout w:type="fixed"/>
        <w:tblLook w:val="04A0" w:firstRow="1" w:lastRow="0" w:firstColumn="1" w:lastColumn="0" w:noHBand="0" w:noVBand="1"/>
      </w:tblPr>
      <w:tblGrid>
        <w:gridCol w:w="3228"/>
        <w:gridCol w:w="5291"/>
        <w:gridCol w:w="900"/>
      </w:tblGrid>
      <w:tr w:rsidR="001A3A2C" w:rsidRPr="00322DFC" w14:paraId="260FC610" w14:textId="77777777" w:rsidTr="001733BC">
        <w:tc>
          <w:tcPr>
            <w:tcW w:w="3228" w:type="dxa"/>
            <w:shd w:val="clear" w:color="auto" w:fill="95B3D7"/>
          </w:tcPr>
          <w:p w14:paraId="73DD7201" w14:textId="77777777" w:rsidR="001A3A2C" w:rsidRPr="00322DFC" w:rsidRDefault="001A3A2C" w:rsidP="001733BC">
            <w:pPr>
              <w:rPr>
                <w:rFonts w:cs="Times New Roman"/>
                <w:b/>
                <w:sz w:val="22"/>
                <w:szCs w:val="22"/>
              </w:rPr>
            </w:pPr>
            <w:r w:rsidRPr="00322DFC">
              <w:rPr>
                <w:rFonts w:cs="Times New Roman"/>
                <w:b/>
                <w:sz w:val="22"/>
                <w:szCs w:val="22"/>
              </w:rPr>
              <w:t>Questions</w:t>
            </w:r>
          </w:p>
        </w:tc>
        <w:tc>
          <w:tcPr>
            <w:tcW w:w="5291" w:type="dxa"/>
            <w:shd w:val="clear" w:color="auto" w:fill="95B3D7"/>
          </w:tcPr>
          <w:p w14:paraId="116B919E" w14:textId="77777777" w:rsidR="001A3A2C" w:rsidRPr="00322DFC" w:rsidRDefault="001A3A2C" w:rsidP="001733BC">
            <w:pPr>
              <w:rPr>
                <w:rFonts w:cs="Times New Roman"/>
                <w:b/>
                <w:sz w:val="22"/>
                <w:szCs w:val="22"/>
              </w:rPr>
            </w:pPr>
            <w:r w:rsidRPr="00322DFC">
              <w:rPr>
                <w:rFonts w:cs="Times New Roman"/>
                <w:b/>
                <w:sz w:val="22"/>
                <w:szCs w:val="22"/>
              </w:rPr>
              <w:t>Indicative marks for scoring (1-5)</w:t>
            </w:r>
          </w:p>
        </w:tc>
        <w:tc>
          <w:tcPr>
            <w:tcW w:w="900" w:type="dxa"/>
            <w:shd w:val="clear" w:color="auto" w:fill="95B3D7"/>
          </w:tcPr>
          <w:p w14:paraId="66BE1A9C" w14:textId="77777777" w:rsidR="001A3A2C" w:rsidRPr="00322DFC" w:rsidRDefault="001A3A2C" w:rsidP="001733BC">
            <w:pPr>
              <w:rPr>
                <w:rFonts w:cs="Times New Roman"/>
                <w:b/>
                <w:sz w:val="22"/>
                <w:szCs w:val="22"/>
              </w:rPr>
            </w:pPr>
            <w:r w:rsidRPr="00322DFC">
              <w:rPr>
                <w:rFonts w:cs="Times New Roman"/>
                <w:b/>
                <w:sz w:val="22"/>
                <w:szCs w:val="22"/>
              </w:rPr>
              <w:t>Score</w:t>
            </w:r>
          </w:p>
        </w:tc>
      </w:tr>
      <w:tr w:rsidR="001A3A2C" w:rsidRPr="00322DFC" w14:paraId="047EAF9A" w14:textId="77777777" w:rsidTr="001733BC">
        <w:tc>
          <w:tcPr>
            <w:tcW w:w="3228" w:type="dxa"/>
          </w:tcPr>
          <w:p w14:paraId="462E2329" w14:textId="77777777" w:rsidR="001A3A2C" w:rsidRPr="00322DFC" w:rsidRDefault="001A3A2C" w:rsidP="001733BC">
            <w:pPr>
              <w:rPr>
                <w:rFonts w:cs="Times New Roman"/>
                <w:sz w:val="22"/>
                <w:szCs w:val="22"/>
              </w:rPr>
            </w:pPr>
            <w:r w:rsidRPr="00322DFC">
              <w:rPr>
                <w:rFonts w:cs="Times New Roman"/>
                <w:sz w:val="22"/>
                <w:szCs w:val="22"/>
              </w:rPr>
              <w:t xml:space="preserve">Is there a positive record of implementation? </w:t>
            </w:r>
          </w:p>
        </w:tc>
        <w:tc>
          <w:tcPr>
            <w:tcW w:w="5291" w:type="dxa"/>
          </w:tcPr>
          <w:p w14:paraId="7307C371" w14:textId="77777777" w:rsidR="001A3A2C" w:rsidRPr="00322DFC" w:rsidRDefault="001A3A2C" w:rsidP="001733BC">
            <w:pPr>
              <w:rPr>
                <w:rFonts w:cs="Times New Roman"/>
                <w:sz w:val="22"/>
                <w:szCs w:val="22"/>
              </w:rPr>
            </w:pPr>
            <w:r w:rsidRPr="00322DFC">
              <w:rPr>
                <w:rFonts w:cs="Times New Roman"/>
                <w:sz w:val="22"/>
                <w:szCs w:val="22"/>
              </w:rPr>
              <w:t>1= no, or limited records of success</w:t>
            </w:r>
          </w:p>
          <w:p w14:paraId="0BE1C74E" w14:textId="77777777" w:rsidR="001A3A2C" w:rsidRPr="00322DFC" w:rsidRDefault="001A3A2C" w:rsidP="001733BC">
            <w:pPr>
              <w:rPr>
                <w:rFonts w:cs="Times New Roman"/>
                <w:sz w:val="22"/>
                <w:szCs w:val="22"/>
              </w:rPr>
            </w:pPr>
            <w:r w:rsidRPr="00322DFC">
              <w:rPr>
                <w:rFonts w:cs="Times New Roman"/>
                <w:sz w:val="22"/>
                <w:szCs w:val="22"/>
              </w:rPr>
              <w:t>3= successful pilots</w:t>
            </w:r>
          </w:p>
          <w:p w14:paraId="6FA7BB8C" w14:textId="77777777" w:rsidR="001A3A2C" w:rsidRPr="00322DFC" w:rsidRDefault="001A3A2C" w:rsidP="001733BC">
            <w:pPr>
              <w:rPr>
                <w:rFonts w:cs="Times New Roman"/>
                <w:sz w:val="22"/>
                <w:szCs w:val="22"/>
              </w:rPr>
            </w:pPr>
            <w:r w:rsidRPr="00322DFC">
              <w:rPr>
                <w:rFonts w:cs="Times New Roman"/>
                <w:sz w:val="22"/>
                <w:szCs w:val="22"/>
              </w:rPr>
              <w:t>5= yes, high potential of scalability</w:t>
            </w:r>
          </w:p>
        </w:tc>
        <w:tc>
          <w:tcPr>
            <w:tcW w:w="900" w:type="dxa"/>
          </w:tcPr>
          <w:p w14:paraId="10D2DD41" w14:textId="77777777" w:rsidR="001A3A2C" w:rsidRPr="00322DFC" w:rsidRDefault="001A3A2C" w:rsidP="001733BC">
            <w:pPr>
              <w:rPr>
                <w:rFonts w:cs="Times New Roman"/>
                <w:sz w:val="22"/>
                <w:szCs w:val="22"/>
              </w:rPr>
            </w:pPr>
            <w:r w:rsidRPr="00322DFC">
              <w:rPr>
                <w:rFonts w:cs="Times New Roman"/>
                <w:sz w:val="22"/>
                <w:szCs w:val="22"/>
              </w:rPr>
              <w:t>5</w:t>
            </w:r>
          </w:p>
        </w:tc>
      </w:tr>
      <w:tr w:rsidR="001A3A2C" w:rsidRPr="00322DFC" w14:paraId="56F28931" w14:textId="77777777" w:rsidTr="001733BC">
        <w:tc>
          <w:tcPr>
            <w:tcW w:w="3228" w:type="dxa"/>
          </w:tcPr>
          <w:p w14:paraId="0B236823" w14:textId="77777777" w:rsidR="001A3A2C" w:rsidRPr="00322DFC" w:rsidRDefault="001A3A2C" w:rsidP="001733BC">
            <w:pPr>
              <w:rPr>
                <w:rFonts w:cs="Times New Roman"/>
                <w:sz w:val="22"/>
                <w:szCs w:val="22"/>
              </w:rPr>
            </w:pPr>
            <w:r w:rsidRPr="00322DFC">
              <w:rPr>
                <w:rFonts w:cs="Times New Roman"/>
                <w:sz w:val="22"/>
                <w:szCs w:val="22"/>
              </w:rPr>
              <w:t>Will it generate, leverage, save, or realign a large volume of financial resources?</w:t>
            </w:r>
          </w:p>
        </w:tc>
        <w:tc>
          <w:tcPr>
            <w:tcW w:w="5291" w:type="dxa"/>
          </w:tcPr>
          <w:p w14:paraId="685EBB3D" w14:textId="77777777" w:rsidR="001A3A2C" w:rsidRPr="00322DFC" w:rsidRDefault="001A3A2C" w:rsidP="001733BC">
            <w:pPr>
              <w:rPr>
                <w:rFonts w:cs="Times New Roman"/>
                <w:sz w:val="22"/>
                <w:szCs w:val="22"/>
              </w:rPr>
            </w:pPr>
            <w:r w:rsidRPr="00322DFC">
              <w:rPr>
                <w:rFonts w:cs="Times New Roman"/>
                <w:sz w:val="22"/>
                <w:szCs w:val="22"/>
              </w:rPr>
              <w:t>1= minimal scale</w:t>
            </w:r>
          </w:p>
          <w:p w14:paraId="1541F9AA" w14:textId="77777777" w:rsidR="001A3A2C" w:rsidRPr="00322DFC" w:rsidRDefault="001A3A2C" w:rsidP="001733BC">
            <w:pPr>
              <w:rPr>
                <w:rFonts w:cs="Times New Roman"/>
                <w:sz w:val="22"/>
                <w:szCs w:val="22"/>
              </w:rPr>
            </w:pPr>
            <w:r w:rsidRPr="00322DFC">
              <w:rPr>
                <w:rFonts w:cs="Times New Roman"/>
                <w:sz w:val="22"/>
                <w:szCs w:val="22"/>
              </w:rPr>
              <w:t>2= &lt;5 per cent of current expenditures / needs</w:t>
            </w:r>
          </w:p>
          <w:p w14:paraId="1F13B4D1" w14:textId="77777777" w:rsidR="001A3A2C" w:rsidRPr="00322DFC" w:rsidRDefault="001A3A2C" w:rsidP="001733BC">
            <w:pPr>
              <w:rPr>
                <w:rFonts w:cs="Times New Roman"/>
                <w:sz w:val="22"/>
                <w:szCs w:val="22"/>
              </w:rPr>
            </w:pPr>
            <w:r w:rsidRPr="00322DFC">
              <w:rPr>
                <w:rFonts w:cs="Times New Roman"/>
                <w:sz w:val="22"/>
                <w:szCs w:val="22"/>
              </w:rPr>
              <w:t>3= 5-15 per cent of current expenditures / needs</w:t>
            </w:r>
          </w:p>
          <w:p w14:paraId="520C8965" w14:textId="77777777" w:rsidR="001A3A2C" w:rsidRPr="00322DFC" w:rsidRDefault="001A3A2C" w:rsidP="001733BC">
            <w:pPr>
              <w:rPr>
                <w:rFonts w:cs="Times New Roman"/>
                <w:sz w:val="22"/>
                <w:szCs w:val="22"/>
              </w:rPr>
            </w:pPr>
            <w:r w:rsidRPr="00322DFC">
              <w:rPr>
                <w:rFonts w:cs="Times New Roman"/>
                <w:sz w:val="22"/>
                <w:szCs w:val="22"/>
              </w:rPr>
              <w:t>4= &gt;20 per cent of current expenditures / needs</w:t>
            </w:r>
          </w:p>
          <w:p w14:paraId="45FFCEDE" w14:textId="77777777" w:rsidR="001A3A2C" w:rsidRPr="00322DFC" w:rsidRDefault="001A3A2C" w:rsidP="001733BC">
            <w:pPr>
              <w:rPr>
                <w:rFonts w:cs="Times New Roman"/>
                <w:sz w:val="22"/>
                <w:szCs w:val="22"/>
              </w:rPr>
            </w:pPr>
            <w:r w:rsidRPr="00322DFC">
              <w:rPr>
                <w:rFonts w:cs="Times New Roman"/>
                <w:sz w:val="22"/>
                <w:szCs w:val="22"/>
              </w:rPr>
              <w:t>5= game changer</w:t>
            </w:r>
          </w:p>
        </w:tc>
        <w:tc>
          <w:tcPr>
            <w:tcW w:w="900" w:type="dxa"/>
          </w:tcPr>
          <w:p w14:paraId="01AFF910" w14:textId="77777777" w:rsidR="001A3A2C" w:rsidRPr="00322DFC" w:rsidRDefault="001A3A2C" w:rsidP="001733BC">
            <w:pPr>
              <w:rPr>
                <w:rFonts w:cs="Times New Roman"/>
                <w:sz w:val="22"/>
                <w:szCs w:val="22"/>
              </w:rPr>
            </w:pPr>
            <w:r w:rsidRPr="00322DFC">
              <w:rPr>
                <w:rFonts w:cs="Times New Roman"/>
                <w:sz w:val="22"/>
                <w:szCs w:val="22"/>
              </w:rPr>
              <w:t>3</w:t>
            </w:r>
          </w:p>
        </w:tc>
      </w:tr>
      <w:tr w:rsidR="001A3A2C" w:rsidRPr="00322DFC" w14:paraId="5136B324" w14:textId="77777777" w:rsidTr="001733BC">
        <w:tc>
          <w:tcPr>
            <w:tcW w:w="3228" w:type="dxa"/>
          </w:tcPr>
          <w:p w14:paraId="3186075A" w14:textId="77777777" w:rsidR="001A3A2C" w:rsidRPr="00322DFC" w:rsidRDefault="001A3A2C" w:rsidP="001733BC">
            <w:pPr>
              <w:rPr>
                <w:rFonts w:cs="Times New Roman"/>
                <w:sz w:val="22"/>
                <w:szCs w:val="22"/>
              </w:rPr>
            </w:pPr>
            <w:r w:rsidRPr="00322DFC">
              <w:rPr>
                <w:rFonts w:cs="Times New Roman"/>
                <w:sz w:val="22"/>
                <w:szCs w:val="22"/>
              </w:rPr>
              <w:t>Will financing sources be mobilized in a compatible timeline with needs?</w:t>
            </w:r>
          </w:p>
        </w:tc>
        <w:tc>
          <w:tcPr>
            <w:tcW w:w="5291" w:type="dxa"/>
          </w:tcPr>
          <w:p w14:paraId="7DD4DD69" w14:textId="77777777" w:rsidR="001A3A2C" w:rsidRPr="00322DFC" w:rsidRDefault="001A3A2C" w:rsidP="001733BC">
            <w:pPr>
              <w:rPr>
                <w:rFonts w:cs="Times New Roman"/>
                <w:sz w:val="22"/>
                <w:szCs w:val="22"/>
              </w:rPr>
            </w:pPr>
            <w:r w:rsidRPr="00322DFC">
              <w:rPr>
                <w:rFonts w:cs="Times New Roman"/>
                <w:sz w:val="22"/>
                <w:szCs w:val="22"/>
              </w:rPr>
              <w:t>1 = no, the mobilization is not aligned with needs</w:t>
            </w:r>
          </w:p>
          <w:p w14:paraId="6A3EFD8D" w14:textId="77777777" w:rsidR="001A3A2C" w:rsidRPr="00322DFC" w:rsidRDefault="001A3A2C" w:rsidP="001733BC">
            <w:pPr>
              <w:rPr>
                <w:rFonts w:cs="Times New Roman"/>
                <w:sz w:val="22"/>
                <w:szCs w:val="22"/>
              </w:rPr>
            </w:pPr>
            <w:r w:rsidRPr="00322DFC">
              <w:rPr>
                <w:rFonts w:cs="Times New Roman"/>
                <w:sz w:val="22"/>
                <w:szCs w:val="22"/>
              </w:rPr>
              <w:t>3 = likelihood of being mobilized in alignment with needs</w:t>
            </w:r>
          </w:p>
          <w:p w14:paraId="0D920688" w14:textId="77777777" w:rsidR="001A3A2C" w:rsidRPr="00322DFC" w:rsidRDefault="001A3A2C" w:rsidP="001733BC">
            <w:pPr>
              <w:rPr>
                <w:rFonts w:cs="Times New Roman"/>
                <w:sz w:val="22"/>
                <w:szCs w:val="22"/>
              </w:rPr>
            </w:pPr>
            <w:r w:rsidRPr="00322DFC">
              <w:rPr>
                <w:rFonts w:cs="Times New Roman"/>
                <w:sz w:val="22"/>
                <w:szCs w:val="22"/>
              </w:rPr>
              <w:t>5 = yes, forthcoming and compatible schedules</w:t>
            </w:r>
          </w:p>
        </w:tc>
        <w:tc>
          <w:tcPr>
            <w:tcW w:w="900" w:type="dxa"/>
          </w:tcPr>
          <w:p w14:paraId="36114FFF" w14:textId="77777777" w:rsidR="001A3A2C" w:rsidRPr="00322DFC" w:rsidRDefault="001A3A2C" w:rsidP="001733BC">
            <w:pPr>
              <w:rPr>
                <w:rFonts w:cs="Times New Roman"/>
                <w:sz w:val="22"/>
                <w:szCs w:val="22"/>
              </w:rPr>
            </w:pPr>
            <w:r w:rsidRPr="00322DFC">
              <w:rPr>
                <w:rFonts w:cs="Times New Roman"/>
                <w:sz w:val="22"/>
                <w:szCs w:val="22"/>
              </w:rPr>
              <w:t>3</w:t>
            </w:r>
          </w:p>
        </w:tc>
      </w:tr>
      <w:tr w:rsidR="001A3A2C" w:rsidRPr="00322DFC" w14:paraId="0FB59D7E" w14:textId="77777777" w:rsidTr="001733BC">
        <w:tc>
          <w:tcPr>
            <w:tcW w:w="3228" w:type="dxa"/>
          </w:tcPr>
          <w:p w14:paraId="3A834D30" w14:textId="77777777" w:rsidR="001A3A2C" w:rsidRPr="00322DFC" w:rsidRDefault="001A3A2C" w:rsidP="001733BC">
            <w:pPr>
              <w:rPr>
                <w:rFonts w:cs="Times New Roman"/>
                <w:sz w:val="22"/>
                <w:szCs w:val="22"/>
              </w:rPr>
            </w:pPr>
            <w:r w:rsidRPr="00322DFC">
              <w:rPr>
                <w:rFonts w:cs="Times New Roman"/>
                <w:sz w:val="22"/>
                <w:szCs w:val="22"/>
              </w:rPr>
              <w:t xml:space="preserve">Will financing sources be stable and predictable? </w:t>
            </w:r>
          </w:p>
        </w:tc>
        <w:tc>
          <w:tcPr>
            <w:tcW w:w="5291" w:type="dxa"/>
          </w:tcPr>
          <w:p w14:paraId="5A34ED7F" w14:textId="77777777" w:rsidR="001A3A2C" w:rsidRPr="00322DFC" w:rsidRDefault="001A3A2C" w:rsidP="001733BC">
            <w:pPr>
              <w:rPr>
                <w:rFonts w:cs="Times New Roman"/>
                <w:sz w:val="22"/>
                <w:szCs w:val="22"/>
              </w:rPr>
            </w:pPr>
            <w:r w:rsidRPr="00322DFC">
              <w:rPr>
                <w:rFonts w:cs="Times New Roman"/>
                <w:sz w:val="22"/>
                <w:szCs w:val="22"/>
              </w:rPr>
              <w:t>1 = no, the source of revenue may be highly unstable and vulnerable to external factors</w:t>
            </w:r>
          </w:p>
          <w:p w14:paraId="3B8810C8" w14:textId="77777777" w:rsidR="001A3A2C" w:rsidRPr="00322DFC" w:rsidRDefault="001A3A2C" w:rsidP="001733BC">
            <w:pPr>
              <w:rPr>
                <w:rFonts w:cs="Times New Roman"/>
                <w:sz w:val="22"/>
                <w:szCs w:val="22"/>
              </w:rPr>
            </w:pPr>
            <w:r w:rsidRPr="00322DFC">
              <w:rPr>
                <w:rFonts w:cs="Times New Roman"/>
                <w:sz w:val="22"/>
                <w:szCs w:val="22"/>
              </w:rPr>
              <w:t>3 = likelihood of being reasonably stable and predictable source</w:t>
            </w:r>
          </w:p>
          <w:p w14:paraId="6DF894DB" w14:textId="77777777" w:rsidR="001A3A2C" w:rsidRPr="00322DFC" w:rsidRDefault="001A3A2C" w:rsidP="001733BC">
            <w:pPr>
              <w:rPr>
                <w:rFonts w:cs="Times New Roman"/>
                <w:sz w:val="22"/>
                <w:szCs w:val="22"/>
              </w:rPr>
            </w:pPr>
            <w:r w:rsidRPr="00322DFC">
              <w:rPr>
                <w:rFonts w:cs="Times New Roman"/>
                <w:sz w:val="22"/>
                <w:szCs w:val="22"/>
              </w:rPr>
              <w:t>5 = yes, very stable and predictable</w:t>
            </w:r>
          </w:p>
        </w:tc>
        <w:tc>
          <w:tcPr>
            <w:tcW w:w="900" w:type="dxa"/>
          </w:tcPr>
          <w:p w14:paraId="74738B58" w14:textId="77777777" w:rsidR="001A3A2C" w:rsidRPr="00322DFC" w:rsidRDefault="001A3A2C" w:rsidP="001733BC">
            <w:pPr>
              <w:rPr>
                <w:rFonts w:cs="Times New Roman"/>
                <w:sz w:val="22"/>
                <w:szCs w:val="22"/>
              </w:rPr>
            </w:pPr>
            <w:r w:rsidRPr="00322DFC">
              <w:rPr>
                <w:rFonts w:cs="Times New Roman"/>
                <w:sz w:val="22"/>
                <w:szCs w:val="22"/>
              </w:rPr>
              <w:t>3</w:t>
            </w:r>
          </w:p>
        </w:tc>
      </w:tr>
      <w:tr w:rsidR="001A3A2C" w:rsidRPr="00322DFC" w14:paraId="360601FF" w14:textId="77777777" w:rsidTr="001733BC">
        <w:tc>
          <w:tcPr>
            <w:tcW w:w="3228" w:type="dxa"/>
          </w:tcPr>
          <w:p w14:paraId="45679B41" w14:textId="77777777" w:rsidR="001A3A2C" w:rsidRPr="00322DFC" w:rsidRDefault="001A3A2C" w:rsidP="001733BC">
            <w:pPr>
              <w:rPr>
                <w:rFonts w:cs="Times New Roman"/>
                <w:sz w:val="22"/>
                <w:szCs w:val="22"/>
              </w:rPr>
            </w:pPr>
            <w:r w:rsidRPr="00322DFC">
              <w:rPr>
                <w:rFonts w:cs="Times New Roman"/>
                <w:sz w:val="22"/>
                <w:szCs w:val="22"/>
              </w:rPr>
              <w:t>Do the persons or entities paying have a willingness and ability to pay or invest?</w:t>
            </w:r>
          </w:p>
        </w:tc>
        <w:tc>
          <w:tcPr>
            <w:tcW w:w="5291" w:type="dxa"/>
          </w:tcPr>
          <w:p w14:paraId="32BBD419" w14:textId="77777777" w:rsidR="001A3A2C" w:rsidRPr="00322DFC" w:rsidRDefault="001A3A2C" w:rsidP="001733BC">
            <w:pPr>
              <w:rPr>
                <w:rFonts w:cs="Times New Roman"/>
                <w:sz w:val="22"/>
                <w:szCs w:val="22"/>
              </w:rPr>
            </w:pPr>
            <w:r w:rsidRPr="00322DFC">
              <w:rPr>
                <w:rFonts w:cs="Times New Roman"/>
                <w:sz w:val="22"/>
                <w:szCs w:val="22"/>
              </w:rPr>
              <w:t>1 = no</w:t>
            </w:r>
          </w:p>
          <w:p w14:paraId="6AC4817F" w14:textId="77777777" w:rsidR="001A3A2C" w:rsidRPr="00322DFC" w:rsidRDefault="001A3A2C" w:rsidP="001733BC">
            <w:pPr>
              <w:rPr>
                <w:rFonts w:cs="Times New Roman"/>
                <w:sz w:val="22"/>
                <w:szCs w:val="22"/>
              </w:rPr>
            </w:pPr>
            <w:r w:rsidRPr="00322DFC">
              <w:rPr>
                <w:rFonts w:cs="Times New Roman"/>
                <w:sz w:val="22"/>
                <w:szCs w:val="22"/>
              </w:rPr>
              <w:t>3 = possibly</w:t>
            </w:r>
          </w:p>
          <w:p w14:paraId="0FA8CABE" w14:textId="77777777" w:rsidR="001A3A2C" w:rsidRPr="00322DFC" w:rsidRDefault="001A3A2C" w:rsidP="001733BC">
            <w:pPr>
              <w:rPr>
                <w:rFonts w:cs="Times New Roman"/>
                <w:sz w:val="22"/>
                <w:szCs w:val="22"/>
              </w:rPr>
            </w:pPr>
            <w:r w:rsidRPr="00322DFC">
              <w:rPr>
                <w:rFonts w:cs="Times New Roman"/>
                <w:sz w:val="22"/>
                <w:szCs w:val="22"/>
              </w:rPr>
              <w:t>5 = yes</w:t>
            </w:r>
          </w:p>
        </w:tc>
        <w:tc>
          <w:tcPr>
            <w:tcW w:w="900" w:type="dxa"/>
          </w:tcPr>
          <w:p w14:paraId="59769A30" w14:textId="77777777" w:rsidR="001A3A2C" w:rsidRPr="00322DFC" w:rsidRDefault="001A3A2C" w:rsidP="001733BC">
            <w:pPr>
              <w:rPr>
                <w:rFonts w:cs="Times New Roman"/>
                <w:sz w:val="22"/>
                <w:szCs w:val="22"/>
              </w:rPr>
            </w:pPr>
            <w:r w:rsidRPr="00322DFC">
              <w:rPr>
                <w:rFonts w:cs="Times New Roman"/>
                <w:sz w:val="22"/>
                <w:szCs w:val="22"/>
              </w:rPr>
              <w:t>3</w:t>
            </w:r>
          </w:p>
        </w:tc>
      </w:tr>
      <w:tr w:rsidR="001A3A2C" w:rsidRPr="00322DFC" w14:paraId="44367DA7" w14:textId="77777777" w:rsidTr="001733BC">
        <w:tc>
          <w:tcPr>
            <w:tcW w:w="3228" w:type="dxa"/>
          </w:tcPr>
          <w:p w14:paraId="1F877652" w14:textId="77777777" w:rsidR="001A3A2C" w:rsidRPr="00322DFC" w:rsidRDefault="001A3A2C" w:rsidP="001733BC">
            <w:pPr>
              <w:rPr>
                <w:rFonts w:cs="Times New Roman"/>
                <w:sz w:val="22"/>
                <w:szCs w:val="22"/>
              </w:rPr>
            </w:pPr>
            <w:r w:rsidRPr="00322DFC">
              <w:rPr>
                <w:rFonts w:cs="Times New Roman"/>
                <w:sz w:val="22"/>
                <w:szCs w:val="22"/>
              </w:rPr>
              <w:t>Are the financial risks adequately managed (e.g. exchange rate, lack of investors, etc.)?</w:t>
            </w:r>
          </w:p>
        </w:tc>
        <w:tc>
          <w:tcPr>
            <w:tcW w:w="5291" w:type="dxa"/>
          </w:tcPr>
          <w:p w14:paraId="2AD2E3BC" w14:textId="77777777" w:rsidR="001A3A2C" w:rsidRPr="00322DFC" w:rsidRDefault="001A3A2C" w:rsidP="001733BC">
            <w:pPr>
              <w:rPr>
                <w:rFonts w:cs="Times New Roman"/>
                <w:sz w:val="22"/>
                <w:szCs w:val="22"/>
              </w:rPr>
            </w:pPr>
            <w:r w:rsidRPr="00322DFC">
              <w:rPr>
                <w:rFonts w:cs="Times New Roman"/>
                <w:sz w:val="22"/>
                <w:szCs w:val="22"/>
              </w:rPr>
              <w:t>1 = no, high risks remain</w:t>
            </w:r>
          </w:p>
          <w:p w14:paraId="777762C2" w14:textId="77777777" w:rsidR="001A3A2C" w:rsidRPr="00322DFC" w:rsidRDefault="001A3A2C" w:rsidP="001733BC">
            <w:pPr>
              <w:rPr>
                <w:rFonts w:cs="Times New Roman"/>
                <w:sz w:val="22"/>
                <w:szCs w:val="22"/>
              </w:rPr>
            </w:pPr>
            <w:r w:rsidRPr="00322DFC">
              <w:rPr>
                <w:rFonts w:cs="Times New Roman"/>
                <w:sz w:val="22"/>
                <w:szCs w:val="22"/>
              </w:rPr>
              <w:t>3 = moderate risks</w:t>
            </w:r>
          </w:p>
          <w:p w14:paraId="3A14A6E9" w14:textId="77777777" w:rsidR="001A3A2C" w:rsidRPr="00322DFC" w:rsidRDefault="001A3A2C" w:rsidP="001733BC">
            <w:pPr>
              <w:rPr>
                <w:rFonts w:cs="Times New Roman"/>
                <w:sz w:val="22"/>
                <w:szCs w:val="22"/>
              </w:rPr>
            </w:pPr>
            <w:r w:rsidRPr="00322DFC">
              <w:rPr>
                <w:rFonts w:cs="Times New Roman"/>
                <w:sz w:val="22"/>
                <w:szCs w:val="22"/>
              </w:rPr>
              <w:t>5 = yes, low residual risks</w:t>
            </w:r>
          </w:p>
        </w:tc>
        <w:tc>
          <w:tcPr>
            <w:tcW w:w="900" w:type="dxa"/>
          </w:tcPr>
          <w:p w14:paraId="45540AFE" w14:textId="77777777" w:rsidR="001A3A2C" w:rsidRPr="00322DFC" w:rsidRDefault="001A3A2C" w:rsidP="001733BC">
            <w:pPr>
              <w:rPr>
                <w:rFonts w:cs="Times New Roman"/>
                <w:sz w:val="22"/>
                <w:szCs w:val="22"/>
              </w:rPr>
            </w:pPr>
            <w:r w:rsidRPr="00322DFC">
              <w:rPr>
                <w:rFonts w:cs="Times New Roman"/>
                <w:sz w:val="22"/>
                <w:szCs w:val="22"/>
              </w:rPr>
              <w:t>3</w:t>
            </w:r>
          </w:p>
        </w:tc>
      </w:tr>
      <w:tr w:rsidR="001A3A2C" w:rsidRPr="00322DFC" w14:paraId="436A6944" w14:textId="77777777" w:rsidTr="001733BC">
        <w:tc>
          <w:tcPr>
            <w:tcW w:w="3228" w:type="dxa"/>
          </w:tcPr>
          <w:p w14:paraId="797F3F2A" w14:textId="77777777" w:rsidR="001A3A2C" w:rsidRPr="00322DFC" w:rsidRDefault="001A3A2C" w:rsidP="001733BC">
            <w:pPr>
              <w:rPr>
                <w:rFonts w:cs="Times New Roman"/>
                <w:sz w:val="22"/>
                <w:szCs w:val="22"/>
              </w:rPr>
            </w:pPr>
            <w:r w:rsidRPr="00322DFC">
              <w:rPr>
                <w:rFonts w:cs="Times New Roman"/>
                <w:sz w:val="22"/>
                <w:szCs w:val="22"/>
              </w:rPr>
              <w:t>Are start-up costs onerous in comparison to the expected financial returns?</w:t>
            </w:r>
          </w:p>
        </w:tc>
        <w:tc>
          <w:tcPr>
            <w:tcW w:w="5291" w:type="dxa"/>
          </w:tcPr>
          <w:p w14:paraId="21A723BF" w14:textId="77777777" w:rsidR="001A3A2C" w:rsidRPr="00322DFC" w:rsidRDefault="001A3A2C" w:rsidP="001733BC">
            <w:pPr>
              <w:rPr>
                <w:rFonts w:cs="Times New Roman"/>
                <w:sz w:val="22"/>
                <w:szCs w:val="22"/>
              </w:rPr>
            </w:pPr>
            <w:r w:rsidRPr="00322DFC">
              <w:rPr>
                <w:rFonts w:cs="Times New Roman"/>
                <w:sz w:val="22"/>
                <w:szCs w:val="22"/>
              </w:rPr>
              <w:t>1 = very costly (compared to returns)</w:t>
            </w:r>
          </w:p>
          <w:p w14:paraId="24132909" w14:textId="77777777" w:rsidR="001A3A2C" w:rsidRPr="00322DFC" w:rsidRDefault="001A3A2C" w:rsidP="001733BC">
            <w:pPr>
              <w:rPr>
                <w:rFonts w:cs="Times New Roman"/>
                <w:sz w:val="22"/>
                <w:szCs w:val="22"/>
              </w:rPr>
            </w:pPr>
            <w:r w:rsidRPr="00322DFC">
              <w:rPr>
                <w:rFonts w:cs="Times New Roman"/>
                <w:sz w:val="22"/>
                <w:szCs w:val="22"/>
              </w:rPr>
              <w:t>3 = moderate (compared to returns)</w:t>
            </w:r>
          </w:p>
          <w:p w14:paraId="0E19FF29" w14:textId="77777777" w:rsidR="001A3A2C" w:rsidRPr="00322DFC" w:rsidRDefault="001A3A2C" w:rsidP="001733BC">
            <w:pPr>
              <w:rPr>
                <w:rFonts w:cs="Times New Roman"/>
                <w:sz w:val="22"/>
                <w:szCs w:val="22"/>
              </w:rPr>
            </w:pPr>
            <w:r w:rsidRPr="00322DFC">
              <w:rPr>
                <w:rFonts w:cs="Times New Roman"/>
                <w:sz w:val="22"/>
                <w:szCs w:val="22"/>
              </w:rPr>
              <w:t>5 = very low/minimal (compared to returns)</w:t>
            </w:r>
          </w:p>
        </w:tc>
        <w:tc>
          <w:tcPr>
            <w:tcW w:w="900" w:type="dxa"/>
          </w:tcPr>
          <w:p w14:paraId="165E86E9" w14:textId="77777777" w:rsidR="001A3A2C" w:rsidRPr="00322DFC" w:rsidRDefault="001A3A2C" w:rsidP="001733BC">
            <w:pPr>
              <w:rPr>
                <w:rFonts w:cs="Times New Roman"/>
                <w:sz w:val="22"/>
                <w:szCs w:val="22"/>
              </w:rPr>
            </w:pPr>
            <w:r w:rsidRPr="00322DFC">
              <w:rPr>
                <w:rFonts w:cs="Times New Roman"/>
                <w:sz w:val="22"/>
                <w:szCs w:val="22"/>
              </w:rPr>
              <w:t>3</w:t>
            </w:r>
          </w:p>
        </w:tc>
      </w:tr>
      <w:tr w:rsidR="001A3A2C" w:rsidRPr="00322DFC" w14:paraId="65B0A36E" w14:textId="77777777" w:rsidTr="001733BC">
        <w:tc>
          <w:tcPr>
            <w:tcW w:w="3228" w:type="dxa"/>
          </w:tcPr>
          <w:p w14:paraId="645540A0" w14:textId="62057147" w:rsidR="001A3A2C" w:rsidRPr="00322DFC" w:rsidRDefault="001A3A2C" w:rsidP="001733BC">
            <w:pPr>
              <w:rPr>
                <w:rFonts w:cs="Times New Roman"/>
                <w:sz w:val="22"/>
                <w:szCs w:val="22"/>
              </w:rPr>
            </w:pPr>
            <w:r w:rsidRPr="00322DFC">
              <w:rPr>
                <w:rFonts w:cs="Times New Roman"/>
                <w:sz w:val="22"/>
                <w:szCs w:val="22"/>
              </w:rPr>
              <w:t>Does the solution improve incentives to manage biodiversity and ecosystems sustainably? (</w:t>
            </w:r>
            <w:r w:rsidR="00D41133" w:rsidRPr="00322DFC">
              <w:rPr>
                <w:rFonts w:cs="Times New Roman"/>
                <w:sz w:val="22"/>
                <w:szCs w:val="22"/>
              </w:rPr>
              <w:t>See</w:t>
            </w:r>
            <w:r w:rsidRPr="00322DFC">
              <w:rPr>
                <w:rFonts w:cs="Times New Roman"/>
                <w:sz w:val="22"/>
                <w:szCs w:val="22"/>
              </w:rPr>
              <w:t xml:space="preserve"> Chapter 1).</w:t>
            </w:r>
          </w:p>
        </w:tc>
        <w:tc>
          <w:tcPr>
            <w:tcW w:w="5291" w:type="dxa"/>
          </w:tcPr>
          <w:p w14:paraId="359D1BAF" w14:textId="77777777" w:rsidR="001A3A2C" w:rsidRPr="00322DFC" w:rsidRDefault="001A3A2C" w:rsidP="001733BC">
            <w:pPr>
              <w:rPr>
                <w:rFonts w:cs="Times New Roman"/>
                <w:sz w:val="22"/>
                <w:szCs w:val="22"/>
              </w:rPr>
            </w:pPr>
            <w:r w:rsidRPr="00322DFC">
              <w:rPr>
                <w:rFonts w:cs="Times New Roman"/>
                <w:sz w:val="22"/>
                <w:szCs w:val="22"/>
              </w:rPr>
              <w:t>1 = not clear</w:t>
            </w:r>
          </w:p>
          <w:p w14:paraId="673BCF14" w14:textId="77777777" w:rsidR="001A3A2C" w:rsidRPr="00322DFC" w:rsidRDefault="001A3A2C" w:rsidP="001733BC">
            <w:pPr>
              <w:rPr>
                <w:rFonts w:cs="Times New Roman"/>
                <w:sz w:val="22"/>
                <w:szCs w:val="22"/>
              </w:rPr>
            </w:pPr>
            <w:r w:rsidRPr="00322DFC">
              <w:rPr>
                <w:rFonts w:cs="Times New Roman"/>
                <w:sz w:val="22"/>
                <w:szCs w:val="22"/>
              </w:rPr>
              <w:t>3 = likely</w:t>
            </w:r>
          </w:p>
          <w:p w14:paraId="7C842F8B" w14:textId="77777777" w:rsidR="001A3A2C" w:rsidRPr="00322DFC" w:rsidRDefault="001A3A2C" w:rsidP="001733BC">
            <w:pPr>
              <w:rPr>
                <w:rFonts w:cs="Times New Roman"/>
                <w:sz w:val="22"/>
                <w:szCs w:val="22"/>
              </w:rPr>
            </w:pPr>
            <w:r w:rsidRPr="00322DFC">
              <w:rPr>
                <w:rFonts w:cs="Times New Roman"/>
                <w:sz w:val="22"/>
                <w:szCs w:val="22"/>
              </w:rPr>
              <w:t>5 = most certainly</w:t>
            </w:r>
          </w:p>
        </w:tc>
        <w:tc>
          <w:tcPr>
            <w:tcW w:w="900" w:type="dxa"/>
          </w:tcPr>
          <w:p w14:paraId="7620DC4E" w14:textId="77777777" w:rsidR="001A3A2C" w:rsidRPr="00322DFC" w:rsidRDefault="001A3A2C" w:rsidP="001733BC">
            <w:pPr>
              <w:rPr>
                <w:rFonts w:cs="Times New Roman"/>
                <w:sz w:val="22"/>
                <w:szCs w:val="22"/>
              </w:rPr>
            </w:pPr>
            <w:r w:rsidRPr="00322DFC">
              <w:rPr>
                <w:rFonts w:cs="Times New Roman"/>
                <w:sz w:val="22"/>
                <w:szCs w:val="22"/>
              </w:rPr>
              <w:t>5</w:t>
            </w:r>
          </w:p>
        </w:tc>
      </w:tr>
      <w:tr w:rsidR="001A3A2C" w:rsidRPr="00322DFC" w14:paraId="68CFC2D6" w14:textId="77777777" w:rsidTr="001733BC">
        <w:tc>
          <w:tcPr>
            <w:tcW w:w="3228" w:type="dxa"/>
          </w:tcPr>
          <w:p w14:paraId="447A9FFB" w14:textId="77777777" w:rsidR="001A3A2C" w:rsidRPr="00322DFC" w:rsidRDefault="001A3A2C" w:rsidP="001733BC">
            <w:pPr>
              <w:rPr>
                <w:rFonts w:cs="Times New Roman"/>
                <w:sz w:val="22"/>
                <w:szCs w:val="22"/>
              </w:rPr>
            </w:pPr>
            <w:r w:rsidRPr="00322DFC">
              <w:rPr>
                <w:rFonts w:cs="Times New Roman"/>
                <w:sz w:val="22"/>
                <w:szCs w:val="22"/>
              </w:rPr>
              <w:t>Will the financial resources remain targeted to biodiversity over time?</w:t>
            </w:r>
          </w:p>
        </w:tc>
        <w:tc>
          <w:tcPr>
            <w:tcW w:w="5291" w:type="dxa"/>
          </w:tcPr>
          <w:p w14:paraId="2F58450A" w14:textId="77777777" w:rsidR="001A3A2C" w:rsidRPr="00322DFC" w:rsidRDefault="001A3A2C" w:rsidP="001733BC">
            <w:pPr>
              <w:rPr>
                <w:rFonts w:cs="Times New Roman"/>
                <w:sz w:val="22"/>
                <w:szCs w:val="22"/>
              </w:rPr>
            </w:pPr>
            <w:r w:rsidRPr="00322DFC">
              <w:rPr>
                <w:rFonts w:cs="Times New Roman"/>
                <w:sz w:val="22"/>
                <w:szCs w:val="22"/>
              </w:rPr>
              <w:t>1 = not clear, high risk of misallocation</w:t>
            </w:r>
          </w:p>
          <w:p w14:paraId="685D56D7" w14:textId="77777777" w:rsidR="001A3A2C" w:rsidRPr="00322DFC" w:rsidRDefault="001A3A2C" w:rsidP="001733BC">
            <w:pPr>
              <w:rPr>
                <w:rFonts w:cs="Times New Roman"/>
                <w:sz w:val="22"/>
                <w:szCs w:val="22"/>
              </w:rPr>
            </w:pPr>
            <w:r w:rsidRPr="00322DFC">
              <w:rPr>
                <w:rFonts w:cs="Times New Roman"/>
                <w:sz w:val="22"/>
                <w:szCs w:val="22"/>
              </w:rPr>
              <w:t>3 = likely, administrative provisions</w:t>
            </w:r>
          </w:p>
          <w:p w14:paraId="5FD95783" w14:textId="77777777" w:rsidR="001A3A2C" w:rsidRPr="00322DFC" w:rsidRDefault="001A3A2C" w:rsidP="001733BC">
            <w:pPr>
              <w:rPr>
                <w:rFonts w:cs="Times New Roman"/>
                <w:sz w:val="22"/>
                <w:szCs w:val="22"/>
              </w:rPr>
            </w:pPr>
            <w:r w:rsidRPr="00322DFC">
              <w:rPr>
                <w:rFonts w:cs="Times New Roman"/>
                <w:sz w:val="22"/>
                <w:szCs w:val="22"/>
              </w:rPr>
              <w:t>5 = yes, strong legal provisions</w:t>
            </w:r>
          </w:p>
        </w:tc>
        <w:tc>
          <w:tcPr>
            <w:tcW w:w="900" w:type="dxa"/>
          </w:tcPr>
          <w:p w14:paraId="2FFF1B86" w14:textId="77777777" w:rsidR="001A3A2C" w:rsidRPr="00322DFC" w:rsidRDefault="001A3A2C" w:rsidP="001733BC">
            <w:pPr>
              <w:rPr>
                <w:rFonts w:cs="Times New Roman"/>
                <w:sz w:val="22"/>
                <w:szCs w:val="22"/>
              </w:rPr>
            </w:pPr>
            <w:r w:rsidRPr="00322DFC">
              <w:rPr>
                <w:rFonts w:cs="Times New Roman"/>
                <w:sz w:val="22"/>
                <w:szCs w:val="22"/>
              </w:rPr>
              <w:t>5</w:t>
            </w:r>
          </w:p>
        </w:tc>
      </w:tr>
      <w:tr w:rsidR="001A3A2C" w:rsidRPr="00322DFC" w14:paraId="46F2E533" w14:textId="77777777" w:rsidTr="001733BC">
        <w:tc>
          <w:tcPr>
            <w:tcW w:w="3228" w:type="dxa"/>
          </w:tcPr>
          <w:p w14:paraId="05727FCF" w14:textId="77777777" w:rsidR="001A3A2C" w:rsidRPr="00322DFC" w:rsidRDefault="001A3A2C" w:rsidP="001733BC">
            <w:pPr>
              <w:rPr>
                <w:rFonts w:cs="Times New Roman"/>
                <w:sz w:val="22"/>
                <w:szCs w:val="22"/>
              </w:rPr>
            </w:pPr>
            <w:r w:rsidRPr="00322DFC">
              <w:rPr>
                <w:rFonts w:cs="Times New Roman"/>
                <w:sz w:val="22"/>
                <w:szCs w:val="22"/>
              </w:rPr>
              <w:t>Are risks to biodiversity (e.g. disrespect of mitigation hierarchy) low or easily mitigated? How challenging would it be to develop safeguards?</w:t>
            </w:r>
          </w:p>
        </w:tc>
        <w:tc>
          <w:tcPr>
            <w:tcW w:w="5291" w:type="dxa"/>
          </w:tcPr>
          <w:p w14:paraId="149DE98A" w14:textId="77777777" w:rsidR="001A3A2C" w:rsidRPr="00322DFC" w:rsidRDefault="001A3A2C" w:rsidP="001733BC">
            <w:pPr>
              <w:rPr>
                <w:rFonts w:cs="Times New Roman"/>
                <w:sz w:val="22"/>
                <w:szCs w:val="22"/>
              </w:rPr>
            </w:pPr>
            <w:r w:rsidRPr="00322DFC">
              <w:rPr>
                <w:rFonts w:cs="Times New Roman"/>
                <w:sz w:val="22"/>
                <w:szCs w:val="22"/>
              </w:rPr>
              <w:t>1 = high risks, no easy mitigation</w:t>
            </w:r>
          </w:p>
          <w:p w14:paraId="09151599" w14:textId="77777777" w:rsidR="001A3A2C" w:rsidRPr="00322DFC" w:rsidRDefault="001A3A2C" w:rsidP="001733BC">
            <w:pPr>
              <w:rPr>
                <w:rFonts w:cs="Times New Roman"/>
                <w:sz w:val="22"/>
                <w:szCs w:val="22"/>
              </w:rPr>
            </w:pPr>
            <w:r w:rsidRPr="00322DFC">
              <w:rPr>
                <w:rFonts w:cs="Times New Roman"/>
                <w:sz w:val="22"/>
                <w:szCs w:val="22"/>
              </w:rPr>
              <w:t>3 = reasonable risks, mitigation possible</w:t>
            </w:r>
          </w:p>
          <w:p w14:paraId="08EA467B" w14:textId="77777777" w:rsidR="001A3A2C" w:rsidRPr="00322DFC" w:rsidRDefault="001A3A2C" w:rsidP="001733BC">
            <w:pPr>
              <w:rPr>
                <w:rFonts w:cs="Times New Roman"/>
                <w:sz w:val="22"/>
                <w:szCs w:val="22"/>
              </w:rPr>
            </w:pPr>
            <w:r w:rsidRPr="00322DFC">
              <w:rPr>
                <w:rFonts w:cs="Times New Roman"/>
                <w:sz w:val="22"/>
                <w:szCs w:val="22"/>
              </w:rPr>
              <w:t>5 = low risks, easy safeguards</w:t>
            </w:r>
          </w:p>
        </w:tc>
        <w:tc>
          <w:tcPr>
            <w:tcW w:w="900" w:type="dxa"/>
          </w:tcPr>
          <w:p w14:paraId="1E9EA37E" w14:textId="77777777" w:rsidR="001A3A2C" w:rsidRPr="00322DFC" w:rsidRDefault="001A3A2C" w:rsidP="001733BC">
            <w:pPr>
              <w:rPr>
                <w:rFonts w:cs="Times New Roman"/>
                <w:sz w:val="22"/>
                <w:szCs w:val="22"/>
              </w:rPr>
            </w:pPr>
            <w:r w:rsidRPr="00322DFC">
              <w:rPr>
                <w:rFonts w:cs="Times New Roman"/>
                <w:sz w:val="22"/>
                <w:szCs w:val="22"/>
              </w:rPr>
              <w:t>5</w:t>
            </w:r>
          </w:p>
        </w:tc>
      </w:tr>
      <w:tr w:rsidR="001A3A2C" w:rsidRPr="00322DFC" w14:paraId="29884CCA" w14:textId="77777777" w:rsidTr="001733BC">
        <w:tc>
          <w:tcPr>
            <w:tcW w:w="3228" w:type="dxa"/>
          </w:tcPr>
          <w:p w14:paraId="6F4FB9DB" w14:textId="77777777" w:rsidR="001A3A2C" w:rsidRPr="00322DFC" w:rsidRDefault="001A3A2C" w:rsidP="001733BC">
            <w:pPr>
              <w:rPr>
                <w:rFonts w:cs="Times New Roman"/>
                <w:sz w:val="22"/>
                <w:szCs w:val="22"/>
              </w:rPr>
            </w:pPr>
            <w:r w:rsidRPr="00322DFC">
              <w:rPr>
                <w:rFonts w:cs="Times New Roman"/>
                <w:sz w:val="22"/>
                <w:szCs w:val="22"/>
              </w:rPr>
              <w:t>Will there be a positive social and economic impact (e.g. jobs, poverty reduction and cultural)?</w:t>
            </w:r>
          </w:p>
        </w:tc>
        <w:tc>
          <w:tcPr>
            <w:tcW w:w="5291" w:type="dxa"/>
          </w:tcPr>
          <w:p w14:paraId="6099E8B7" w14:textId="77777777" w:rsidR="001A3A2C" w:rsidRPr="00322DFC" w:rsidRDefault="001A3A2C" w:rsidP="001733BC">
            <w:pPr>
              <w:rPr>
                <w:rFonts w:cs="Times New Roman"/>
                <w:sz w:val="22"/>
                <w:szCs w:val="22"/>
              </w:rPr>
            </w:pPr>
            <w:r w:rsidRPr="00322DFC">
              <w:rPr>
                <w:rFonts w:cs="Times New Roman"/>
                <w:sz w:val="22"/>
                <w:szCs w:val="22"/>
              </w:rPr>
              <w:t>1 = no</w:t>
            </w:r>
          </w:p>
          <w:p w14:paraId="0B818C86" w14:textId="77777777" w:rsidR="001A3A2C" w:rsidRPr="00322DFC" w:rsidRDefault="001A3A2C" w:rsidP="001733BC">
            <w:pPr>
              <w:rPr>
                <w:rFonts w:cs="Times New Roman"/>
                <w:sz w:val="22"/>
                <w:szCs w:val="22"/>
              </w:rPr>
            </w:pPr>
            <w:r w:rsidRPr="00322DFC">
              <w:rPr>
                <w:rFonts w:cs="Times New Roman"/>
                <w:sz w:val="22"/>
                <w:szCs w:val="22"/>
              </w:rPr>
              <w:t>3 = moderate</w:t>
            </w:r>
          </w:p>
          <w:p w14:paraId="03F8B492" w14:textId="77777777" w:rsidR="001A3A2C" w:rsidRPr="00322DFC" w:rsidRDefault="001A3A2C" w:rsidP="001733BC">
            <w:pPr>
              <w:rPr>
                <w:rFonts w:cs="Times New Roman"/>
                <w:sz w:val="22"/>
                <w:szCs w:val="22"/>
              </w:rPr>
            </w:pPr>
            <w:r w:rsidRPr="00322DFC">
              <w:rPr>
                <w:rFonts w:cs="Times New Roman"/>
                <w:sz w:val="22"/>
                <w:szCs w:val="22"/>
              </w:rPr>
              <w:t>5 = strong positive impact</w:t>
            </w:r>
          </w:p>
          <w:p w14:paraId="7733E7E1" w14:textId="77777777" w:rsidR="001A3A2C" w:rsidRPr="00322DFC" w:rsidRDefault="001A3A2C" w:rsidP="001733BC">
            <w:pPr>
              <w:rPr>
                <w:rFonts w:cs="Times New Roman"/>
                <w:sz w:val="22"/>
                <w:szCs w:val="22"/>
              </w:rPr>
            </w:pPr>
          </w:p>
        </w:tc>
        <w:tc>
          <w:tcPr>
            <w:tcW w:w="900" w:type="dxa"/>
          </w:tcPr>
          <w:p w14:paraId="1D538E56" w14:textId="77777777" w:rsidR="001A3A2C" w:rsidRPr="00322DFC" w:rsidRDefault="001A3A2C" w:rsidP="001733BC">
            <w:pPr>
              <w:rPr>
                <w:rFonts w:cs="Times New Roman"/>
                <w:sz w:val="22"/>
                <w:szCs w:val="22"/>
              </w:rPr>
            </w:pPr>
            <w:r w:rsidRPr="00322DFC">
              <w:rPr>
                <w:rFonts w:cs="Times New Roman"/>
                <w:sz w:val="22"/>
                <w:szCs w:val="22"/>
              </w:rPr>
              <w:t>5</w:t>
            </w:r>
          </w:p>
        </w:tc>
      </w:tr>
      <w:tr w:rsidR="001A3A2C" w:rsidRPr="00322DFC" w14:paraId="20BE92F6" w14:textId="77777777" w:rsidTr="001733BC">
        <w:tc>
          <w:tcPr>
            <w:tcW w:w="3228" w:type="dxa"/>
          </w:tcPr>
          <w:p w14:paraId="6CF6A929" w14:textId="77777777" w:rsidR="001A3A2C" w:rsidRPr="00322DFC" w:rsidRDefault="001A3A2C" w:rsidP="001733BC">
            <w:pPr>
              <w:rPr>
                <w:rFonts w:cs="Times New Roman"/>
                <w:sz w:val="22"/>
                <w:szCs w:val="22"/>
              </w:rPr>
            </w:pPr>
            <w:r w:rsidRPr="00322DFC">
              <w:rPr>
                <w:rFonts w:cs="Times New Roman"/>
                <w:sz w:val="22"/>
                <w:szCs w:val="22"/>
              </w:rPr>
              <w:t>Would there be a positive impact on gender equality, especially regarding participation in design and implementation or access to opportunities and benefits?</w:t>
            </w:r>
          </w:p>
        </w:tc>
        <w:tc>
          <w:tcPr>
            <w:tcW w:w="5291" w:type="dxa"/>
          </w:tcPr>
          <w:p w14:paraId="4DC48A8C" w14:textId="77777777" w:rsidR="001A3A2C" w:rsidRPr="00322DFC" w:rsidRDefault="001A3A2C" w:rsidP="001733BC">
            <w:pPr>
              <w:rPr>
                <w:rFonts w:cs="Times New Roman"/>
                <w:sz w:val="22"/>
                <w:szCs w:val="22"/>
              </w:rPr>
            </w:pPr>
            <w:r w:rsidRPr="00322DFC">
              <w:rPr>
                <w:rFonts w:cs="Times New Roman"/>
                <w:sz w:val="22"/>
                <w:szCs w:val="22"/>
              </w:rPr>
              <w:t>1 = no</w:t>
            </w:r>
          </w:p>
          <w:p w14:paraId="0803F20E" w14:textId="77777777" w:rsidR="001A3A2C" w:rsidRPr="00322DFC" w:rsidRDefault="001A3A2C" w:rsidP="001733BC">
            <w:pPr>
              <w:rPr>
                <w:rFonts w:cs="Times New Roman"/>
                <w:sz w:val="22"/>
                <w:szCs w:val="22"/>
              </w:rPr>
            </w:pPr>
            <w:r w:rsidRPr="00322DFC">
              <w:rPr>
                <w:rFonts w:cs="Times New Roman"/>
                <w:sz w:val="22"/>
                <w:szCs w:val="22"/>
              </w:rPr>
              <w:t>3 = moderate</w:t>
            </w:r>
          </w:p>
          <w:p w14:paraId="1A69CAB8" w14:textId="77777777" w:rsidR="001A3A2C" w:rsidRPr="00322DFC" w:rsidRDefault="001A3A2C" w:rsidP="001733BC">
            <w:pPr>
              <w:rPr>
                <w:rFonts w:cs="Times New Roman"/>
                <w:sz w:val="22"/>
                <w:szCs w:val="22"/>
              </w:rPr>
            </w:pPr>
            <w:r w:rsidRPr="00322DFC">
              <w:rPr>
                <w:rFonts w:cs="Times New Roman"/>
                <w:sz w:val="22"/>
                <w:szCs w:val="22"/>
              </w:rPr>
              <w:t>5 = strong positive impact</w:t>
            </w:r>
          </w:p>
          <w:p w14:paraId="6792C132" w14:textId="77777777" w:rsidR="001A3A2C" w:rsidRPr="00322DFC" w:rsidRDefault="001A3A2C" w:rsidP="001733BC">
            <w:pPr>
              <w:rPr>
                <w:rFonts w:cs="Times New Roman"/>
                <w:sz w:val="22"/>
                <w:szCs w:val="22"/>
              </w:rPr>
            </w:pPr>
          </w:p>
        </w:tc>
        <w:tc>
          <w:tcPr>
            <w:tcW w:w="900" w:type="dxa"/>
          </w:tcPr>
          <w:p w14:paraId="040A7887" w14:textId="77777777" w:rsidR="001A3A2C" w:rsidRPr="00322DFC" w:rsidRDefault="001A3A2C" w:rsidP="001733BC">
            <w:pPr>
              <w:rPr>
                <w:rFonts w:cs="Times New Roman"/>
                <w:sz w:val="22"/>
                <w:szCs w:val="22"/>
              </w:rPr>
            </w:pPr>
            <w:r w:rsidRPr="00322DFC">
              <w:rPr>
                <w:rFonts w:cs="Times New Roman"/>
                <w:sz w:val="22"/>
                <w:szCs w:val="22"/>
              </w:rPr>
              <w:t>5</w:t>
            </w:r>
          </w:p>
        </w:tc>
      </w:tr>
      <w:tr w:rsidR="001A3A2C" w:rsidRPr="00322DFC" w14:paraId="5A47D4DF" w14:textId="77777777" w:rsidTr="001733BC">
        <w:tc>
          <w:tcPr>
            <w:tcW w:w="3228" w:type="dxa"/>
          </w:tcPr>
          <w:p w14:paraId="4A189885" w14:textId="77777777" w:rsidR="001A3A2C" w:rsidRPr="00322DFC" w:rsidRDefault="001A3A2C" w:rsidP="001733BC">
            <w:pPr>
              <w:rPr>
                <w:rFonts w:cs="Times New Roman"/>
                <w:sz w:val="22"/>
                <w:szCs w:val="22"/>
              </w:rPr>
            </w:pPr>
            <w:r w:rsidRPr="00322DFC">
              <w:rPr>
                <w:rFonts w:cs="Times New Roman"/>
                <w:sz w:val="22"/>
                <w:szCs w:val="22"/>
              </w:rPr>
              <w:lastRenderedPageBreak/>
              <w:t>Have risks of significant unintended negative social consequences been anticipated and managed?</w:t>
            </w:r>
          </w:p>
        </w:tc>
        <w:tc>
          <w:tcPr>
            <w:tcW w:w="5291" w:type="dxa"/>
          </w:tcPr>
          <w:p w14:paraId="2CA00627" w14:textId="77777777" w:rsidR="001A3A2C" w:rsidRPr="00322DFC" w:rsidRDefault="001A3A2C" w:rsidP="001733BC">
            <w:pPr>
              <w:rPr>
                <w:rFonts w:cs="Times New Roman"/>
                <w:sz w:val="22"/>
                <w:szCs w:val="22"/>
              </w:rPr>
            </w:pPr>
            <w:r w:rsidRPr="00322DFC">
              <w:rPr>
                <w:rFonts w:cs="Times New Roman"/>
                <w:sz w:val="22"/>
                <w:szCs w:val="22"/>
              </w:rPr>
              <w:t>1 = no, high risks remain</w:t>
            </w:r>
          </w:p>
          <w:p w14:paraId="1218C5DC" w14:textId="77777777" w:rsidR="001A3A2C" w:rsidRPr="00322DFC" w:rsidRDefault="001A3A2C" w:rsidP="001733BC">
            <w:pPr>
              <w:rPr>
                <w:rFonts w:cs="Times New Roman"/>
                <w:sz w:val="22"/>
                <w:szCs w:val="22"/>
              </w:rPr>
            </w:pPr>
            <w:r w:rsidRPr="00322DFC">
              <w:rPr>
                <w:rFonts w:cs="Times New Roman"/>
                <w:sz w:val="22"/>
                <w:szCs w:val="22"/>
              </w:rPr>
              <w:t>3 = moderate and manageable</w:t>
            </w:r>
          </w:p>
          <w:p w14:paraId="5B6B4B88" w14:textId="77777777" w:rsidR="001A3A2C" w:rsidRPr="00322DFC" w:rsidRDefault="001A3A2C" w:rsidP="001733BC">
            <w:pPr>
              <w:rPr>
                <w:rFonts w:cs="Times New Roman"/>
                <w:sz w:val="22"/>
                <w:szCs w:val="22"/>
              </w:rPr>
            </w:pPr>
            <w:r w:rsidRPr="00322DFC">
              <w:rPr>
                <w:rFonts w:cs="Times New Roman"/>
                <w:sz w:val="22"/>
                <w:szCs w:val="22"/>
              </w:rPr>
              <w:t>5 = yes, minimal residual risks</w:t>
            </w:r>
          </w:p>
        </w:tc>
        <w:tc>
          <w:tcPr>
            <w:tcW w:w="900" w:type="dxa"/>
          </w:tcPr>
          <w:p w14:paraId="3E3D8C9A" w14:textId="77777777" w:rsidR="001A3A2C" w:rsidRPr="00322DFC" w:rsidRDefault="001A3A2C" w:rsidP="001733BC">
            <w:pPr>
              <w:rPr>
                <w:rFonts w:cs="Times New Roman"/>
                <w:sz w:val="22"/>
                <w:szCs w:val="22"/>
              </w:rPr>
            </w:pPr>
            <w:r w:rsidRPr="00322DFC">
              <w:rPr>
                <w:rFonts w:cs="Times New Roman"/>
                <w:sz w:val="22"/>
                <w:szCs w:val="22"/>
              </w:rPr>
              <w:t>5</w:t>
            </w:r>
          </w:p>
        </w:tc>
      </w:tr>
      <w:tr w:rsidR="001A3A2C" w:rsidRPr="00322DFC" w14:paraId="7A3523BC" w14:textId="77777777" w:rsidTr="001733BC">
        <w:tc>
          <w:tcPr>
            <w:tcW w:w="3228" w:type="dxa"/>
          </w:tcPr>
          <w:p w14:paraId="10BE628E" w14:textId="77777777" w:rsidR="001A3A2C" w:rsidRPr="00322DFC" w:rsidRDefault="001A3A2C" w:rsidP="001733BC">
            <w:pPr>
              <w:rPr>
                <w:rFonts w:cs="Times New Roman"/>
                <w:sz w:val="22"/>
                <w:szCs w:val="22"/>
              </w:rPr>
            </w:pPr>
            <w:r w:rsidRPr="00322DFC">
              <w:rPr>
                <w:rFonts w:cs="Times New Roman"/>
                <w:sz w:val="22"/>
                <w:szCs w:val="22"/>
              </w:rPr>
              <w:t xml:space="preserve">Will it be viewed as </w:t>
            </w:r>
            <w:proofErr w:type="gramStart"/>
            <w:r w:rsidRPr="00322DFC">
              <w:rPr>
                <w:rFonts w:cs="Times New Roman"/>
                <w:sz w:val="22"/>
                <w:szCs w:val="22"/>
              </w:rPr>
              <w:t>equitable</w:t>
            </w:r>
            <w:proofErr w:type="gramEnd"/>
            <w:r w:rsidRPr="00322DFC">
              <w:rPr>
                <w:rFonts w:cs="Times New Roman"/>
                <w:sz w:val="22"/>
                <w:szCs w:val="22"/>
              </w:rPr>
              <w:t xml:space="preserve"> and will there be fair access to the financial and biodiversity/ecosystem resources?</w:t>
            </w:r>
          </w:p>
        </w:tc>
        <w:tc>
          <w:tcPr>
            <w:tcW w:w="5291" w:type="dxa"/>
          </w:tcPr>
          <w:p w14:paraId="72D79881" w14:textId="77777777" w:rsidR="001A3A2C" w:rsidRPr="00322DFC" w:rsidRDefault="001A3A2C" w:rsidP="001733BC">
            <w:pPr>
              <w:rPr>
                <w:rFonts w:cs="Times New Roman"/>
                <w:sz w:val="22"/>
                <w:szCs w:val="22"/>
              </w:rPr>
            </w:pPr>
            <w:r w:rsidRPr="00322DFC">
              <w:rPr>
                <w:rFonts w:cs="Times New Roman"/>
                <w:sz w:val="22"/>
                <w:szCs w:val="22"/>
              </w:rPr>
              <w:t>1 = no, risk of inequitable outcome</w:t>
            </w:r>
          </w:p>
          <w:p w14:paraId="54029289" w14:textId="77777777" w:rsidR="001A3A2C" w:rsidRPr="00322DFC" w:rsidRDefault="001A3A2C" w:rsidP="001733BC">
            <w:pPr>
              <w:rPr>
                <w:rFonts w:cs="Times New Roman"/>
                <w:sz w:val="22"/>
                <w:szCs w:val="22"/>
              </w:rPr>
            </w:pPr>
            <w:r w:rsidRPr="00322DFC">
              <w:rPr>
                <w:rFonts w:cs="Times New Roman"/>
                <w:sz w:val="22"/>
                <w:szCs w:val="22"/>
              </w:rPr>
              <w:t>3 = maybe</w:t>
            </w:r>
          </w:p>
          <w:p w14:paraId="01BC6D69" w14:textId="77777777" w:rsidR="001A3A2C" w:rsidRPr="00322DFC" w:rsidRDefault="001A3A2C" w:rsidP="001733BC">
            <w:pPr>
              <w:rPr>
                <w:rFonts w:cs="Times New Roman"/>
                <w:sz w:val="22"/>
                <w:szCs w:val="22"/>
              </w:rPr>
            </w:pPr>
            <w:r w:rsidRPr="00322DFC">
              <w:rPr>
                <w:rFonts w:cs="Times New Roman"/>
                <w:sz w:val="22"/>
                <w:szCs w:val="22"/>
              </w:rPr>
              <w:t>5 = yes</w:t>
            </w:r>
          </w:p>
        </w:tc>
        <w:tc>
          <w:tcPr>
            <w:tcW w:w="900" w:type="dxa"/>
          </w:tcPr>
          <w:p w14:paraId="34BE0E3E" w14:textId="77777777" w:rsidR="001A3A2C" w:rsidRPr="00322DFC" w:rsidRDefault="001A3A2C" w:rsidP="001733BC">
            <w:pPr>
              <w:rPr>
                <w:rFonts w:cs="Times New Roman"/>
                <w:sz w:val="22"/>
                <w:szCs w:val="22"/>
              </w:rPr>
            </w:pPr>
            <w:r w:rsidRPr="00322DFC">
              <w:rPr>
                <w:rFonts w:cs="Times New Roman"/>
                <w:sz w:val="22"/>
                <w:szCs w:val="22"/>
              </w:rPr>
              <w:t>5</w:t>
            </w:r>
          </w:p>
        </w:tc>
      </w:tr>
      <w:tr w:rsidR="001A3A2C" w:rsidRPr="00322DFC" w14:paraId="6F8AB053" w14:textId="77777777" w:rsidTr="001733BC">
        <w:tc>
          <w:tcPr>
            <w:tcW w:w="3228" w:type="dxa"/>
          </w:tcPr>
          <w:p w14:paraId="63A8D184" w14:textId="77777777" w:rsidR="001A3A2C" w:rsidRPr="00322DFC" w:rsidRDefault="001A3A2C" w:rsidP="001733BC">
            <w:pPr>
              <w:rPr>
                <w:rFonts w:cs="Times New Roman"/>
                <w:sz w:val="22"/>
                <w:szCs w:val="22"/>
              </w:rPr>
            </w:pPr>
            <w:r w:rsidRPr="00322DFC">
              <w:rPr>
                <w:rFonts w:cs="Times New Roman"/>
                <w:sz w:val="22"/>
                <w:szCs w:val="22"/>
              </w:rPr>
              <w:t xml:space="preserve">Is it backed by political will? </w:t>
            </w:r>
          </w:p>
        </w:tc>
        <w:tc>
          <w:tcPr>
            <w:tcW w:w="5291" w:type="dxa"/>
          </w:tcPr>
          <w:p w14:paraId="5E7A9649" w14:textId="77777777" w:rsidR="001A3A2C" w:rsidRPr="00322DFC" w:rsidRDefault="001A3A2C" w:rsidP="001733BC">
            <w:pPr>
              <w:rPr>
                <w:rFonts w:cs="Times New Roman"/>
                <w:sz w:val="22"/>
                <w:szCs w:val="22"/>
              </w:rPr>
            </w:pPr>
            <w:r w:rsidRPr="00322DFC">
              <w:rPr>
                <w:rFonts w:cs="Times New Roman"/>
                <w:sz w:val="22"/>
                <w:szCs w:val="22"/>
              </w:rPr>
              <w:t>1 = no, resistance from key stakeholders</w:t>
            </w:r>
          </w:p>
          <w:p w14:paraId="1FE4467D" w14:textId="77777777" w:rsidR="001A3A2C" w:rsidRPr="00322DFC" w:rsidRDefault="001A3A2C" w:rsidP="001733BC">
            <w:pPr>
              <w:rPr>
                <w:rFonts w:cs="Times New Roman"/>
                <w:sz w:val="22"/>
                <w:szCs w:val="22"/>
              </w:rPr>
            </w:pPr>
            <w:r w:rsidRPr="00322DFC">
              <w:rPr>
                <w:rFonts w:cs="Times New Roman"/>
                <w:sz w:val="22"/>
                <w:szCs w:val="22"/>
              </w:rPr>
              <w:t>3 = maybe</w:t>
            </w:r>
          </w:p>
          <w:p w14:paraId="1370E654" w14:textId="77777777" w:rsidR="001A3A2C" w:rsidRPr="00322DFC" w:rsidRDefault="001A3A2C" w:rsidP="001733BC">
            <w:pPr>
              <w:rPr>
                <w:rFonts w:cs="Times New Roman"/>
                <w:sz w:val="22"/>
                <w:szCs w:val="22"/>
              </w:rPr>
            </w:pPr>
            <w:r w:rsidRPr="00322DFC">
              <w:rPr>
                <w:rFonts w:cs="Times New Roman"/>
                <w:sz w:val="22"/>
                <w:szCs w:val="22"/>
              </w:rPr>
              <w:t>5 = yes, with public statements in support</w:t>
            </w:r>
          </w:p>
        </w:tc>
        <w:tc>
          <w:tcPr>
            <w:tcW w:w="900" w:type="dxa"/>
          </w:tcPr>
          <w:p w14:paraId="6D40F1D7" w14:textId="77777777" w:rsidR="001A3A2C" w:rsidRPr="00322DFC" w:rsidRDefault="001A3A2C" w:rsidP="001733BC">
            <w:pPr>
              <w:rPr>
                <w:rFonts w:cs="Times New Roman"/>
                <w:sz w:val="22"/>
                <w:szCs w:val="22"/>
              </w:rPr>
            </w:pPr>
            <w:r w:rsidRPr="00322DFC">
              <w:rPr>
                <w:rFonts w:cs="Times New Roman"/>
                <w:sz w:val="22"/>
                <w:szCs w:val="22"/>
              </w:rPr>
              <w:t>5</w:t>
            </w:r>
          </w:p>
        </w:tc>
      </w:tr>
      <w:tr w:rsidR="001A3A2C" w:rsidRPr="00322DFC" w14:paraId="6B458CA1" w14:textId="77777777" w:rsidTr="001733BC">
        <w:tc>
          <w:tcPr>
            <w:tcW w:w="3228" w:type="dxa"/>
          </w:tcPr>
          <w:p w14:paraId="369B5DA8" w14:textId="77777777" w:rsidR="001A3A2C" w:rsidRPr="00322DFC" w:rsidRDefault="001A3A2C" w:rsidP="001733BC">
            <w:pPr>
              <w:rPr>
                <w:rFonts w:cs="Times New Roman"/>
                <w:sz w:val="22"/>
                <w:szCs w:val="22"/>
              </w:rPr>
            </w:pPr>
            <w:r w:rsidRPr="00322DFC">
              <w:rPr>
                <w:rFonts w:cs="Times New Roman"/>
                <w:sz w:val="22"/>
                <w:szCs w:val="22"/>
              </w:rPr>
              <w:t xml:space="preserve">Have political risks been anticipated and managed? </w:t>
            </w:r>
          </w:p>
        </w:tc>
        <w:tc>
          <w:tcPr>
            <w:tcW w:w="5291" w:type="dxa"/>
          </w:tcPr>
          <w:p w14:paraId="0164D977" w14:textId="77777777" w:rsidR="001A3A2C" w:rsidRPr="00322DFC" w:rsidRDefault="001A3A2C" w:rsidP="001733BC">
            <w:pPr>
              <w:rPr>
                <w:rFonts w:cs="Times New Roman"/>
                <w:sz w:val="22"/>
                <w:szCs w:val="22"/>
              </w:rPr>
            </w:pPr>
            <w:r w:rsidRPr="00322DFC">
              <w:rPr>
                <w:rFonts w:cs="Times New Roman"/>
                <w:sz w:val="22"/>
                <w:szCs w:val="22"/>
              </w:rPr>
              <w:t xml:space="preserve">1 = no, high risks remain </w:t>
            </w:r>
          </w:p>
          <w:p w14:paraId="14F75F22" w14:textId="77777777" w:rsidR="001A3A2C" w:rsidRPr="00322DFC" w:rsidRDefault="001A3A2C" w:rsidP="001733BC">
            <w:pPr>
              <w:rPr>
                <w:rFonts w:cs="Times New Roman"/>
                <w:sz w:val="22"/>
                <w:szCs w:val="22"/>
              </w:rPr>
            </w:pPr>
            <w:r w:rsidRPr="00322DFC">
              <w:rPr>
                <w:rFonts w:cs="Times New Roman"/>
                <w:sz w:val="22"/>
                <w:szCs w:val="22"/>
              </w:rPr>
              <w:t>3 = moderate and manageable</w:t>
            </w:r>
          </w:p>
          <w:p w14:paraId="710957F8" w14:textId="77777777" w:rsidR="001A3A2C" w:rsidRPr="00322DFC" w:rsidRDefault="001A3A2C" w:rsidP="001733BC">
            <w:pPr>
              <w:rPr>
                <w:rFonts w:cs="Times New Roman"/>
                <w:sz w:val="22"/>
                <w:szCs w:val="22"/>
              </w:rPr>
            </w:pPr>
            <w:r w:rsidRPr="00322DFC">
              <w:rPr>
                <w:rFonts w:cs="Times New Roman"/>
                <w:sz w:val="22"/>
                <w:szCs w:val="22"/>
              </w:rPr>
              <w:t>5 = yes, minimal residual risks</w:t>
            </w:r>
          </w:p>
          <w:p w14:paraId="0E80A86A" w14:textId="77777777" w:rsidR="001A3A2C" w:rsidRPr="00322DFC" w:rsidRDefault="001A3A2C" w:rsidP="001733BC">
            <w:pPr>
              <w:rPr>
                <w:rFonts w:cs="Times New Roman"/>
                <w:sz w:val="22"/>
                <w:szCs w:val="22"/>
              </w:rPr>
            </w:pPr>
          </w:p>
        </w:tc>
        <w:tc>
          <w:tcPr>
            <w:tcW w:w="900" w:type="dxa"/>
          </w:tcPr>
          <w:p w14:paraId="78C9A82C" w14:textId="77777777" w:rsidR="001A3A2C" w:rsidRPr="00322DFC" w:rsidRDefault="001A3A2C" w:rsidP="001733BC">
            <w:pPr>
              <w:rPr>
                <w:rFonts w:cs="Times New Roman"/>
                <w:sz w:val="22"/>
                <w:szCs w:val="22"/>
              </w:rPr>
            </w:pPr>
            <w:r w:rsidRPr="00322DFC">
              <w:rPr>
                <w:rFonts w:cs="Times New Roman"/>
                <w:sz w:val="22"/>
                <w:szCs w:val="22"/>
              </w:rPr>
              <w:t>5</w:t>
            </w:r>
          </w:p>
        </w:tc>
      </w:tr>
      <w:tr w:rsidR="001A3A2C" w:rsidRPr="00322DFC" w14:paraId="2888F596" w14:textId="77777777" w:rsidTr="001733BC">
        <w:tc>
          <w:tcPr>
            <w:tcW w:w="3228" w:type="dxa"/>
          </w:tcPr>
          <w:p w14:paraId="6630E503" w14:textId="77777777" w:rsidR="001A3A2C" w:rsidRPr="00322DFC" w:rsidRDefault="001A3A2C" w:rsidP="001733BC">
            <w:pPr>
              <w:rPr>
                <w:rFonts w:cs="Times New Roman"/>
                <w:sz w:val="22"/>
                <w:szCs w:val="22"/>
              </w:rPr>
            </w:pPr>
            <w:r w:rsidRPr="00322DFC">
              <w:rPr>
                <w:rFonts w:cs="Times New Roman"/>
                <w:sz w:val="22"/>
                <w:szCs w:val="22"/>
              </w:rPr>
              <w:t>Is buy-in among stakeholders (i.e. potential investors/ decision makers, implementers, and beneficiaries) sufficiently strong to counter potential opposition?</w:t>
            </w:r>
          </w:p>
        </w:tc>
        <w:tc>
          <w:tcPr>
            <w:tcW w:w="5291" w:type="dxa"/>
          </w:tcPr>
          <w:p w14:paraId="7CCE8CE9" w14:textId="77777777" w:rsidR="001A3A2C" w:rsidRPr="00322DFC" w:rsidRDefault="001A3A2C" w:rsidP="001733BC">
            <w:pPr>
              <w:rPr>
                <w:rFonts w:cs="Times New Roman"/>
                <w:sz w:val="22"/>
                <w:szCs w:val="22"/>
              </w:rPr>
            </w:pPr>
            <w:r w:rsidRPr="00322DFC">
              <w:rPr>
                <w:rFonts w:cs="Times New Roman"/>
                <w:sz w:val="22"/>
                <w:szCs w:val="22"/>
              </w:rPr>
              <w:t>1 = no</w:t>
            </w:r>
          </w:p>
          <w:p w14:paraId="1B00CB45" w14:textId="77777777" w:rsidR="001A3A2C" w:rsidRPr="00322DFC" w:rsidRDefault="001A3A2C" w:rsidP="001733BC">
            <w:pPr>
              <w:rPr>
                <w:rFonts w:cs="Times New Roman"/>
                <w:sz w:val="22"/>
                <w:szCs w:val="22"/>
              </w:rPr>
            </w:pPr>
            <w:r w:rsidRPr="00322DFC">
              <w:rPr>
                <w:rFonts w:cs="Times New Roman"/>
                <w:sz w:val="22"/>
                <w:szCs w:val="22"/>
              </w:rPr>
              <w:t>3 = partial buy-in</w:t>
            </w:r>
          </w:p>
          <w:p w14:paraId="0882DD07" w14:textId="77777777" w:rsidR="001A3A2C" w:rsidRPr="00322DFC" w:rsidRDefault="001A3A2C" w:rsidP="001733BC">
            <w:pPr>
              <w:rPr>
                <w:rFonts w:cs="Times New Roman"/>
                <w:sz w:val="22"/>
                <w:szCs w:val="22"/>
              </w:rPr>
            </w:pPr>
            <w:r w:rsidRPr="00322DFC">
              <w:rPr>
                <w:rFonts w:cs="Times New Roman"/>
                <w:sz w:val="22"/>
                <w:szCs w:val="22"/>
              </w:rPr>
              <w:t>5 = yes, strong buy-in</w:t>
            </w:r>
          </w:p>
        </w:tc>
        <w:tc>
          <w:tcPr>
            <w:tcW w:w="900" w:type="dxa"/>
          </w:tcPr>
          <w:p w14:paraId="1F66098C" w14:textId="77777777" w:rsidR="001A3A2C" w:rsidRPr="00322DFC" w:rsidRDefault="001A3A2C" w:rsidP="001733BC">
            <w:pPr>
              <w:rPr>
                <w:rFonts w:cs="Times New Roman"/>
                <w:sz w:val="22"/>
                <w:szCs w:val="22"/>
              </w:rPr>
            </w:pPr>
            <w:r w:rsidRPr="00322DFC">
              <w:rPr>
                <w:rFonts w:cs="Times New Roman"/>
                <w:sz w:val="22"/>
                <w:szCs w:val="22"/>
              </w:rPr>
              <w:t>5</w:t>
            </w:r>
          </w:p>
        </w:tc>
      </w:tr>
      <w:tr w:rsidR="001A3A2C" w:rsidRPr="00322DFC" w14:paraId="23920410" w14:textId="77777777" w:rsidTr="001733BC">
        <w:tc>
          <w:tcPr>
            <w:tcW w:w="3228" w:type="dxa"/>
          </w:tcPr>
          <w:p w14:paraId="29423809" w14:textId="77777777" w:rsidR="001A3A2C" w:rsidRPr="00322DFC" w:rsidRDefault="001A3A2C" w:rsidP="001733BC">
            <w:pPr>
              <w:rPr>
                <w:rFonts w:cs="Times New Roman"/>
                <w:sz w:val="22"/>
                <w:szCs w:val="22"/>
              </w:rPr>
            </w:pPr>
            <w:r w:rsidRPr="00322DFC">
              <w:rPr>
                <w:rFonts w:cs="Times New Roman"/>
                <w:sz w:val="22"/>
                <w:szCs w:val="22"/>
              </w:rPr>
              <w:t>Do the managing actor(s) have sufficient capacity? Can they rapidly acquire it?</w:t>
            </w:r>
          </w:p>
        </w:tc>
        <w:tc>
          <w:tcPr>
            <w:tcW w:w="5291" w:type="dxa"/>
          </w:tcPr>
          <w:p w14:paraId="6C6C821D" w14:textId="77777777" w:rsidR="001A3A2C" w:rsidRPr="00322DFC" w:rsidRDefault="001A3A2C" w:rsidP="001733BC">
            <w:pPr>
              <w:rPr>
                <w:rFonts w:cs="Times New Roman"/>
                <w:sz w:val="22"/>
                <w:szCs w:val="22"/>
              </w:rPr>
            </w:pPr>
            <w:r w:rsidRPr="00322DFC">
              <w:rPr>
                <w:rFonts w:cs="Times New Roman"/>
                <w:sz w:val="22"/>
                <w:szCs w:val="22"/>
              </w:rPr>
              <w:t>1 = no, severe capacity gap</w:t>
            </w:r>
          </w:p>
          <w:p w14:paraId="19C8925E" w14:textId="77777777" w:rsidR="001A3A2C" w:rsidRPr="00322DFC" w:rsidRDefault="001A3A2C" w:rsidP="001733BC">
            <w:pPr>
              <w:rPr>
                <w:rFonts w:cs="Times New Roman"/>
                <w:sz w:val="22"/>
                <w:szCs w:val="22"/>
              </w:rPr>
            </w:pPr>
            <w:r w:rsidRPr="00322DFC">
              <w:rPr>
                <w:rFonts w:cs="Times New Roman"/>
                <w:sz w:val="22"/>
                <w:szCs w:val="22"/>
              </w:rPr>
              <w:t>3 = moderate capacity gap</w:t>
            </w:r>
          </w:p>
          <w:p w14:paraId="3EA3CF21" w14:textId="77777777" w:rsidR="001A3A2C" w:rsidRPr="00322DFC" w:rsidRDefault="001A3A2C" w:rsidP="001733BC">
            <w:pPr>
              <w:rPr>
                <w:rFonts w:cs="Times New Roman"/>
                <w:sz w:val="22"/>
                <w:szCs w:val="22"/>
              </w:rPr>
            </w:pPr>
            <w:r w:rsidRPr="00322DFC">
              <w:rPr>
                <w:rFonts w:cs="Times New Roman"/>
                <w:sz w:val="22"/>
                <w:szCs w:val="22"/>
              </w:rPr>
              <w:t>5 = yes, strong capacity</w:t>
            </w:r>
          </w:p>
        </w:tc>
        <w:tc>
          <w:tcPr>
            <w:tcW w:w="900" w:type="dxa"/>
          </w:tcPr>
          <w:p w14:paraId="2D4DFA8F" w14:textId="77777777" w:rsidR="001A3A2C" w:rsidRPr="00322DFC" w:rsidRDefault="001A3A2C" w:rsidP="001733BC">
            <w:pPr>
              <w:rPr>
                <w:rFonts w:cs="Times New Roman"/>
                <w:sz w:val="22"/>
                <w:szCs w:val="22"/>
              </w:rPr>
            </w:pPr>
            <w:r w:rsidRPr="00322DFC">
              <w:rPr>
                <w:rFonts w:cs="Times New Roman"/>
                <w:sz w:val="22"/>
                <w:szCs w:val="22"/>
              </w:rPr>
              <w:t>2</w:t>
            </w:r>
          </w:p>
        </w:tc>
      </w:tr>
      <w:tr w:rsidR="001A3A2C" w:rsidRPr="00322DFC" w14:paraId="4A7C002E" w14:textId="77777777" w:rsidTr="001733BC">
        <w:tc>
          <w:tcPr>
            <w:tcW w:w="3228" w:type="dxa"/>
          </w:tcPr>
          <w:p w14:paraId="33B2918F" w14:textId="77777777" w:rsidR="001A3A2C" w:rsidRPr="00322DFC" w:rsidRDefault="001A3A2C" w:rsidP="001733BC">
            <w:pPr>
              <w:rPr>
                <w:rFonts w:cs="Times New Roman"/>
                <w:sz w:val="22"/>
                <w:szCs w:val="22"/>
              </w:rPr>
            </w:pPr>
            <w:r w:rsidRPr="00322DFC">
              <w:rPr>
                <w:rFonts w:cs="Times New Roman"/>
                <w:sz w:val="22"/>
                <w:szCs w:val="22"/>
              </w:rPr>
              <w:t>Is it legally feasible? How challenging will any legal requirements be?</w:t>
            </w:r>
          </w:p>
        </w:tc>
        <w:tc>
          <w:tcPr>
            <w:tcW w:w="5291" w:type="dxa"/>
          </w:tcPr>
          <w:p w14:paraId="6486FA2E" w14:textId="77777777" w:rsidR="001A3A2C" w:rsidRPr="00322DFC" w:rsidRDefault="001A3A2C" w:rsidP="001733BC">
            <w:pPr>
              <w:rPr>
                <w:rFonts w:cs="Times New Roman"/>
                <w:sz w:val="22"/>
                <w:szCs w:val="22"/>
              </w:rPr>
            </w:pPr>
            <w:r w:rsidRPr="00322DFC">
              <w:rPr>
                <w:rFonts w:cs="Times New Roman"/>
                <w:sz w:val="22"/>
                <w:szCs w:val="22"/>
              </w:rPr>
              <w:t>1 = no, new law is required</w:t>
            </w:r>
          </w:p>
          <w:p w14:paraId="2938B1BF" w14:textId="77777777" w:rsidR="001A3A2C" w:rsidRPr="00322DFC" w:rsidRDefault="001A3A2C" w:rsidP="001733BC">
            <w:pPr>
              <w:rPr>
                <w:rFonts w:cs="Times New Roman"/>
                <w:sz w:val="22"/>
                <w:szCs w:val="22"/>
              </w:rPr>
            </w:pPr>
            <w:r w:rsidRPr="00322DFC">
              <w:rPr>
                <w:rFonts w:cs="Times New Roman"/>
                <w:sz w:val="22"/>
                <w:szCs w:val="22"/>
              </w:rPr>
              <w:t>3 = new regulations required</w:t>
            </w:r>
          </w:p>
          <w:p w14:paraId="7F07A99A" w14:textId="77777777" w:rsidR="001A3A2C" w:rsidRPr="00322DFC" w:rsidRDefault="001A3A2C" w:rsidP="001733BC">
            <w:pPr>
              <w:rPr>
                <w:rFonts w:cs="Times New Roman"/>
                <w:sz w:val="22"/>
                <w:szCs w:val="22"/>
              </w:rPr>
            </w:pPr>
            <w:r w:rsidRPr="00322DFC">
              <w:rPr>
                <w:rFonts w:cs="Times New Roman"/>
                <w:sz w:val="22"/>
                <w:szCs w:val="22"/>
              </w:rPr>
              <w:t>5 = yes, new regulations are not needed</w:t>
            </w:r>
          </w:p>
        </w:tc>
        <w:tc>
          <w:tcPr>
            <w:tcW w:w="900" w:type="dxa"/>
          </w:tcPr>
          <w:p w14:paraId="64026225" w14:textId="77777777" w:rsidR="001A3A2C" w:rsidRPr="00322DFC" w:rsidRDefault="001A3A2C" w:rsidP="001733BC">
            <w:pPr>
              <w:rPr>
                <w:rFonts w:cs="Times New Roman"/>
                <w:sz w:val="22"/>
                <w:szCs w:val="22"/>
              </w:rPr>
            </w:pPr>
            <w:r w:rsidRPr="00322DFC">
              <w:rPr>
                <w:rFonts w:cs="Times New Roman"/>
                <w:sz w:val="22"/>
                <w:szCs w:val="22"/>
              </w:rPr>
              <w:t>5</w:t>
            </w:r>
          </w:p>
        </w:tc>
      </w:tr>
      <w:tr w:rsidR="001A3A2C" w:rsidRPr="00322DFC" w14:paraId="115B4D8B" w14:textId="77777777" w:rsidTr="001733BC">
        <w:tc>
          <w:tcPr>
            <w:tcW w:w="3228" w:type="dxa"/>
          </w:tcPr>
          <w:p w14:paraId="121FBD48" w14:textId="77777777" w:rsidR="001A3A2C" w:rsidRPr="00322DFC" w:rsidRDefault="001A3A2C" w:rsidP="001733BC">
            <w:pPr>
              <w:rPr>
                <w:rFonts w:cs="Times New Roman"/>
                <w:sz w:val="22"/>
                <w:szCs w:val="22"/>
              </w:rPr>
            </w:pPr>
          </w:p>
          <w:p w14:paraId="66AD1B17" w14:textId="77777777" w:rsidR="001A3A2C" w:rsidRPr="00322DFC" w:rsidRDefault="001A3A2C" w:rsidP="001733BC">
            <w:pPr>
              <w:rPr>
                <w:rFonts w:cs="Times New Roman"/>
                <w:sz w:val="22"/>
                <w:szCs w:val="22"/>
              </w:rPr>
            </w:pPr>
          </w:p>
        </w:tc>
        <w:tc>
          <w:tcPr>
            <w:tcW w:w="5291" w:type="dxa"/>
          </w:tcPr>
          <w:p w14:paraId="19F53A71" w14:textId="77777777" w:rsidR="001A3A2C" w:rsidRPr="00322DFC" w:rsidRDefault="001A3A2C" w:rsidP="001733BC">
            <w:pPr>
              <w:rPr>
                <w:rFonts w:cs="Times New Roman"/>
                <w:sz w:val="22"/>
                <w:szCs w:val="22"/>
              </w:rPr>
            </w:pPr>
          </w:p>
        </w:tc>
        <w:tc>
          <w:tcPr>
            <w:tcW w:w="900" w:type="dxa"/>
          </w:tcPr>
          <w:p w14:paraId="6FCFC8E8" w14:textId="77777777" w:rsidR="001A3A2C" w:rsidRPr="00322DFC" w:rsidRDefault="001A3A2C" w:rsidP="001733BC">
            <w:pPr>
              <w:rPr>
                <w:rFonts w:cs="Times New Roman"/>
                <w:sz w:val="22"/>
                <w:szCs w:val="22"/>
              </w:rPr>
            </w:pPr>
          </w:p>
        </w:tc>
      </w:tr>
      <w:tr w:rsidR="001A3A2C" w:rsidRPr="00322DFC" w14:paraId="593C86C8" w14:textId="77777777" w:rsidTr="001733BC">
        <w:tc>
          <w:tcPr>
            <w:tcW w:w="3228" w:type="dxa"/>
          </w:tcPr>
          <w:p w14:paraId="76BA7847" w14:textId="77777777" w:rsidR="001A3A2C" w:rsidRPr="00322DFC" w:rsidRDefault="001A3A2C" w:rsidP="001733BC">
            <w:pPr>
              <w:rPr>
                <w:rFonts w:cs="Times New Roman"/>
                <w:sz w:val="22"/>
                <w:szCs w:val="22"/>
              </w:rPr>
            </w:pPr>
            <w:r w:rsidRPr="00322DFC">
              <w:rPr>
                <w:rFonts w:cs="Times New Roman"/>
                <w:sz w:val="22"/>
                <w:szCs w:val="22"/>
              </w:rPr>
              <w:t>Is it coherent with the institutional architecture, can synergies be achieved?</w:t>
            </w:r>
          </w:p>
        </w:tc>
        <w:tc>
          <w:tcPr>
            <w:tcW w:w="5291" w:type="dxa"/>
          </w:tcPr>
          <w:p w14:paraId="6AA53121" w14:textId="77777777" w:rsidR="001A3A2C" w:rsidRPr="00322DFC" w:rsidRDefault="001A3A2C" w:rsidP="001733BC">
            <w:pPr>
              <w:rPr>
                <w:rFonts w:cs="Times New Roman"/>
                <w:sz w:val="22"/>
                <w:szCs w:val="22"/>
              </w:rPr>
            </w:pPr>
            <w:r w:rsidRPr="00322DFC">
              <w:rPr>
                <w:rFonts w:cs="Times New Roman"/>
                <w:sz w:val="22"/>
                <w:szCs w:val="22"/>
              </w:rPr>
              <w:t>1 = no, limited or no synergies / coherence</w:t>
            </w:r>
          </w:p>
          <w:p w14:paraId="5E5AAA36" w14:textId="77777777" w:rsidR="001A3A2C" w:rsidRPr="00322DFC" w:rsidRDefault="001A3A2C" w:rsidP="001733BC">
            <w:pPr>
              <w:rPr>
                <w:rFonts w:cs="Times New Roman"/>
                <w:sz w:val="22"/>
                <w:szCs w:val="22"/>
              </w:rPr>
            </w:pPr>
            <w:r w:rsidRPr="00322DFC">
              <w:rPr>
                <w:rFonts w:cs="Times New Roman"/>
                <w:sz w:val="22"/>
                <w:szCs w:val="22"/>
              </w:rPr>
              <w:t>3 = potential synergies</w:t>
            </w:r>
          </w:p>
          <w:p w14:paraId="5740B0AF" w14:textId="77777777" w:rsidR="001A3A2C" w:rsidRPr="00322DFC" w:rsidRDefault="001A3A2C" w:rsidP="001733BC">
            <w:pPr>
              <w:rPr>
                <w:rFonts w:cs="Times New Roman"/>
                <w:sz w:val="22"/>
                <w:szCs w:val="22"/>
              </w:rPr>
            </w:pPr>
            <w:r w:rsidRPr="00322DFC">
              <w:rPr>
                <w:rFonts w:cs="Times New Roman"/>
                <w:sz w:val="22"/>
                <w:szCs w:val="22"/>
              </w:rPr>
              <w:t>5 = yes, fully coherent / large synergies</w:t>
            </w:r>
          </w:p>
        </w:tc>
        <w:tc>
          <w:tcPr>
            <w:tcW w:w="900" w:type="dxa"/>
          </w:tcPr>
          <w:p w14:paraId="67C705F5" w14:textId="77777777" w:rsidR="001A3A2C" w:rsidRPr="00322DFC" w:rsidRDefault="001A3A2C" w:rsidP="001733BC">
            <w:pPr>
              <w:rPr>
                <w:rFonts w:cs="Times New Roman"/>
                <w:sz w:val="22"/>
                <w:szCs w:val="22"/>
              </w:rPr>
            </w:pPr>
            <w:r w:rsidRPr="00322DFC">
              <w:rPr>
                <w:rFonts w:cs="Times New Roman"/>
                <w:sz w:val="22"/>
                <w:szCs w:val="22"/>
              </w:rPr>
              <w:t>5</w:t>
            </w:r>
          </w:p>
        </w:tc>
      </w:tr>
    </w:tbl>
    <w:p w14:paraId="020B8D63" w14:textId="77777777" w:rsidR="001A3A2C" w:rsidRDefault="001A3A2C" w:rsidP="001A3A2C"/>
    <w:p w14:paraId="103BC391" w14:textId="77777777" w:rsidR="001A3A2C" w:rsidRDefault="001A3A2C" w:rsidP="001A3A2C">
      <w:pPr>
        <w:spacing w:after="0" w:line="240" w:lineRule="auto"/>
        <w:jc w:val="center"/>
        <w:rPr>
          <w:rFonts w:ascii="Cambria" w:eastAsia="MS Mincho" w:hAnsi="Cambria" w:cs="Cambria"/>
          <w:b/>
          <w:noProof/>
          <w:sz w:val="24"/>
          <w:szCs w:val="24"/>
          <w:lang w:eastAsia="en-ZA"/>
        </w:rPr>
      </w:pPr>
    </w:p>
    <w:p w14:paraId="5FCA58C9" w14:textId="77777777" w:rsidR="001A3A2C" w:rsidRDefault="001A3A2C" w:rsidP="001A3A2C">
      <w:pPr>
        <w:rPr>
          <w:rFonts w:ascii="Cambria" w:eastAsia="MS Mincho" w:hAnsi="Cambria" w:cs="Cambria"/>
          <w:b/>
          <w:noProof/>
          <w:sz w:val="24"/>
          <w:szCs w:val="24"/>
          <w:lang w:eastAsia="en-ZA"/>
        </w:rPr>
      </w:pPr>
    </w:p>
    <w:p w14:paraId="70BCEFF5" w14:textId="77777777" w:rsidR="001A3A2C" w:rsidRDefault="001A3A2C" w:rsidP="001A3A2C"/>
    <w:p w14:paraId="2A5A73B5" w14:textId="77777777" w:rsidR="003506E0" w:rsidRDefault="003506E0" w:rsidP="003506E0"/>
    <w:p w14:paraId="454A0C6A" w14:textId="77777777" w:rsidR="0042498B" w:rsidRDefault="0042498B" w:rsidP="003506E0">
      <w:pPr>
        <w:spacing w:after="0" w:line="240" w:lineRule="auto"/>
        <w:jc w:val="center"/>
        <w:rPr>
          <w:rFonts w:ascii="Cambria" w:eastAsia="MS Mincho" w:hAnsi="Cambria" w:cs="Cambria"/>
          <w:b/>
          <w:noProof/>
          <w:sz w:val="24"/>
          <w:szCs w:val="24"/>
          <w:lang w:eastAsia="en-ZA"/>
        </w:rPr>
      </w:pPr>
    </w:p>
    <w:p w14:paraId="44CB1952" w14:textId="0778B728" w:rsidR="0042498B" w:rsidRDefault="0042498B">
      <w:pPr>
        <w:rPr>
          <w:rFonts w:ascii="Cambria" w:eastAsia="MS Mincho" w:hAnsi="Cambria" w:cs="Cambria"/>
          <w:b/>
          <w:noProof/>
          <w:sz w:val="24"/>
          <w:szCs w:val="24"/>
          <w:lang w:eastAsia="en-ZA"/>
        </w:rPr>
      </w:pPr>
      <w:r>
        <w:rPr>
          <w:rFonts w:ascii="Cambria" w:eastAsia="MS Mincho" w:hAnsi="Cambria" w:cs="Cambria"/>
          <w:b/>
          <w:noProof/>
          <w:sz w:val="24"/>
          <w:szCs w:val="24"/>
          <w:lang w:eastAsia="en-ZA"/>
        </w:rPr>
        <w:br w:type="page"/>
      </w:r>
    </w:p>
    <w:p w14:paraId="161DC6FD" w14:textId="77777777" w:rsidR="00BB2BF7" w:rsidRDefault="00BB2BF7" w:rsidP="00BB2BF7">
      <w:pPr>
        <w:spacing w:after="0" w:line="240" w:lineRule="auto"/>
        <w:jc w:val="center"/>
        <w:rPr>
          <w:rFonts w:ascii="Cambria" w:eastAsia="MS Mincho" w:hAnsi="Cambria" w:cs="Cambria"/>
          <w:b/>
          <w:noProof/>
          <w:sz w:val="24"/>
          <w:szCs w:val="24"/>
          <w:lang w:eastAsia="en-ZA"/>
        </w:rPr>
      </w:pPr>
    </w:p>
    <w:p w14:paraId="0F6795CE" w14:textId="77777777" w:rsidR="00BB2BF7" w:rsidRDefault="00BB2BF7" w:rsidP="00BB2BF7">
      <w:pPr>
        <w:spacing w:after="0" w:line="240" w:lineRule="auto"/>
        <w:jc w:val="center"/>
        <w:rPr>
          <w:rFonts w:ascii="Cambria" w:eastAsia="MS Mincho" w:hAnsi="Cambria" w:cs="Cambria"/>
          <w:b/>
          <w:noProof/>
          <w:sz w:val="24"/>
          <w:szCs w:val="24"/>
          <w:lang w:eastAsia="en-ZA"/>
        </w:rPr>
      </w:pPr>
    </w:p>
    <w:p w14:paraId="13EAB4AA" w14:textId="77777777" w:rsidR="00BB2BF7" w:rsidRPr="008C2A2E" w:rsidRDefault="00BB2BF7" w:rsidP="00BB2BF7">
      <w:pPr>
        <w:spacing w:after="0" w:line="240" w:lineRule="auto"/>
        <w:jc w:val="center"/>
        <w:rPr>
          <w:rFonts w:ascii="Times New Roman" w:eastAsia="Times New Roman" w:hAnsi="Times New Roman" w:cs="Times New Roman"/>
          <w:b/>
          <w:sz w:val="24"/>
          <w:szCs w:val="24"/>
        </w:rPr>
      </w:pPr>
      <w:r w:rsidRPr="008C2A2E">
        <w:rPr>
          <w:rFonts w:ascii="Cambria" w:eastAsia="MS Mincho" w:hAnsi="Cambria" w:cs="Cambria"/>
          <w:b/>
          <w:noProof/>
          <w:sz w:val="24"/>
          <w:szCs w:val="24"/>
          <w:lang w:val="en-ZA" w:eastAsia="en-ZA"/>
        </w:rPr>
        <w:drawing>
          <wp:anchor distT="0" distB="0" distL="114300" distR="114300" simplePos="0" relativeHeight="251670528" behindDoc="0" locked="0" layoutInCell="1" allowOverlap="1" wp14:anchorId="00E0E1BF" wp14:editId="4E411EB3">
            <wp:simplePos x="0" y="0"/>
            <wp:positionH relativeFrom="margin">
              <wp:posOffset>-167640</wp:posOffset>
            </wp:positionH>
            <wp:positionV relativeFrom="paragraph">
              <wp:posOffset>-541020</wp:posOffset>
            </wp:positionV>
            <wp:extent cx="6043930" cy="973112"/>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43930" cy="973112"/>
                    </a:xfrm>
                    <a:prstGeom prst="rect">
                      <a:avLst/>
                    </a:prstGeom>
                    <a:noFill/>
                  </pic:spPr>
                </pic:pic>
              </a:graphicData>
            </a:graphic>
            <wp14:sizeRelH relativeFrom="page">
              <wp14:pctWidth>0</wp14:pctWidth>
            </wp14:sizeRelH>
            <wp14:sizeRelV relativeFrom="page">
              <wp14:pctHeight>0</wp14:pctHeight>
            </wp14:sizeRelV>
          </wp:anchor>
        </w:drawing>
      </w:r>
    </w:p>
    <w:p w14:paraId="2E219368" w14:textId="77777777" w:rsidR="00BB2BF7" w:rsidRPr="008C2A2E" w:rsidRDefault="00BB2BF7" w:rsidP="00BB2BF7">
      <w:pPr>
        <w:spacing w:after="0" w:line="240" w:lineRule="auto"/>
        <w:jc w:val="center"/>
        <w:rPr>
          <w:rFonts w:ascii="Times New Roman" w:eastAsia="Times New Roman" w:hAnsi="Times New Roman" w:cs="Times New Roman"/>
          <w:b/>
          <w:sz w:val="24"/>
          <w:szCs w:val="24"/>
        </w:rPr>
      </w:pPr>
    </w:p>
    <w:p w14:paraId="5920D8B8" w14:textId="77777777" w:rsidR="00BB2BF7" w:rsidRPr="008C2A2E" w:rsidRDefault="00BB2BF7" w:rsidP="00BB2BF7">
      <w:pPr>
        <w:spacing w:after="0" w:line="240" w:lineRule="auto"/>
        <w:rPr>
          <w:rFonts w:ascii="Times New Roman" w:eastAsia="Times New Roman" w:hAnsi="Times New Roman" w:cs="Times New Roman"/>
          <w:b/>
          <w:sz w:val="24"/>
          <w:szCs w:val="24"/>
        </w:rPr>
      </w:pPr>
    </w:p>
    <w:p w14:paraId="5C26DFD0" w14:textId="77777777" w:rsidR="00BB2BF7" w:rsidRPr="008C2A2E" w:rsidRDefault="00BB2BF7" w:rsidP="00BB2BF7">
      <w:pPr>
        <w:spacing w:after="0" w:line="240" w:lineRule="auto"/>
        <w:jc w:val="center"/>
        <w:rPr>
          <w:rFonts w:ascii="Times New Roman" w:eastAsia="Times New Roman" w:hAnsi="Times New Roman" w:cs="Times New Roman"/>
          <w:b/>
          <w:sz w:val="24"/>
          <w:szCs w:val="24"/>
        </w:rPr>
      </w:pPr>
      <w:r w:rsidRPr="008C2A2E">
        <w:rPr>
          <w:rFonts w:ascii="Cambria" w:eastAsia="MS Mincho" w:hAnsi="Cambria" w:cs="Times New Roman"/>
          <w:noProof/>
          <w:sz w:val="24"/>
          <w:szCs w:val="24"/>
          <w:lang w:val="en-ZA" w:eastAsia="en-ZA"/>
        </w:rPr>
        <w:drawing>
          <wp:inline distT="0" distB="0" distL="0" distR="0" wp14:anchorId="334394DA" wp14:editId="42B235EE">
            <wp:extent cx="2103120" cy="603719"/>
            <wp:effectExtent l="0" t="0" r="0" b="6350"/>
            <wp:docPr id="17" name="Picture 17"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16026" cy="607424"/>
                    </a:xfrm>
                    <a:prstGeom prst="rect">
                      <a:avLst/>
                    </a:prstGeom>
                    <a:noFill/>
                    <a:ln>
                      <a:noFill/>
                    </a:ln>
                  </pic:spPr>
                </pic:pic>
              </a:graphicData>
            </a:graphic>
          </wp:inline>
        </w:drawing>
      </w:r>
    </w:p>
    <w:p w14:paraId="5A6507A7" w14:textId="77777777" w:rsidR="00BB2BF7" w:rsidRPr="008C2A2E" w:rsidRDefault="00BB2BF7" w:rsidP="00BB2BF7">
      <w:pPr>
        <w:spacing w:after="0" w:line="240" w:lineRule="auto"/>
        <w:rPr>
          <w:rFonts w:ascii="Times New Roman" w:eastAsia="Times New Roman" w:hAnsi="Times New Roman" w:cs="Times New Roman"/>
          <w:b/>
          <w:sz w:val="24"/>
          <w:szCs w:val="24"/>
        </w:rPr>
      </w:pPr>
    </w:p>
    <w:p w14:paraId="70E36A61" w14:textId="77777777" w:rsidR="00BB2BF7" w:rsidRPr="008C2A2E" w:rsidRDefault="00BB2BF7" w:rsidP="00BB2BF7">
      <w:pPr>
        <w:spacing w:after="0" w:line="240" w:lineRule="auto"/>
        <w:jc w:val="center"/>
        <w:rPr>
          <w:rFonts w:eastAsia="Times New Roman" w:cs="Times New Roman"/>
          <w:b/>
        </w:rPr>
      </w:pPr>
      <w:r w:rsidRPr="008C2A2E">
        <w:rPr>
          <w:rFonts w:eastAsia="Times New Roman" w:cs="Times New Roman"/>
          <w:b/>
        </w:rPr>
        <w:t xml:space="preserve">BIOFIN </w:t>
      </w:r>
      <w:r w:rsidRPr="008C2A2E">
        <w:rPr>
          <w:rFonts w:eastAsia="Times New Roman" w:cs="Times New Roman"/>
          <w:b/>
          <w:caps/>
        </w:rPr>
        <w:t>Proposal Template</w:t>
      </w:r>
    </w:p>
    <w:p w14:paraId="5F750DD6" w14:textId="77777777" w:rsidR="00BB2BF7" w:rsidRPr="008C2A2E" w:rsidRDefault="00BB2BF7" w:rsidP="00BB2BF7">
      <w:pPr>
        <w:spacing w:after="0" w:line="240" w:lineRule="auto"/>
        <w:jc w:val="center"/>
        <w:rPr>
          <w:rFonts w:eastAsia="Times New Roman" w:cs="Times New Roman"/>
          <w:b/>
        </w:rPr>
      </w:pPr>
      <w:r w:rsidRPr="008C2A2E">
        <w:rPr>
          <w:rFonts w:eastAsia="Times New Roman" w:cs="Times New Roman"/>
          <w:b/>
        </w:rPr>
        <w:t>Design and Implementation of Finance Solutions - Output 5</w:t>
      </w:r>
    </w:p>
    <w:p w14:paraId="28A0BBA9" w14:textId="77777777" w:rsidR="00BB2BF7" w:rsidRPr="008C2A2E" w:rsidRDefault="00BB2BF7" w:rsidP="00BB2BF7">
      <w:pPr>
        <w:spacing w:after="0" w:line="240" w:lineRule="auto"/>
        <w:jc w:val="center"/>
        <w:rPr>
          <w:rFonts w:eastAsia="Times New Roman" w:cs="Times New Roman"/>
        </w:rPr>
      </w:pPr>
    </w:p>
    <w:p w14:paraId="394C11F8" w14:textId="54404AD1" w:rsidR="00BB2BF7" w:rsidRPr="008C2A2E" w:rsidRDefault="00BB2BF7" w:rsidP="00BB2BF7">
      <w:pPr>
        <w:autoSpaceDE w:val="0"/>
        <w:autoSpaceDN w:val="0"/>
        <w:adjustRightInd w:val="0"/>
        <w:spacing w:after="0" w:line="360" w:lineRule="auto"/>
        <w:ind w:left="-450" w:right="-720"/>
        <w:rPr>
          <w:rFonts w:eastAsia="MS Mincho" w:cs="Times New Roman"/>
        </w:rPr>
      </w:pPr>
      <w:r w:rsidRPr="008C2A2E">
        <w:rPr>
          <w:rFonts w:eastAsia="MS Mincho" w:cs="Times New Roman"/>
        </w:rPr>
        <w:t>Country: South Afric</w:t>
      </w:r>
      <w:r w:rsidR="00322DFC">
        <w:rPr>
          <w:rFonts w:eastAsia="MS Mincho" w:cs="Times New Roman"/>
        </w:rPr>
        <w:t>a</w:t>
      </w:r>
      <w:r w:rsidR="00322DFC">
        <w:rPr>
          <w:rFonts w:eastAsia="MS Mincho" w:cs="Times New Roman"/>
        </w:rPr>
        <w:tab/>
      </w:r>
      <w:r w:rsidR="00322DFC">
        <w:rPr>
          <w:rFonts w:eastAsia="MS Mincho" w:cs="Times New Roman"/>
        </w:rPr>
        <w:tab/>
      </w:r>
      <w:r w:rsidR="00322DFC">
        <w:rPr>
          <w:rFonts w:eastAsia="MS Mincho" w:cs="Times New Roman"/>
        </w:rPr>
        <w:tab/>
      </w:r>
      <w:r w:rsidR="00772F7D">
        <w:rPr>
          <w:rFonts w:eastAsia="MS Mincho" w:cs="Times New Roman"/>
        </w:rPr>
        <w:t>Submission date: 06</w:t>
      </w:r>
      <w:r w:rsidRPr="008C2A2E">
        <w:rPr>
          <w:rFonts w:eastAsia="MS Mincho" w:cs="Times New Roman"/>
        </w:rPr>
        <w:t>/0</w:t>
      </w:r>
      <w:r w:rsidR="00772F7D">
        <w:rPr>
          <w:rFonts w:eastAsia="MS Mincho" w:cs="Times New Roman"/>
        </w:rPr>
        <w:t>3/2020</w:t>
      </w:r>
      <w:r w:rsidRPr="008C2A2E">
        <w:rPr>
          <w:rFonts w:eastAsia="MS Mincho" w:cs="Times New Roman"/>
        </w:rPr>
        <w:t>…</w:t>
      </w:r>
      <w:proofErr w:type="gramStart"/>
      <w:r w:rsidRPr="008C2A2E">
        <w:rPr>
          <w:rFonts w:eastAsia="MS Mincho" w:cs="Times New Roman"/>
        </w:rPr>
        <w:t>…..</w:t>
      </w:r>
      <w:proofErr w:type="gramEnd"/>
      <w:r w:rsidRPr="008C2A2E">
        <w:rPr>
          <w:rFonts w:eastAsia="MS Mincho" w:cs="Times New Roman"/>
        </w:rPr>
        <w:t>…….………….</w:t>
      </w:r>
    </w:p>
    <w:p w14:paraId="365A2D30" w14:textId="4F79B03B" w:rsidR="00BB2BF7" w:rsidRPr="008C2A2E" w:rsidRDefault="00BB2BF7" w:rsidP="00BB2BF7">
      <w:pPr>
        <w:spacing w:after="0" w:line="240" w:lineRule="auto"/>
        <w:ind w:left="-450" w:right="-720"/>
        <w:rPr>
          <w:rFonts w:eastAsia="Times New Roman" w:cs="Times New Roman"/>
        </w:rPr>
      </w:pPr>
      <w:r w:rsidRPr="008C2A2E">
        <w:rPr>
          <w:rFonts w:eastAsia="Times New Roman" w:cs="Times New Roman"/>
        </w:rPr>
        <w:t>Contact person: Karl Naude</w:t>
      </w:r>
      <w:r w:rsidR="00322DFC">
        <w:rPr>
          <w:rFonts w:eastAsia="Times New Roman" w:cs="Times New Roman"/>
        </w:rPr>
        <w:tab/>
      </w:r>
      <w:r w:rsidR="00322DFC">
        <w:rPr>
          <w:rFonts w:eastAsia="Times New Roman" w:cs="Times New Roman"/>
        </w:rPr>
        <w:tab/>
      </w:r>
      <w:r w:rsidRPr="008C2A2E">
        <w:rPr>
          <w:rFonts w:eastAsia="Times New Roman" w:cs="Times New Roman"/>
        </w:rPr>
        <w:t xml:space="preserve">Email Address: </w:t>
      </w:r>
      <w:hyperlink r:id="rId28" w:history="1">
        <w:r w:rsidRPr="008C2A2E">
          <w:rPr>
            <w:rFonts w:eastAsia="Times New Roman" w:cs="Times New Roman"/>
            <w:u w:val="single"/>
          </w:rPr>
          <w:t>knaude@environment.gov.za</w:t>
        </w:r>
      </w:hyperlink>
      <w:r w:rsidRPr="008C2A2E">
        <w:rPr>
          <w:rFonts w:eastAsia="Times New Roman" w:cs="Times New Roman"/>
        </w:rPr>
        <w:t xml:space="preserve">    </w:t>
      </w:r>
    </w:p>
    <w:p w14:paraId="3C8458F6" w14:textId="77777777" w:rsidR="00BB2BF7" w:rsidRPr="008C2A2E" w:rsidRDefault="00BB2BF7" w:rsidP="00BB2BF7">
      <w:pPr>
        <w:spacing w:after="0" w:line="240" w:lineRule="auto"/>
        <w:rPr>
          <w:rFonts w:eastAsia="Times New Roman" w:cs="Times New Roman"/>
        </w:rPr>
      </w:pPr>
    </w:p>
    <w:p w14:paraId="3C55BCFE" w14:textId="77777777" w:rsidR="00BB2BF7" w:rsidRPr="008C2A2E" w:rsidRDefault="00BB2BF7" w:rsidP="00BB2BF7">
      <w:pPr>
        <w:spacing w:after="0" w:line="240" w:lineRule="auto"/>
        <w:ind w:left="-450" w:right="-720"/>
        <w:rPr>
          <w:rFonts w:eastAsia="Times New Roman" w:cs="Times New Roman"/>
          <w:b/>
        </w:rPr>
      </w:pPr>
    </w:p>
    <w:p w14:paraId="40403E21" w14:textId="77777777" w:rsidR="00BB2BF7" w:rsidRPr="008C2A2E" w:rsidRDefault="00BB2BF7" w:rsidP="00BB2BF7">
      <w:pPr>
        <w:spacing w:after="0" w:line="240" w:lineRule="auto"/>
        <w:ind w:left="-450" w:right="-720"/>
        <w:rPr>
          <w:rFonts w:eastAsia="Times New Roman" w:cs="Times New Roman"/>
          <w:b/>
        </w:rPr>
      </w:pPr>
      <w:r w:rsidRPr="008C2A2E">
        <w:rPr>
          <w:rFonts w:eastAsia="Times New Roman" w:cs="Times New Roman"/>
          <w:b/>
        </w:rPr>
        <w:t>SECTION 1 – FOR PROPOSED FINANCE SOLUTIONS</w:t>
      </w:r>
    </w:p>
    <w:p w14:paraId="7B9C5A5E" w14:textId="5AB732C7" w:rsidR="00BB2BF7" w:rsidRPr="008C2A2E" w:rsidRDefault="00000000" w:rsidP="00BB2BF7">
      <w:pPr>
        <w:spacing w:after="0" w:line="240" w:lineRule="auto"/>
        <w:ind w:left="-450" w:right="-720"/>
        <w:rPr>
          <w:rFonts w:eastAsia="Times New Roman" w:cs="Times New Roman"/>
          <w:b/>
        </w:rPr>
      </w:pPr>
      <w:sdt>
        <w:sdtPr>
          <w:rPr>
            <w:rFonts w:eastAsia="Times New Roman" w:cs="Times New Roman"/>
            <w:b/>
          </w:rPr>
          <w:id w:val="559753382"/>
          <w14:checkbox>
            <w14:checked w14:val="0"/>
            <w14:checkedState w14:val="2612" w14:font="MS Gothic"/>
            <w14:uncheckedState w14:val="2610" w14:font="MS Gothic"/>
          </w14:checkbox>
        </w:sdtPr>
        <w:sdtContent>
          <w:r w:rsidR="00837AEC">
            <w:rPr>
              <w:rFonts w:ascii="MS Gothic" w:eastAsia="MS Gothic" w:hAnsi="MS Gothic" w:cs="Times New Roman" w:hint="eastAsia"/>
              <w:b/>
            </w:rPr>
            <w:t>☐</w:t>
          </w:r>
        </w:sdtContent>
      </w:sdt>
      <w:r w:rsidR="00BB2BF7" w:rsidRPr="008C2A2E">
        <w:rPr>
          <w:rFonts w:eastAsia="Times New Roman" w:cs="Times New Roman"/>
          <w:b/>
        </w:rPr>
        <w:t xml:space="preserve"> Feasibility stage (If the solution is in the preparatory stage less details will be expected. Only the white sections in the table must be filled, the grey sections will be filled at the next stage).</w:t>
      </w:r>
    </w:p>
    <w:p w14:paraId="3843B4F2" w14:textId="77777777" w:rsidR="00BB2BF7" w:rsidRPr="008C2A2E" w:rsidRDefault="00BB2BF7" w:rsidP="00BB2BF7">
      <w:pPr>
        <w:spacing w:after="0" w:line="240" w:lineRule="auto"/>
        <w:ind w:left="-450" w:right="-720"/>
        <w:rPr>
          <w:rFonts w:eastAsia="Times New Roman" w:cs="Times New Roman"/>
          <w:b/>
        </w:rPr>
      </w:pPr>
    </w:p>
    <w:p w14:paraId="188177DE" w14:textId="6E2E5F66" w:rsidR="00BB2BF7" w:rsidRPr="008C2A2E" w:rsidRDefault="00000000" w:rsidP="00BB2BF7">
      <w:pPr>
        <w:spacing w:after="0" w:line="240" w:lineRule="auto"/>
        <w:ind w:left="-450" w:right="-720"/>
        <w:rPr>
          <w:rFonts w:eastAsia="Times New Roman" w:cs="Times New Roman"/>
          <w:b/>
        </w:rPr>
      </w:pPr>
      <w:sdt>
        <w:sdtPr>
          <w:rPr>
            <w:rFonts w:eastAsia="Times New Roman" w:cs="Times New Roman"/>
            <w:b/>
          </w:rPr>
          <w:id w:val="-1357498642"/>
          <w14:checkbox>
            <w14:checked w14:val="1"/>
            <w14:checkedState w14:val="2612" w14:font="MS Gothic"/>
            <w14:uncheckedState w14:val="2610" w14:font="MS Gothic"/>
          </w14:checkbox>
        </w:sdtPr>
        <w:sdtContent>
          <w:r w:rsidR="00837AEC">
            <w:rPr>
              <w:rFonts w:ascii="MS Gothic" w:eastAsia="MS Gothic" w:hAnsi="MS Gothic" w:cs="Times New Roman" w:hint="eastAsia"/>
              <w:b/>
            </w:rPr>
            <w:t>☒</w:t>
          </w:r>
        </w:sdtContent>
      </w:sdt>
      <w:r w:rsidR="00BB2BF7" w:rsidRPr="008C2A2E">
        <w:rPr>
          <w:rFonts w:eastAsia="Times New Roman" w:cs="Times New Roman"/>
          <w:b/>
        </w:rPr>
        <w:t xml:space="preserve"> Full implementation stage (If the solution enters in the full implementation stage, more details are expected. The white and the grey sections must be filled with as many details as possible)</w:t>
      </w:r>
    </w:p>
    <w:p w14:paraId="39E02BDB" w14:textId="77777777" w:rsidR="00BB2BF7" w:rsidRPr="008C2A2E" w:rsidRDefault="00BB2BF7" w:rsidP="00BB2BF7">
      <w:pPr>
        <w:spacing w:after="0" w:line="240" w:lineRule="auto"/>
        <w:ind w:left="-450" w:right="-720"/>
        <w:rPr>
          <w:rFonts w:eastAsia="Times New Roman" w:cs="Times New Roman"/>
          <w:b/>
        </w:rPr>
      </w:pPr>
    </w:p>
    <w:p w14:paraId="67FF50D7" w14:textId="77777777" w:rsidR="00BB2BF7" w:rsidRPr="008C2A2E" w:rsidRDefault="00BB2BF7" w:rsidP="00BB2BF7">
      <w:pPr>
        <w:spacing w:after="0" w:line="240" w:lineRule="auto"/>
        <w:rPr>
          <w:rFonts w:eastAsia="Times New Roman" w:cs="Times New Roman"/>
        </w:rPr>
      </w:pPr>
    </w:p>
    <w:tbl>
      <w:tblPr>
        <w:tblStyle w:val="TableGrid2"/>
        <w:tblW w:w="9852" w:type="dxa"/>
        <w:tblInd w:w="-356" w:type="dxa"/>
        <w:tblLook w:val="04A0" w:firstRow="1" w:lastRow="0" w:firstColumn="1" w:lastColumn="0" w:noHBand="0" w:noVBand="1"/>
      </w:tblPr>
      <w:tblGrid>
        <w:gridCol w:w="3501"/>
        <w:gridCol w:w="6351"/>
      </w:tblGrid>
      <w:tr w:rsidR="00BB2BF7" w:rsidRPr="00322DFC" w14:paraId="02F4D790" w14:textId="77777777" w:rsidTr="00EA01F8">
        <w:tc>
          <w:tcPr>
            <w:tcW w:w="9852" w:type="dxa"/>
            <w:gridSpan w:val="2"/>
            <w:shd w:val="clear" w:color="auto" w:fill="95B3D7"/>
          </w:tcPr>
          <w:p w14:paraId="48CD319B" w14:textId="77777777" w:rsidR="00BB2BF7" w:rsidRPr="00322DFC" w:rsidRDefault="00BB2BF7" w:rsidP="00EA01F8">
            <w:pPr>
              <w:rPr>
                <w:rFonts w:eastAsia="Times New Roman" w:cs="Times New Roman"/>
                <w:b/>
                <w:caps/>
                <w:sz w:val="22"/>
                <w:szCs w:val="22"/>
              </w:rPr>
            </w:pPr>
            <w:r w:rsidRPr="00322DFC">
              <w:rPr>
                <w:rFonts w:eastAsia="Times New Roman" w:cs="Times New Roman"/>
                <w:b/>
                <w:caps/>
                <w:sz w:val="22"/>
                <w:szCs w:val="22"/>
              </w:rPr>
              <w:t xml:space="preserve">Proposal Summary </w:t>
            </w:r>
          </w:p>
        </w:tc>
      </w:tr>
      <w:tr w:rsidR="00BB2BF7" w:rsidRPr="00322DFC" w14:paraId="69054E61" w14:textId="77777777" w:rsidTr="00EA01F8">
        <w:tc>
          <w:tcPr>
            <w:tcW w:w="3501" w:type="dxa"/>
          </w:tcPr>
          <w:p w14:paraId="05FE5109" w14:textId="77777777" w:rsidR="00BB2BF7" w:rsidRPr="00322DFC" w:rsidRDefault="00BB2BF7" w:rsidP="00EA01F8">
            <w:pPr>
              <w:rPr>
                <w:rFonts w:eastAsia="Times New Roman" w:cs="Times New Roman"/>
                <w:sz w:val="22"/>
                <w:szCs w:val="22"/>
              </w:rPr>
            </w:pPr>
            <w:r w:rsidRPr="00322DFC">
              <w:rPr>
                <w:rFonts w:eastAsia="Times New Roman" w:cs="Times New Roman"/>
                <w:sz w:val="22"/>
                <w:szCs w:val="22"/>
              </w:rPr>
              <w:t xml:space="preserve">Title of the Finance Solution </w:t>
            </w:r>
          </w:p>
        </w:tc>
        <w:tc>
          <w:tcPr>
            <w:tcW w:w="6351" w:type="dxa"/>
          </w:tcPr>
          <w:p w14:paraId="08776FB6" w14:textId="603C6D76" w:rsidR="00BB2BF7" w:rsidRPr="00322DFC" w:rsidRDefault="00BB2BF7" w:rsidP="00EA01F8">
            <w:pPr>
              <w:rPr>
                <w:rFonts w:eastAsia="Times New Roman" w:cs="Times New Roman"/>
                <w:sz w:val="22"/>
                <w:szCs w:val="22"/>
              </w:rPr>
            </w:pPr>
            <w:bookmarkStart w:id="56" w:name="_Toc492297234"/>
            <w:r w:rsidRPr="00322DFC">
              <w:rPr>
                <w:rFonts w:eastAsia="Times New Roman" w:cs="Times New Roman"/>
                <w:b/>
                <w:sz w:val="22"/>
                <w:szCs w:val="22"/>
                <w:lang w:val="en-GB"/>
              </w:rPr>
              <w:t>Reform of property rates legislation, interpretation and application to protected areas</w:t>
            </w:r>
            <w:bookmarkEnd w:id="56"/>
          </w:p>
        </w:tc>
      </w:tr>
      <w:tr w:rsidR="00BB2BF7" w:rsidRPr="00322DFC" w14:paraId="772566C6" w14:textId="77777777" w:rsidTr="00EA01F8">
        <w:tc>
          <w:tcPr>
            <w:tcW w:w="3501" w:type="dxa"/>
          </w:tcPr>
          <w:p w14:paraId="0B9CD5CE" w14:textId="77777777" w:rsidR="00BB2BF7" w:rsidRPr="00322DFC" w:rsidRDefault="00BB2BF7" w:rsidP="00EA01F8">
            <w:pPr>
              <w:rPr>
                <w:rFonts w:eastAsia="Times New Roman" w:cs="Times New Roman"/>
                <w:sz w:val="22"/>
                <w:szCs w:val="22"/>
              </w:rPr>
            </w:pPr>
            <w:r w:rsidRPr="00322DFC">
              <w:rPr>
                <w:rFonts w:eastAsia="Times New Roman" w:cs="Times New Roman"/>
                <w:sz w:val="22"/>
                <w:szCs w:val="22"/>
              </w:rPr>
              <w:t>Concise Description (abstract)</w:t>
            </w:r>
          </w:p>
        </w:tc>
        <w:tc>
          <w:tcPr>
            <w:tcW w:w="6351" w:type="dxa"/>
          </w:tcPr>
          <w:p w14:paraId="1AC3085E" w14:textId="77777777" w:rsidR="00BB2BF7" w:rsidRPr="00322DFC" w:rsidRDefault="00BB2BF7" w:rsidP="00EA01F8">
            <w:pPr>
              <w:rPr>
                <w:rFonts w:eastAsia="Times New Roman" w:cs="Times New Roman"/>
                <w:sz w:val="22"/>
                <w:szCs w:val="22"/>
                <w:lang w:val="en-GB"/>
              </w:rPr>
            </w:pPr>
            <w:r w:rsidRPr="00322DFC">
              <w:rPr>
                <w:rFonts w:eastAsia="Times New Roman" w:cs="Times New Roman"/>
                <w:sz w:val="22"/>
                <w:szCs w:val="22"/>
                <w:lang w:val="en-GB"/>
              </w:rPr>
              <w:t xml:space="preserve">Certain categories of protected areas face the challenge of being charged substantial property rates bills due to ambiguity regarding the interpretation and application in the Municipal Property Rates Act No.6 of 2004 (MPRA). This is placing considerable undue financial pressure on state entities and private citizens providing a public benefit through the management and protection of South Africa’s protected areas. </w:t>
            </w:r>
          </w:p>
          <w:p w14:paraId="4724D165" w14:textId="0DEC7A99" w:rsidR="00BB2BF7" w:rsidRPr="00322DFC" w:rsidRDefault="00BB2BF7" w:rsidP="00EA01F8">
            <w:pPr>
              <w:rPr>
                <w:rFonts w:eastAsia="Times New Roman" w:cs="Times New Roman"/>
                <w:sz w:val="22"/>
                <w:szCs w:val="22"/>
                <w:lang w:val="en-GB"/>
              </w:rPr>
            </w:pPr>
            <w:r w:rsidRPr="00322DFC">
              <w:rPr>
                <w:rFonts w:eastAsia="Times New Roman" w:cs="Times New Roman"/>
                <w:sz w:val="22"/>
                <w:szCs w:val="22"/>
                <w:lang w:val="en-GB"/>
              </w:rPr>
              <w:t xml:space="preserve">As an example, as of May 2016, South African National Parks (SANParks) was facing demands from various local municipalities for rates arrears totalling approximately R212 million. In addition, they estimate that future demands would be </w:t>
            </w:r>
            <w:proofErr w:type="gramStart"/>
            <w:r w:rsidRPr="00322DFC">
              <w:rPr>
                <w:rFonts w:eastAsia="Times New Roman" w:cs="Times New Roman"/>
                <w:sz w:val="22"/>
                <w:szCs w:val="22"/>
                <w:lang w:val="en-GB"/>
              </w:rPr>
              <w:t>in excess of</w:t>
            </w:r>
            <w:proofErr w:type="gramEnd"/>
            <w:r w:rsidRPr="00322DFC">
              <w:rPr>
                <w:rFonts w:eastAsia="Times New Roman" w:cs="Times New Roman"/>
                <w:sz w:val="22"/>
                <w:szCs w:val="22"/>
                <w:lang w:val="en-GB"/>
              </w:rPr>
              <w:t xml:space="preserve"> R80 million/yr.</w:t>
            </w:r>
          </w:p>
          <w:p w14:paraId="6A81E1F6" w14:textId="49C2B28E" w:rsidR="00BB2BF7" w:rsidRPr="00322DFC" w:rsidRDefault="00BB2BF7" w:rsidP="00EA01F8">
            <w:pPr>
              <w:rPr>
                <w:rFonts w:eastAsia="Times New Roman" w:cs="Times New Roman"/>
                <w:sz w:val="22"/>
                <w:szCs w:val="22"/>
                <w:lang w:val="en-GB"/>
              </w:rPr>
            </w:pPr>
            <w:r w:rsidRPr="00322DFC">
              <w:rPr>
                <w:rFonts w:eastAsia="Times New Roman" w:cs="Times New Roman"/>
                <w:sz w:val="22"/>
                <w:szCs w:val="22"/>
                <w:lang w:val="en-GB"/>
              </w:rPr>
              <w:t>This solution aims to ensure that the application of national legislation defining property</w:t>
            </w:r>
            <w:r w:rsidR="00420ED8">
              <w:rPr>
                <w:rFonts w:eastAsia="Times New Roman" w:cs="Times New Roman"/>
                <w:sz w:val="22"/>
                <w:szCs w:val="22"/>
                <w:lang w:val="en-GB"/>
              </w:rPr>
              <w:t xml:space="preserve"> rates</w:t>
            </w:r>
            <w:r w:rsidRPr="00322DFC">
              <w:rPr>
                <w:rFonts w:eastAsia="Times New Roman" w:cs="Times New Roman"/>
                <w:sz w:val="22"/>
                <w:szCs w:val="22"/>
                <w:lang w:val="en-GB"/>
              </w:rPr>
              <w:t xml:space="preserve"> exclusions, exemptions and rebates and the associated policies and application procedures by municipalities better reflects the spirit and intention of the MPRA with respect to the concessions it o</w:t>
            </w:r>
            <w:r w:rsidR="00420ED8">
              <w:rPr>
                <w:rFonts w:eastAsia="Times New Roman" w:cs="Times New Roman"/>
                <w:sz w:val="22"/>
                <w:szCs w:val="22"/>
                <w:lang w:val="en-GB"/>
              </w:rPr>
              <w:t>ffers protected areas national</w:t>
            </w:r>
            <w:r w:rsidRPr="00322DFC">
              <w:rPr>
                <w:rFonts w:eastAsia="Times New Roman" w:cs="Times New Roman"/>
                <w:sz w:val="22"/>
                <w:szCs w:val="22"/>
                <w:lang w:val="en-GB"/>
              </w:rPr>
              <w:t xml:space="preserve"> botanical gardens. </w:t>
            </w:r>
          </w:p>
          <w:p w14:paraId="13C68525" w14:textId="77777777" w:rsidR="00BB2BF7" w:rsidRPr="00322DFC" w:rsidRDefault="00BB2BF7" w:rsidP="00EA01F8">
            <w:pPr>
              <w:rPr>
                <w:rFonts w:eastAsia="Times New Roman" w:cs="Times New Roman"/>
                <w:sz w:val="22"/>
                <w:szCs w:val="22"/>
                <w:lang w:val="en-GB"/>
              </w:rPr>
            </w:pPr>
            <w:r w:rsidRPr="00322DFC">
              <w:rPr>
                <w:rFonts w:eastAsia="Times New Roman" w:cs="Times New Roman"/>
                <w:sz w:val="22"/>
                <w:szCs w:val="22"/>
                <w:lang w:val="en-GB"/>
              </w:rPr>
              <w:t xml:space="preserve">In implementing this solution, further intergovernmental collaboration will be undertaken between Department of Environment, Forestry and Fisheries (DEFF), Cooperative Governance and Traditional Affairs (CoGTA), South African Local Government Association (SALGA) and National Treasury (NT) to look at an interim solution in resolving current municipal rates bills received by management authorities. Parallel to this, technical assessment will be </w:t>
            </w:r>
            <w:r w:rsidRPr="00322DFC">
              <w:rPr>
                <w:rFonts w:eastAsia="Times New Roman" w:cs="Times New Roman"/>
                <w:sz w:val="22"/>
                <w:szCs w:val="22"/>
                <w:lang w:val="en-GB"/>
              </w:rPr>
              <w:lastRenderedPageBreak/>
              <w:t xml:space="preserve">undertaken to inform the development of a national framework which will serve as a guide to municipalities to amend their rates policies. </w:t>
            </w:r>
          </w:p>
          <w:p w14:paraId="41EE89B3" w14:textId="77777777" w:rsidR="00BB2BF7" w:rsidRPr="00322DFC" w:rsidRDefault="00BB2BF7" w:rsidP="00EA01F8">
            <w:pPr>
              <w:rPr>
                <w:rFonts w:eastAsia="Times New Roman" w:cs="Times New Roman"/>
                <w:sz w:val="22"/>
                <w:szCs w:val="22"/>
              </w:rPr>
            </w:pPr>
            <w:r w:rsidRPr="00322DFC">
              <w:rPr>
                <w:rFonts w:eastAsia="Times New Roman" w:cs="Times New Roman"/>
                <w:sz w:val="22"/>
                <w:szCs w:val="22"/>
              </w:rPr>
              <w:t xml:space="preserve">There is a task team recommended by the Department through Working Group1 to look at Property Rates countrywide and recommend a way forward to address the application of property rates within the definition of the Local Government Municipal Property Rates Act, 2004, especially with regards to impermissible rates under section 17 (1)(e). </w:t>
            </w:r>
          </w:p>
        </w:tc>
      </w:tr>
      <w:tr w:rsidR="00BB2BF7" w:rsidRPr="00322DFC" w14:paraId="33E46F15" w14:textId="77777777" w:rsidTr="00EA01F8">
        <w:tc>
          <w:tcPr>
            <w:tcW w:w="3501" w:type="dxa"/>
          </w:tcPr>
          <w:p w14:paraId="70E4B675" w14:textId="77777777" w:rsidR="00BB2BF7" w:rsidRPr="00322DFC" w:rsidRDefault="00BB2BF7" w:rsidP="00EA01F8">
            <w:pPr>
              <w:rPr>
                <w:rFonts w:eastAsia="Times New Roman" w:cs="Times New Roman"/>
                <w:sz w:val="22"/>
                <w:szCs w:val="22"/>
              </w:rPr>
            </w:pPr>
            <w:r w:rsidRPr="00322DFC">
              <w:rPr>
                <w:rFonts w:eastAsia="Times New Roman" w:cs="Times New Roman"/>
                <w:sz w:val="22"/>
                <w:szCs w:val="22"/>
              </w:rPr>
              <w:lastRenderedPageBreak/>
              <w:t>Contribution to SDGs</w:t>
            </w:r>
          </w:p>
        </w:tc>
        <w:tc>
          <w:tcPr>
            <w:tcW w:w="6351" w:type="dxa"/>
          </w:tcPr>
          <w:p w14:paraId="1138A283" w14:textId="77777777" w:rsidR="00BB2BF7" w:rsidRPr="00322DFC" w:rsidRDefault="00BB2BF7" w:rsidP="00EA01F8">
            <w:pPr>
              <w:tabs>
                <w:tab w:val="left" w:pos="1131"/>
              </w:tabs>
              <w:rPr>
                <w:rFonts w:eastAsia="Times New Roman" w:cs="Times New Roman"/>
                <w:sz w:val="22"/>
                <w:szCs w:val="22"/>
              </w:rPr>
            </w:pPr>
            <w:r w:rsidRPr="00322DFC">
              <w:rPr>
                <w:rFonts w:eastAsia="Times New Roman" w:cs="Times New Roman"/>
                <w:b/>
                <w:sz w:val="22"/>
                <w:szCs w:val="22"/>
              </w:rPr>
              <w:t>SDG 8</w:t>
            </w:r>
            <w:r w:rsidRPr="00322DFC">
              <w:rPr>
                <w:rFonts w:eastAsia="Times New Roman" w:cs="Times New Roman"/>
                <w:sz w:val="22"/>
                <w:szCs w:val="22"/>
              </w:rPr>
              <w:t xml:space="preserve">: Decent work and economic growth </w:t>
            </w:r>
          </w:p>
          <w:p w14:paraId="44BF46BE" w14:textId="77777777" w:rsidR="00BB2BF7" w:rsidRPr="00322DFC" w:rsidRDefault="00BB2BF7" w:rsidP="00EA01F8">
            <w:pPr>
              <w:tabs>
                <w:tab w:val="left" w:pos="1131"/>
              </w:tabs>
              <w:rPr>
                <w:rFonts w:eastAsia="Times New Roman" w:cs="Times New Roman"/>
                <w:sz w:val="22"/>
                <w:szCs w:val="22"/>
              </w:rPr>
            </w:pPr>
            <w:r w:rsidRPr="00322DFC">
              <w:rPr>
                <w:rFonts w:eastAsia="Times New Roman" w:cs="Times New Roman"/>
                <w:b/>
                <w:sz w:val="22"/>
                <w:szCs w:val="22"/>
              </w:rPr>
              <w:t>SDG 11:</w:t>
            </w:r>
            <w:r w:rsidRPr="00322DFC">
              <w:rPr>
                <w:rFonts w:eastAsia="Times New Roman" w:cs="Times New Roman"/>
                <w:sz w:val="22"/>
                <w:szCs w:val="22"/>
              </w:rPr>
              <w:t xml:space="preserve"> Sustainable Cities </w:t>
            </w:r>
          </w:p>
          <w:p w14:paraId="7909C7FA" w14:textId="77777777" w:rsidR="00BB2BF7" w:rsidRPr="00322DFC" w:rsidRDefault="00BB2BF7" w:rsidP="00EA01F8">
            <w:pPr>
              <w:tabs>
                <w:tab w:val="left" w:pos="1131"/>
              </w:tabs>
              <w:rPr>
                <w:rFonts w:eastAsia="Times New Roman" w:cs="Times New Roman"/>
                <w:sz w:val="22"/>
                <w:szCs w:val="22"/>
              </w:rPr>
            </w:pPr>
            <w:r w:rsidRPr="00322DFC">
              <w:rPr>
                <w:rFonts w:eastAsia="Times New Roman" w:cs="Times New Roman"/>
                <w:b/>
                <w:sz w:val="22"/>
                <w:szCs w:val="22"/>
              </w:rPr>
              <w:t>SDG 15</w:t>
            </w:r>
            <w:r w:rsidRPr="00322DFC">
              <w:rPr>
                <w:rFonts w:eastAsia="Times New Roman" w:cs="Times New Roman"/>
                <w:sz w:val="22"/>
                <w:szCs w:val="22"/>
              </w:rPr>
              <w:t>: Life on land</w:t>
            </w:r>
          </w:p>
          <w:p w14:paraId="0749C3AD" w14:textId="77777777" w:rsidR="00BB2BF7" w:rsidRPr="00322DFC" w:rsidRDefault="00BB2BF7" w:rsidP="00EA01F8">
            <w:pPr>
              <w:tabs>
                <w:tab w:val="left" w:pos="1131"/>
              </w:tabs>
              <w:rPr>
                <w:rFonts w:eastAsia="Times New Roman" w:cs="Times New Roman"/>
                <w:sz w:val="22"/>
                <w:szCs w:val="22"/>
              </w:rPr>
            </w:pPr>
            <w:r w:rsidRPr="00322DFC">
              <w:rPr>
                <w:rFonts w:eastAsia="Times New Roman" w:cs="Times New Roman"/>
                <w:b/>
                <w:sz w:val="22"/>
                <w:szCs w:val="22"/>
              </w:rPr>
              <w:t>SDG 17</w:t>
            </w:r>
            <w:r w:rsidRPr="00322DFC">
              <w:rPr>
                <w:rFonts w:eastAsia="Times New Roman" w:cs="Times New Roman"/>
                <w:sz w:val="22"/>
                <w:szCs w:val="22"/>
              </w:rPr>
              <w:t>: Partnerships for goals</w:t>
            </w:r>
          </w:p>
        </w:tc>
      </w:tr>
      <w:tr w:rsidR="00BB2BF7" w:rsidRPr="00322DFC" w14:paraId="504446AC" w14:textId="77777777" w:rsidTr="00EA01F8">
        <w:tc>
          <w:tcPr>
            <w:tcW w:w="3501" w:type="dxa"/>
          </w:tcPr>
          <w:p w14:paraId="5D864B0C" w14:textId="77777777" w:rsidR="00BB2BF7" w:rsidRPr="00322DFC" w:rsidRDefault="00BB2BF7" w:rsidP="00EA01F8">
            <w:pPr>
              <w:rPr>
                <w:rFonts w:eastAsia="Times New Roman" w:cs="Times New Roman"/>
                <w:sz w:val="22"/>
                <w:szCs w:val="22"/>
              </w:rPr>
            </w:pPr>
            <w:r w:rsidRPr="00322DFC">
              <w:rPr>
                <w:rFonts w:eastAsia="Times New Roman" w:cs="Times New Roman"/>
                <w:sz w:val="22"/>
                <w:szCs w:val="22"/>
              </w:rPr>
              <w:t>Contribution to Aichi Targets / National Targets / Biodiversity Finance Plan</w:t>
            </w:r>
          </w:p>
        </w:tc>
        <w:tc>
          <w:tcPr>
            <w:tcW w:w="6351" w:type="dxa"/>
          </w:tcPr>
          <w:p w14:paraId="03FA0413" w14:textId="77777777" w:rsidR="00BB2BF7" w:rsidRPr="00322DFC" w:rsidRDefault="00BB2BF7" w:rsidP="00EA01F8">
            <w:pPr>
              <w:rPr>
                <w:rFonts w:eastAsia="Times New Roman" w:cs="Times New Roman"/>
                <w:sz w:val="22"/>
                <w:szCs w:val="22"/>
              </w:rPr>
            </w:pPr>
            <w:r w:rsidRPr="00322DFC">
              <w:rPr>
                <w:rFonts w:eastAsia="Times New Roman" w:cs="Times New Roman"/>
                <w:b/>
                <w:sz w:val="22"/>
                <w:szCs w:val="22"/>
              </w:rPr>
              <w:t>Aichi Target 11</w:t>
            </w:r>
            <w:r w:rsidRPr="00322DFC">
              <w:rPr>
                <w:rFonts w:eastAsia="Times New Roman" w:cs="Times New Roman"/>
                <w:sz w:val="22"/>
                <w:szCs w:val="22"/>
              </w:rPr>
              <w:t>: The clear interpretation and application of municipal property rates exclusions has the potential to promote and support the declaration and expansion of the protected area estate for improved management, effectively assisting South Africa to achieve Target 11.</w:t>
            </w:r>
          </w:p>
          <w:p w14:paraId="297AF1EB" w14:textId="77777777" w:rsidR="00BB2BF7" w:rsidRPr="00322DFC" w:rsidRDefault="00BB2BF7" w:rsidP="00EA01F8">
            <w:pPr>
              <w:rPr>
                <w:rFonts w:eastAsia="Times New Roman" w:cs="Times New Roman"/>
                <w:sz w:val="22"/>
                <w:szCs w:val="22"/>
              </w:rPr>
            </w:pPr>
            <w:r w:rsidRPr="00322DFC">
              <w:rPr>
                <w:rFonts w:eastAsia="Times New Roman" w:cs="Times New Roman"/>
                <w:b/>
                <w:sz w:val="22"/>
                <w:szCs w:val="22"/>
              </w:rPr>
              <w:t>Aichi Target 20</w:t>
            </w:r>
            <w:r w:rsidRPr="00322DFC">
              <w:rPr>
                <w:rFonts w:eastAsia="Times New Roman" w:cs="Times New Roman"/>
                <w:sz w:val="22"/>
                <w:szCs w:val="22"/>
              </w:rPr>
              <w:t>: The clear interpretation and application of municipal property rates exclusions has the potential to promote another form of fiscally based incentive and create another finance solution tailor made for biodiversity protection and management and aid South Africa to achieve Target 20.</w:t>
            </w:r>
          </w:p>
          <w:p w14:paraId="6C9F93DE" w14:textId="77777777" w:rsidR="00BB2BF7" w:rsidRPr="00322DFC" w:rsidRDefault="00BB2BF7" w:rsidP="00EA01F8">
            <w:pPr>
              <w:rPr>
                <w:rFonts w:eastAsia="Times New Roman" w:cs="Times New Roman"/>
                <w:sz w:val="22"/>
                <w:szCs w:val="22"/>
              </w:rPr>
            </w:pPr>
            <w:r w:rsidRPr="00322DFC">
              <w:rPr>
                <w:rFonts w:eastAsia="Times New Roman" w:cs="Times New Roman"/>
                <w:b/>
                <w:sz w:val="22"/>
                <w:szCs w:val="22"/>
              </w:rPr>
              <w:t xml:space="preserve">NBSAP: </w:t>
            </w:r>
            <w:r w:rsidRPr="00322DFC">
              <w:rPr>
                <w:rFonts w:eastAsia="Times New Roman" w:cs="Times New Roman"/>
                <w:bCs/>
                <w:sz w:val="22"/>
                <w:szCs w:val="22"/>
              </w:rPr>
              <w:t>1. Management of biodiversity assets and their contribution to the economy, rural development, job creation and social well-being is enhanced.</w:t>
            </w:r>
          </w:p>
          <w:p w14:paraId="40F8A123" w14:textId="77777777" w:rsidR="00BB2BF7" w:rsidRPr="00322DFC" w:rsidRDefault="00BB2BF7" w:rsidP="00EA01F8">
            <w:pPr>
              <w:rPr>
                <w:rFonts w:eastAsia="Times New Roman" w:cs="Times New Roman"/>
                <w:sz w:val="22"/>
                <w:szCs w:val="22"/>
              </w:rPr>
            </w:pPr>
            <w:r w:rsidRPr="00322DFC">
              <w:rPr>
                <w:rFonts w:eastAsia="Times New Roman" w:cs="Times New Roman"/>
                <w:b/>
                <w:sz w:val="22"/>
                <w:szCs w:val="22"/>
              </w:rPr>
              <w:t>National Targets for protected areas:</w:t>
            </w:r>
            <w:r w:rsidRPr="00322DFC">
              <w:rPr>
                <w:rFonts w:eastAsia="Times New Roman" w:cs="Times New Roman"/>
                <w:sz w:val="22"/>
                <w:szCs w:val="22"/>
              </w:rPr>
              <w:t xml:space="preserve"> The clear interpretation and application of municipal property rates exclusions has the potential to promote and support the declaration and expansion of the protected area estate for improved management of protected areas on state effectively assisting South Africa to reach its national protected area expansion targets encased in the National Protected Area Expansion Strategy. </w:t>
            </w:r>
          </w:p>
          <w:p w14:paraId="1D4A8E5D" w14:textId="77777777" w:rsidR="00BB2BF7" w:rsidRPr="00322DFC" w:rsidRDefault="00BB2BF7" w:rsidP="00EA01F8">
            <w:pPr>
              <w:rPr>
                <w:rFonts w:eastAsia="Times New Roman" w:cs="Times New Roman"/>
                <w:sz w:val="22"/>
                <w:szCs w:val="22"/>
              </w:rPr>
            </w:pPr>
            <w:r w:rsidRPr="00322DFC">
              <w:rPr>
                <w:rFonts w:eastAsia="Times New Roman" w:cs="Times New Roman"/>
                <w:b/>
                <w:sz w:val="22"/>
                <w:szCs w:val="22"/>
              </w:rPr>
              <w:t>National Targets for the creation of environmental incentives:</w:t>
            </w:r>
            <w:r w:rsidRPr="00322DFC">
              <w:rPr>
                <w:rFonts w:eastAsia="Times New Roman" w:cs="Times New Roman"/>
                <w:sz w:val="22"/>
                <w:szCs w:val="22"/>
              </w:rPr>
              <w:t xml:space="preserve"> The clear interpretation and application of municipal property rates exclusions has the potential to promote the effective use of another form of fiscal incentive dedicated to protecting and managing biodiversity and ecological infrastructure, effectively assisting South Africa to achieve the creation of legitimate environmental incentives.</w:t>
            </w:r>
          </w:p>
        </w:tc>
      </w:tr>
      <w:tr w:rsidR="00BB2BF7" w:rsidRPr="00322DFC" w14:paraId="58D3C634" w14:textId="77777777" w:rsidTr="00EA01F8">
        <w:trPr>
          <w:trHeight w:val="260"/>
        </w:trPr>
        <w:tc>
          <w:tcPr>
            <w:tcW w:w="3501" w:type="dxa"/>
          </w:tcPr>
          <w:p w14:paraId="665819DC" w14:textId="77777777" w:rsidR="00BB2BF7" w:rsidRPr="00322DFC" w:rsidRDefault="00BB2BF7" w:rsidP="00EA01F8">
            <w:pPr>
              <w:rPr>
                <w:rFonts w:eastAsia="Times New Roman" w:cs="Times New Roman"/>
                <w:sz w:val="22"/>
                <w:szCs w:val="22"/>
              </w:rPr>
            </w:pPr>
            <w:r w:rsidRPr="00322DFC">
              <w:rPr>
                <w:rFonts w:eastAsia="Times New Roman" w:cs="Times New Roman"/>
                <w:sz w:val="22"/>
                <w:szCs w:val="22"/>
              </w:rPr>
              <w:t>Implementing / Strategic partners (if other than UNDP)</w:t>
            </w:r>
          </w:p>
        </w:tc>
        <w:tc>
          <w:tcPr>
            <w:tcW w:w="6351" w:type="dxa"/>
          </w:tcPr>
          <w:p w14:paraId="5CE503E8" w14:textId="164322F3" w:rsidR="00BB2BF7" w:rsidRPr="00322DFC" w:rsidRDefault="00BB2BF7" w:rsidP="00EA01F8">
            <w:pPr>
              <w:rPr>
                <w:rFonts w:eastAsia="Times New Roman" w:cs="Times New Roman"/>
                <w:sz w:val="22"/>
                <w:szCs w:val="22"/>
              </w:rPr>
            </w:pPr>
            <w:r w:rsidRPr="00322DFC">
              <w:rPr>
                <w:rFonts w:eastAsia="Times New Roman" w:cs="Times New Roman"/>
                <w:sz w:val="22"/>
                <w:szCs w:val="22"/>
              </w:rPr>
              <w:t xml:space="preserve">DEFF, South African National Biodiversity Institute, Protected Area Management Authorities, </w:t>
            </w:r>
            <w:r w:rsidR="004818A8" w:rsidRPr="00322DFC">
              <w:rPr>
                <w:rFonts w:eastAsia="Times New Roman" w:cs="Times New Roman"/>
                <w:sz w:val="22"/>
                <w:szCs w:val="22"/>
                <w:lang w:val="en-GB"/>
              </w:rPr>
              <w:t>Cooperative Governance and Traditional Affairs</w:t>
            </w:r>
            <w:r w:rsidR="004818A8">
              <w:rPr>
                <w:rFonts w:eastAsia="Times New Roman" w:cs="Times New Roman"/>
                <w:sz w:val="22"/>
                <w:szCs w:val="22"/>
                <w:lang w:val="en-GB"/>
              </w:rPr>
              <w:t xml:space="preserve">, </w:t>
            </w:r>
            <w:r w:rsidRPr="00322DFC">
              <w:rPr>
                <w:rFonts w:eastAsia="Times New Roman" w:cs="Times New Roman"/>
                <w:sz w:val="22"/>
                <w:szCs w:val="22"/>
              </w:rPr>
              <w:t>N</w:t>
            </w:r>
            <w:r w:rsidR="004818A8">
              <w:rPr>
                <w:rFonts w:eastAsia="Times New Roman" w:cs="Times New Roman"/>
                <w:sz w:val="22"/>
                <w:szCs w:val="22"/>
              </w:rPr>
              <w:t xml:space="preserve">ational </w:t>
            </w:r>
            <w:r w:rsidRPr="00322DFC">
              <w:rPr>
                <w:rFonts w:eastAsia="Times New Roman" w:cs="Times New Roman"/>
                <w:sz w:val="22"/>
                <w:szCs w:val="22"/>
              </w:rPr>
              <w:t>T</w:t>
            </w:r>
            <w:r w:rsidR="004818A8">
              <w:rPr>
                <w:rFonts w:eastAsia="Times New Roman" w:cs="Times New Roman"/>
                <w:sz w:val="22"/>
                <w:szCs w:val="22"/>
              </w:rPr>
              <w:t>reasury</w:t>
            </w:r>
            <w:r w:rsidRPr="00322DFC">
              <w:rPr>
                <w:rFonts w:eastAsia="Times New Roman" w:cs="Times New Roman"/>
                <w:sz w:val="22"/>
                <w:szCs w:val="22"/>
              </w:rPr>
              <w:t xml:space="preserve"> and </w:t>
            </w:r>
            <w:proofErr w:type="spellStart"/>
            <w:r w:rsidRPr="00322DFC">
              <w:rPr>
                <w:rFonts w:eastAsia="Times New Roman" w:cs="Times New Roman"/>
                <w:sz w:val="22"/>
                <w:szCs w:val="22"/>
              </w:rPr>
              <w:t>BirdLife</w:t>
            </w:r>
            <w:proofErr w:type="spellEnd"/>
            <w:r w:rsidRPr="00322DFC">
              <w:rPr>
                <w:rFonts w:eastAsia="Times New Roman" w:cs="Times New Roman"/>
                <w:sz w:val="22"/>
                <w:szCs w:val="22"/>
              </w:rPr>
              <w:t xml:space="preserve"> SA</w:t>
            </w:r>
          </w:p>
        </w:tc>
      </w:tr>
      <w:tr w:rsidR="00BB2BF7" w:rsidRPr="00322DFC" w14:paraId="24546B70" w14:textId="77777777" w:rsidTr="00EA01F8">
        <w:trPr>
          <w:trHeight w:val="260"/>
        </w:trPr>
        <w:tc>
          <w:tcPr>
            <w:tcW w:w="3501" w:type="dxa"/>
          </w:tcPr>
          <w:p w14:paraId="4F679A72" w14:textId="77777777" w:rsidR="00BB2BF7" w:rsidRPr="00322DFC" w:rsidRDefault="00BB2BF7" w:rsidP="00EA01F8">
            <w:pPr>
              <w:rPr>
                <w:rFonts w:eastAsia="Times New Roman" w:cs="Times New Roman"/>
                <w:sz w:val="22"/>
                <w:szCs w:val="22"/>
              </w:rPr>
            </w:pPr>
            <w:r w:rsidRPr="00322DFC">
              <w:rPr>
                <w:rFonts w:eastAsia="Times New Roman" w:cs="Times New Roman"/>
                <w:sz w:val="22"/>
                <w:szCs w:val="22"/>
              </w:rPr>
              <w:t>Start and End Date</w:t>
            </w:r>
          </w:p>
        </w:tc>
        <w:tc>
          <w:tcPr>
            <w:tcW w:w="6351" w:type="dxa"/>
          </w:tcPr>
          <w:p w14:paraId="549CF449" w14:textId="52FA8F97" w:rsidR="00BB2BF7" w:rsidRPr="00322DFC" w:rsidRDefault="00BB2BF7" w:rsidP="00EA01F8">
            <w:pPr>
              <w:rPr>
                <w:rFonts w:eastAsia="Times New Roman" w:cs="Times New Roman"/>
                <w:sz w:val="22"/>
                <w:szCs w:val="22"/>
              </w:rPr>
            </w:pPr>
            <w:r w:rsidRPr="00322DFC">
              <w:rPr>
                <w:rFonts w:eastAsia="Times New Roman" w:cs="Times New Roman"/>
                <w:sz w:val="22"/>
                <w:szCs w:val="22"/>
              </w:rPr>
              <w:t xml:space="preserve"> 20</w:t>
            </w:r>
            <w:r w:rsidR="00467B3B">
              <w:rPr>
                <w:rFonts w:eastAsia="Times New Roman" w:cs="Times New Roman"/>
                <w:sz w:val="22"/>
                <w:szCs w:val="22"/>
              </w:rPr>
              <w:t>20</w:t>
            </w:r>
            <w:r w:rsidRPr="00322DFC">
              <w:rPr>
                <w:rFonts w:eastAsia="Times New Roman" w:cs="Times New Roman"/>
                <w:sz w:val="22"/>
                <w:szCs w:val="22"/>
              </w:rPr>
              <w:t xml:space="preserve"> – 202</w:t>
            </w:r>
            <w:r w:rsidR="00467B3B">
              <w:rPr>
                <w:rFonts w:eastAsia="Times New Roman" w:cs="Times New Roman"/>
                <w:sz w:val="22"/>
                <w:szCs w:val="22"/>
              </w:rPr>
              <w:t>2</w:t>
            </w:r>
          </w:p>
        </w:tc>
      </w:tr>
    </w:tbl>
    <w:p w14:paraId="55AA7623" w14:textId="77777777" w:rsidR="00BB2BF7" w:rsidRPr="008C2A2E" w:rsidRDefault="00BB2BF7" w:rsidP="00BB2BF7">
      <w:pPr>
        <w:spacing w:after="0" w:line="240" w:lineRule="auto"/>
        <w:rPr>
          <w:rFonts w:eastAsia="MS Mincho" w:cs="Times New Roman"/>
        </w:rPr>
      </w:pPr>
    </w:p>
    <w:p w14:paraId="0782FD60" w14:textId="77777777" w:rsidR="00BB2BF7" w:rsidRPr="008C2A2E" w:rsidRDefault="00BB2BF7" w:rsidP="00BB2BF7">
      <w:pPr>
        <w:spacing w:after="0" w:line="240" w:lineRule="auto"/>
        <w:rPr>
          <w:rFonts w:eastAsia="MS Mincho" w:cs="Times New Roman"/>
        </w:rPr>
      </w:pPr>
    </w:p>
    <w:tbl>
      <w:tblPr>
        <w:tblStyle w:val="TableGrid2"/>
        <w:tblW w:w="9852" w:type="dxa"/>
        <w:tblInd w:w="-356" w:type="dxa"/>
        <w:tblLook w:val="04A0" w:firstRow="1" w:lastRow="0" w:firstColumn="1" w:lastColumn="0" w:noHBand="0" w:noVBand="1"/>
      </w:tblPr>
      <w:tblGrid>
        <w:gridCol w:w="9852"/>
      </w:tblGrid>
      <w:tr w:rsidR="00BB2BF7" w:rsidRPr="008C2A2E" w14:paraId="58A89C6A" w14:textId="77777777" w:rsidTr="00EA01F8">
        <w:tc>
          <w:tcPr>
            <w:tcW w:w="9852" w:type="dxa"/>
            <w:shd w:val="clear" w:color="auto" w:fill="95B3D7"/>
          </w:tcPr>
          <w:p w14:paraId="473F0B7D" w14:textId="77777777" w:rsidR="00BB2BF7" w:rsidRPr="008C2A2E" w:rsidRDefault="00BB2BF7" w:rsidP="00EA01F8">
            <w:pPr>
              <w:rPr>
                <w:rFonts w:eastAsia="Times New Roman" w:cs="Times New Roman"/>
                <w:b/>
                <w:caps/>
              </w:rPr>
            </w:pPr>
            <w:r w:rsidRPr="008C2A2E">
              <w:rPr>
                <w:rFonts w:eastAsia="Times New Roman" w:cs="Times New Roman"/>
                <w:b/>
                <w:caps/>
              </w:rPr>
              <w:t xml:space="preserve">Categorization </w:t>
            </w:r>
          </w:p>
        </w:tc>
      </w:tr>
    </w:tbl>
    <w:p w14:paraId="57857ED3" w14:textId="77777777" w:rsidR="00BB2BF7" w:rsidRPr="008C2A2E" w:rsidRDefault="00BB2BF7" w:rsidP="00BB2BF7">
      <w:pPr>
        <w:spacing w:after="0" w:line="240" w:lineRule="auto"/>
        <w:rPr>
          <w:rFonts w:eastAsia="MS Mincho" w:cs="Times New Roman"/>
        </w:rPr>
      </w:pPr>
    </w:p>
    <w:tbl>
      <w:tblPr>
        <w:tblStyle w:val="TableGrid2"/>
        <w:tblW w:w="9852" w:type="dxa"/>
        <w:tblInd w:w="-356" w:type="dxa"/>
        <w:tblLook w:val="04A0" w:firstRow="1" w:lastRow="0" w:firstColumn="1" w:lastColumn="0" w:noHBand="0" w:noVBand="1"/>
      </w:tblPr>
      <w:tblGrid>
        <w:gridCol w:w="3501"/>
        <w:gridCol w:w="6351"/>
      </w:tblGrid>
      <w:tr w:rsidR="00BB2BF7" w:rsidRPr="00322DFC" w14:paraId="5016CA2B" w14:textId="77777777" w:rsidTr="00EA01F8">
        <w:tc>
          <w:tcPr>
            <w:tcW w:w="3501" w:type="dxa"/>
          </w:tcPr>
          <w:p w14:paraId="375F4935" w14:textId="77777777" w:rsidR="00BB2BF7" w:rsidRPr="00322DFC" w:rsidRDefault="00BB2BF7" w:rsidP="00EA01F8">
            <w:pPr>
              <w:rPr>
                <w:rFonts w:eastAsia="Times New Roman" w:cs="Times New Roman"/>
                <w:sz w:val="22"/>
                <w:szCs w:val="22"/>
              </w:rPr>
            </w:pPr>
            <w:r w:rsidRPr="00322DFC">
              <w:rPr>
                <w:rFonts w:eastAsia="Times New Roman" w:cs="Times New Roman"/>
                <w:sz w:val="22"/>
                <w:szCs w:val="22"/>
              </w:rPr>
              <w:t>Solution Category/</w:t>
            </w:r>
            <w:proofErr w:type="spellStart"/>
            <w:r w:rsidRPr="00322DFC">
              <w:rPr>
                <w:rFonts w:eastAsia="Times New Roman" w:cs="Times New Roman"/>
                <w:sz w:val="22"/>
                <w:szCs w:val="22"/>
              </w:rPr>
              <w:t>ies</w:t>
            </w:r>
            <w:proofErr w:type="spellEnd"/>
            <w:r w:rsidRPr="00322DFC">
              <w:rPr>
                <w:rFonts w:eastAsia="Times New Roman" w:cs="Times New Roman"/>
                <w:sz w:val="22"/>
                <w:szCs w:val="22"/>
              </w:rPr>
              <w:t xml:space="preserve"> from the BIOFIN Catalogue</w:t>
            </w:r>
          </w:p>
        </w:tc>
        <w:tc>
          <w:tcPr>
            <w:tcW w:w="6351" w:type="dxa"/>
          </w:tcPr>
          <w:p w14:paraId="5D8846F3" w14:textId="77777777" w:rsidR="00BB2BF7" w:rsidRPr="00322DFC" w:rsidRDefault="00BB2BF7" w:rsidP="00EA01F8">
            <w:pPr>
              <w:rPr>
                <w:rFonts w:eastAsia="Times New Roman" w:cs="Times New Roman"/>
                <w:sz w:val="22"/>
                <w:szCs w:val="22"/>
              </w:rPr>
            </w:pPr>
            <w:r w:rsidRPr="00322DFC">
              <w:rPr>
                <w:rFonts w:eastAsia="Times New Roman" w:cs="Times New Roman"/>
                <w:sz w:val="22"/>
                <w:szCs w:val="22"/>
              </w:rPr>
              <w:t>Protected areas/ Fiscal Incentives</w:t>
            </w:r>
          </w:p>
        </w:tc>
      </w:tr>
      <w:tr w:rsidR="00BB2BF7" w:rsidRPr="00322DFC" w14:paraId="16F3D8A4" w14:textId="77777777" w:rsidTr="00EA01F8">
        <w:tc>
          <w:tcPr>
            <w:tcW w:w="3501" w:type="dxa"/>
          </w:tcPr>
          <w:p w14:paraId="1556B10F" w14:textId="77777777" w:rsidR="00BB2BF7" w:rsidRPr="00322DFC" w:rsidRDefault="00BB2BF7" w:rsidP="00EA01F8">
            <w:pPr>
              <w:rPr>
                <w:rFonts w:eastAsia="Times New Roman" w:cs="Times New Roman"/>
                <w:sz w:val="22"/>
                <w:szCs w:val="22"/>
              </w:rPr>
            </w:pPr>
            <w:r w:rsidRPr="00322DFC">
              <w:rPr>
                <w:rFonts w:eastAsia="Times New Roman" w:cs="Times New Roman"/>
                <w:sz w:val="22"/>
                <w:szCs w:val="22"/>
              </w:rPr>
              <w:t>Relevant Finance Result(s)</w:t>
            </w:r>
          </w:p>
        </w:tc>
        <w:tc>
          <w:tcPr>
            <w:tcW w:w="6351" w:type="dxa"/>
          </w:tcPr>
          <w:p w14:paraId="39D35355" w14:textId="77777777" w:rsidR="00BB2BF7" w:rsidRPr="00322DFC" w:rsidRDefault="00BB2BF7" w:rsidP="00EA01F8">
            <w:pPr>
              <w:rPr>
                <w:rFonts w:eastAsia="Times New Roman" w:cs="Times New Roman"/>
                <w:sz w:val="22"/>
                <w:szCs w:val="22"/>
              </w:rPr>
            </w:pPr>
            <w:r w:rsidRPr="00322DFC">
              <w:rPr>
                <w:rFonts w:eastAsia="Times New Roman" w:cs="Times New Roman"/>
                <w:sz w:val="22"/>
                <w:szCs w:val="22"/>
              </w:rPr>
              <w:t xml:space="preserve">Re-aligning existing resources </w:t>
            </w:r>
          </w:p>
          <w:p w14:paraId="7B30B745" w14:textId="77777777" w:rsidR="00BB2BF7" w:rsidRPr="00322DFC" w:rsidRDefault="00BB2BF7" w:rsidP="00EA01F8">
            <w:pPr>
              <w:rPr>
                <w:rFonts w:eastAsia="Times New Roman" w:cs="Times New Roman"/>
                <w:sz w:val="22"/>
                <w:szCs w:val="22"/>
              </w:rPr>
            </w:pPr>
            <w:r w:rsidRPr="00322DFC">
              <w:rPr>
                <w:rFonts w:eastAsia="Times New Roman" w:cs="Times New Roman"/>
                <w:sz w:val="22"/>
                <w:szCs w:val="22"/>
              </w:rPr>
              <w:t>Preventing future costs</w:t>
            </w:r>
          </w:p>
        </w:tc>
      </w:tr>
      <w:tr w:rsidR="00BB2BF7" w:rsidRPr="00322DFC" w14:paraId="686BE02E" w14:textId="77777777" w:rsidTr="00EA01F8">
        <w:tc>
          <w:tcPr>
            <w:tcW w:w="3501" w:type="dxa"/>
            <w:shd w:val="clear" w:color="auto" w:fill="D9D9D9"/>
          </w:tcPr>
          <w:p w14:paraId="23CAC7BF" w14:textId="77777777" w:rsidR="00BB2BF7" w:rsidRPr="00322DFC" w:rsidRDefault="00BB2BF7" w:rsidP="00EA01F8">
            <w:pPr>
              <w:rPr>
                <w:rFonts w:eastAsia="Times New Roman" w:cs="Times New Roman"/>
                <w:sz w:val="22"/>
                <w:szCs w:val="22"/>
              </w:rPr>
            </w:pPr>
            <w:r w:rsidRPr="00322DFC">
              <w:rPr>
                <w:rFonts w:eastAsia="Times New Roman" w:cs="Times New Roman"/>
                <w:sz w:val="22"/>
                <w:szCs w:val="22"/>
              </w:rPr>
              <w:t>Estimated Finance Result</w:t>
            </w:r>
          </w:p>
        </w:tc>
        <w:tc>
          <w:tcPr>
            <w:tcW w:w="6351" w:type="dxa"/>
            <w:shd w:val="clear" w:color="auto" w:fill="D9D9D9"/>
          </w:tcPr>
          <w:p w14:paraId="355DBEC2" w14:textId="7588F86E" w:rsidR="00BB2BF7" w:rsidRPr="00322DFC" w:rsidRDefault="00BB2BF7" w:rsidP="00EA01F8">
            <w:pPr>
              <w:rPr>
                <w:rFonts w:cs="Times New Roman"/>
                <w:sz w:val="22"/>
                <w:szCs w:val="22"/>
              </w:rPr>
            </w:pPr>
            <w:r w:rsidRPr="00322DFC">
              <w:rPr>
                <w:rFonts w:cs="Times New Roman"/>
                <w:sz w:val="22"/>
                <w:szCs w:val="22"/>
              </w:rPr>
              <w:t xml:space="preserve">The key results would be realized through savings on property rates that protected area authorities could rather be using for conservation. These would include arrears amounts which may exceed the R212 million being demanded from SANParks alone (the nine provincial Protected Area Management Authorities are subject to the same challenge). Future avoided costs for all </w:t>
            </w:r>
            <w:r w:rsidRPr="00322DFC">
              <w:rPr>
                <w:rFonts w:cs="Times New Roman"/>
                <w:sz w:val="22"/>
                <w:szCs w:val="22"/>
              </w:rPr>
              <w:lastRenderedPageBreak/>
              <w:t>protected area authorities (i.e. the ten state authorities, privately or communally owned protected areas, and national botanical gardens) were assumed to be approximately twice the R80 million per year rates liability estimated for SANParks after three years, reflecting the area under their management relative to the national protected areas estate. The potential maximum additional cost to D</w:t>
            </w:r>
            <w:r w:rsidR="009F504F">
              <w:rPr>
                <w:rFonts w:cs="Times New Roman"/>
                <w:sz w:val="22"/>
                <w:szCs w:val="22"/>
              </w:rPr>
              <w:t>EFF</w:t>
            </w:r>
            <w:r w:rsidRPr="00322DFC">
              <w:rPr>
                <w:rFonts w:cs="Times New Roman"/>
                <w:sz w:val="22"/>
                <w:szCs w:val="22"/>
              </w:rPr>
              <w:t xml:space="preserve"> and its partners of achieving the necessary reforms was assumed to be R3 million in potential legal fees and other specialist input.</w:t>
            </w:r>
          </w:p>
        </w:tc>
      </w:tr>
      <w:tr w:rsidR="00BB2BF7" w:rsidRPr="00322DFC" w14:paraId="1C376E1D" w14:textId="77777777" w:rsidTr="00EA01F8">
        <w:tc>
          <w:tcPr>
            <w:tcW w:w="3501" w:type="dxa"/>
          </w:tcPr>
          <w:p w14:paraId="0D843E66" w14:textId="77777777" w:rsidR="00BB2BF7" w:rsidRPr="00322DFC" w:rsidRDefault="00BB2BF7" w:rsidP="00EA01F8">
            <w:pPr>
              <w:rPr>
                <w:rFonts w:eastAsia="Times New Roman" w:cs="Times New Roman"/>
                <w:sz w:val="22"/>
                <w:szCs w:val="22"/>
              </w:rPr>
            </w:pPr>
            <w:r w:rsidRPr="00322DFC">
              <w:rPr>
                <w:rFonts w:eastAsia="Times New Roman" w:cs="Times New Roman"/>
                <w:sz w:val="22"/>
                <w:szCs w:val="22"/>
              </w:rPr>
              <w:lastRenderedPageBreak/>
              <w:t>Finance Source</w:t>
            </w:r>
          </w:p>
        </w:tc>
        <w:tc>
          <w:tcPr>
            <w:tcW w:w="6351" w:type="dxa"/>
          </w:tcPr>
          <w:p w14:paraId="255A81EF" w14:textId="77777777" w:rsidR="00BB2BF7" w:rsidRPr="00322DFC" w:rsidRDefault="00BB2BF7" w:rsidP="00EA01F8">
            <w:pPr>
              <w:rPr>
                <w:rFonts w:eastAsia="Times New Roman" w:cs="Times New Roman"/>
                <w:sz w:val="22"/>
                <w:szCs w:val="22"/>
              </w:rPr>
            </w:pPr>
            <w:r w:rsidRPr="00322DFC">
              <w:rPr>
                <w:rFonts w:eastAsia="Times New Roman" w:cs="Times New Roman"/>
                <w:sz w:val="22"/>
                <w:szCs w:val="22"/>
              </w:rPr>
              <w:t>Public</w:t>
            </w:r>
          </w:p>
        </w:tc>
      </w:tr>
      <w:tr w:rsidR="00BB2BF7" w:rsidRPr="00322DFC" w14:paraId="29B6DCC7" w14:textId="77777777" w:rsidTr="00EA01F8">
        <w:tc>
          <w:tcPr>
            <w:tcW w:w="3501" w:type="dxa"/>
          </w:tcPr>
          <w:p w14:paraId="15882288" w14:textId="77777777" w:rsidR="00BB2BF7" w:rsidRPr="00322DFC" w:rsidRDefault="00BB2BF7" w:rsidP="00EA01F8">
            <w:pPr>
              <w:rPr>
                <w:rFonts w:eastAsia="Times New Roman" w:cs="Times New Roman"/>
                <w:sz w:val="22"/>
                <w:szCs w:val="22"/>
              </w:rPr>
            </w:pPr>
            <w:r w:rsidRPr="00322DFC">
              <w:rPr>
                <w:rFonts w:eastAsia="Times New Roman" w:cs="Times New Roman"/>
                <w:sz w:val="22"/>
                <w:szCs w:val="22"/>
              </w:rPr>
              <w:t>Sector</w:t>
            </w:r>
          </w:p>
        </w:tc>
        <w:tc>
          <w:tcPr>
            <w:tcW w:w="6351" w:type="dxa"/>
          </w:tcPr>
          <w:p w14:paraId="22A186A3" w14:textId="77777777" w:rsidR="00BB2BF7" w:rsidRPr="00322DFC" w:rsidRDefault="00BB2BF7" w:rsidP="00EA01F8">
            <w:pPr>
              <w:rPr>
                <w:rFonts w:eastAsia="Times New Roman" w:cs="Times New Roman"/>
                <w:sz w:val="22"/>
                <w:szCs w:val="22"/>
              </w:rPr>
            </w:pPr>
            <w:r w:rsidRPr="00322DFC">
              <w:rPr>
                <w:rFonts w:eastAsia="Times New Roman" w:cs="Times New Roman"/>
                <w:sz w:val="22"/>
                <w:szCs w:val="22"/>
              </w:rPr>
              <w:t>Protected Areas</w:t>
            </w:r>
          </w:p>
        </w:tc>
      </w:tr>
      <w:tr w:rsidR="00BB2BF7" w:rsidRPr="00322DFC" w14:paraId="0C27732E" w14:textId="77777777" w:rsidTr="00EA01F8">
        <w:tc>
          <w:tcPr>
            <w:tcW w:w="3501" w:type="dxa"/>
          </w:tcPr>
          <w:p w14:paraId="674095A8" w14:textId="77777777" w:rsidR="00BB2BF7" w:rsidRPr="00322DFC" w:rsidRDefault="00BB2BF7" w:rsidP="00EA01F8">
            <w:pPr>
              <w:rPr>
                <w:rFonts w:eastAsia="Times New Roman" w:cs="Times New Roman"/>
                <w:sz w:val="22"/>
                <w:szCs w:val="22"/>
              </w:rPr>
            </w:pPr>
            <w:r w:rsidRPr="00322DFC">
              <w:rPr>
                <w:rFonts w:eastAsia="Times New Roman" w:cs="Times New Roman"/>
                <w:sz w:val="22"/>
                <w:szCs w:val="22"/>
              </w:rPr>
              <w:t>Instrument Type</w:t>
            </w:r>
          </w:p>
        </w:tc>
        <w:tc>
          <w:tcPr>
            <w:tcW w:w="6351" w:type="dxa"/>
          </w:tcPr>
          <w:p w14:paraId="33BA464B" w14:textId="77777777" w:rsidR="00BB2BF7" w:rsidRPr="00322DFC" w:rsidRDefault="00BB2BF7" w:rsidP="00EA01F8">
            <w:pPr>
              <w:rPr>
                <w:rFonts w:eastAsia="Times New Roman" w:cs="Times New Roman"/>
                <w:sz w:val="22"/>
                <w:szCs w:val="22"/>
              </w:rPr>
            </w:pPr>
            <w:r w:rsidRPr="00322DFC">
              <w:rPr>
                <w:rFonts w:eastAsia="Times New Roman" w:cs="Times New Roman"/>
                <w:sz w:val="22"/>
                <w:szCs w:val="22"/>
              </w:rPr>
              <w:t>Fiscal Incentive: Municipal Rates Exclusions, Exemptions and Rebates</w:t>
            </w:r>
          </w:p>
        </w:tc>
      </w:tr>
    </w:tbl>
    <w:p w14:paraId="607A6D92" w14:textId="77777777" w:rsidR="00BB2BF7" w:rsidRPr="008C2A2E" w:rsidRDefault="00BB2BF7" w:rsidP="00BB2BF7">
      <w:pPr>
        <w:spacing w:after="0" w:line="240" w:lineRule="auto"/>
        <w:rPr>
          <w:rFonts w:eastAsia="MS Mincho" w:cs="Times New Roman"/>
        </w:rPr>
      </w:pPr>
    </w:p>
    <w:p w14:paraId="53CA6D47" w14:textId="0AD00BB4" w:rsidR="00BB2BF7" w:rsidRPr="008C2A2E" w:rsidRDefault="00BB2BF7" w:rsidP="00BB2BF7">
      <w:pPr>
        <w:spacing w:after="0" w:line="240" w:lineRule="auto"/>
        <w:ind w:left="-450" w:right="-810"/>
        <w:rPr>
          <w:rFonts w:eastAsia="MS Mincho" w:cs="Times New Roman"/>
        </w:rPr>
      </w:pPr>
      <w:r w:rsidRPr="008C2A2E">
        <w:rPr>
          <w:rFonts w:eastAsia="MS Mincho" w:cs="Times New Roman"/>
        </w:rPr>
        <w:t xml:space="preserve">Note: if Private sector please check due diligence requirements / guidelines at </w:t>
      </w:r>
      <w:hyperlink r:id="rId29" w:history="1">
        <w:r w:rsidRPr="008C2A2E">
          <w:rPr>
            <w:rFonts w:eastAsia="MS Mincho" w:cs="Times New Roman"/>
            <w:u w:val="single"/>
          </w:rPr>
          <w:t>this LINK</w:t>
        </w:r>
      </w:hyperlink>
    </w:p>
    <w:p w14:paraId="17CF2492" w14:textId="6A5DABF0" w:rsidR="00BB2BF7" w:rsidRPr="008C2A2E" w:rsidRDefault="00BB2BF7" w:rsidP="00BB2BF7">
      <w:pPr>
        <w:spacing w:after="0" w:line="240" w:lineRule="auto"/>
        <w:rPr>
          <w:rFonts w:eastAsia="MS Mincho" w:cs="Times New Roman"/>
        </w:rPr>
      </w:pPr>
      <w:r w:rsidRPr="008C2A2E">
        <w:rPr>
          <w:rFonts w:eastAsia="MS Mincho" w:cs="Times New Roman"/>
        </w:rPr>
        <w:t xml:space="preserve">Note: if Private sector please check due diligence requirements / guidelines at </w:t>
      </w:r>
      <w:hyperlink r:id="rId30" w:history="1">
        <w:r w:rsidRPr="008C2A2E">
          <w:rPr>
            <w:rFonts w:eastAsia="MS Mincho" w:cs="Times New Roman"/>
            <w:color w:val="0000FF"/>
            <w:u w:val="single"/>
          </w:rPr>
          <w:t>this LINK</w:t>
        </w:r>
      </w:hyperlink>
    </w:p>
    <w:p w14:paraId="1729DBBC" w14:textId="77777777" w:rsidR="00BB2BF7" w:rsidRPr="008C2A2E" w:rsidRDefault="00BB2BF7" w:rsidP="00BB2BF7">
      <w:pPr>
        <w:spacing w:after="0" w:line="240" w:lineRule="auto"/>
        <w:rPr>
          <w:rFonts w:eastAsia="MS Mincho" w:cs="Times New Roman"/>
          <w:lang w:val="en-GB"/>
        </w:rPr>
      </w:pPr>
    </w:p>
    <w:tbl>
      <w:tblPr>
        <w:tblpPr w:leftFromText="180" w:rightFromText="180" w:vertAnchor="text" w:tblpX="-436"/>
        <w:tblW w:w="8343" w:type="dxa"/>
        <w:shd w:val="clear" w:color="auto" w:fill="FFFFFF"/>
        <w:tblCellMar>
          <w:left w:w="0" w:type="dxa"/>
          <w:right w:w="0" w:type="dxa"/>
        </w:tblCellMar>
        <w:tblLook w:val="04A0" w:firstRow="1" w:lastRow="0" w:firstColumn="1" w:lastColumn="0" w:noHBand="0" w:noVBand="1"/>
      </w:tblPr>
      <w:tblGrid>
        <w:gridCol w:w="1975"/>
        <w:gridCol w:w="3123"/>
        <w:gridCol w:w="3245"/>
      </w:tblGrid>
      <w:tr w:rsidR="00BB2BF7" w:rsidRPr="008C2A2E" w14:paraId="089D7D18" w14:textId="77777777" w:rsidTr="00EA01F8">
        <w:trPr>
          <w:trHeight w:val="839"/>
        </w:trPr>
        <w:tc>
          <w:tcPr>
            <w:tcW w:w="8343" w:type="dxa"/>
            <w:gridSpan w:val="3"/>
            <w:tcBorders>
              <w:top w:val="single" w:sz="8" w:space="0" w:color="auto"/>
              <w:left w:val="single" w:sz="8" w:space="0" w:color="auto"/>
              <w:bottom w:val="single" w:sz="8" w:space="0" w:color="auto"/>
              <w:right w:val="single" w:sz="8" w:space="0" w:color="auto"/>
            </w:tcBorders>
            <w:shd w:val="clear" w:color="auto" w:fill="8DB3E2"/>
            <w:tcMar>
              <w:top w:w="0" w:type="dxa"/>
              <w:left w:w="108" w:type="dxa"/>
              <w:bottom w:w="0" w:type="dxa"/>
              <w:right w:w="108" w:type="dxa"/>
            </w:tcMar>
            <w:vAlign w:val="center"/>
          </w:tcPr>
          <w:p w14:paraId="3BDF827B" w14:textId="77777777" w:rsidR="00BB2BF7" w:rsidRPr="008C2A2E" w:rsidRDefault="00BB2BF7" w:rsidP="00EA01F8">
            <w:pPr>
              <w:spacing w:after="0" w:line="240" w:lineRule="auto"/>
              <w:rPr>
                <w:rFonts w:eastAsia="MS Mincho" w:cs="Times New Roman"/>
                <w:lang w:val="en-GB"/>
              </w:rPr>
            </w:pPr>
            <w:r w:rsidRPr="008C2A2E">
              <w:rPr>
                <w:rFonts w:eastAsia="MS Mincho" w:cs="Times New Roman"/>
                <w:b/>
              </w:rPr>
              <w:t>Budget (USD)</w:t>
            </w:r>
          </w:p>
        </w:tc>
      </w:tr>
      <w:tr w:rsidR="00BB2BF7" w:rsidRPr="008C2A2E" w14:paraId="73B1F676" w14:textId="77777777" w:rsidTr="00EA01F8">
        <w:trPr>
          <w:trHeight w:val="839"/>
        </w:trPr>
        <w:tc>
          <w:tcPr>
            <w:tcW w:w="1975"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1CD4B9C5" w14:textId="77777777" w:rsidR="00BB2BF7" w:rsidRPr="008C2A2E" w:rsidRDefault="00BB2BF7" w:rsidP="00EA01F8">
            <w:pPr>
              <w:spacing w:after="0" w:line="240" w:lineRule="auto"/>
              <w:rPr>
                <w:rFonts w:eastAsia="MS Mincho" w:cs="Times New Roman"/>
                <w:b/>
              </w:rPr>
            </w:pPr>
            <w:r w:rsidRPr="008C2A2E">
              <w:rPr>
                <w:rFonts w:eastAsia="MS Mincho" w:cs="Times New Roman"/>
                <w:b/>
              </w:rPr>
              <w:t>Total resources required:</w:t>
            </w:r>
          </w:p>
        </w:tc>
        <w:tc>
          <w:tcPr>
            <w:tcW w:w="6368" w:type="dxa"/>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27E768F3" w14:textId="2EE97EDB" w:rsidR="00BB2BF7" w:rsidRPr="008C2A2E" w:rsidRDefault="00BB2BF7" w:rsidP="00EA01F8">
            <w:pPr>
              <w:spacing w:after="0" w:line="240" w:lineRule="auto"/>
              <w:rPr>
                <w:rFonts w:eastAsia="MS Mincho" w:cs="Times New Roman"/>
              </w:rPr>
            </w:pPr>
            <w:r>
              <w:rPr>
                <w:rFonts w:eastAsia="MS Mincho" w:cs="Times New Roman"/>
              </w:rPr>
              <w:t xml:space="preserve">USD </w:t>
            </w:r>
            <w:r w:rsidR="00412D7F">
              <w:rPr>
                <w:rFonts w:eastAsia="MS Mincho" w:cs="Times New Roman"/>
              </w:rPr>
              <w:t>150 000</w:t>
            </w:r>
          </w:p>
        </w:tc>
      </w:tr>
      <w:tr w:rsidR="00BB2BF7" w:rsidRPr="008C2A2E" w14:paraId="5DB53D75" w14:textId="77777777" w:rsidTr="00EA01F8">
        <w:trPr>
          <w:trHeight w:val="301"/>
        </w:trPr>
        <w:tc>
          <w:tcPr>
            <w:tcW w:w="1975"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0D48F1F3" w14:textId="77777777" w:rsidR="00BB2BF7" w:rsidRPr="008C2A2E" w:rsidRDefault="00BB2BF7" w:rsidP="00EA01F8">
            <w:pPr>
              <w:spacing w:after="0" w:line="240" w:lineRule="auto"/>
              <w:rPr>
                <w:rFonts w:eastAsia="MS Mincho" w:cs="Times New Roman"/>
                <w:b/>
              </w:rPr>
            </w:pPr>
            <w:r w:rsidRPr="008C2A2E">
              <w:rPr>
                <w:rFonts w:eastAsia="MS Mincho" w:cs="Times New Roman"/>
                <w:b/>
              </w:rPr>
              <w:t>Total resources allocated:</w:t>
            </w:r>
          </w:p>
        </w:tc>
        <w:tc>
          <w:tcPr>
            <w:tcW w:w="6368"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276AC1A" w14:textId="77777777" w:rsidR="00BB2BF7" w:rsidRPr="008C2A2E" w:rsidRDefault="00BB2BF7" w:rsidP="00EA01F8">
            <w:pPr>
              <w:spacing w:after="0" w:line="240" w:lineRule="auto"/>
              <w:rPr>
                <w:rFonts w:eastAsia="MS Mincho" w:cs="Times New Roman"/>
              </w:rPr>
            </w:pPr>
            <w:r w:rsidRPr="008C2A2E">
              <w:rPr>
                <w:rFonts w:eastAsia="MS Mincho" w:cs="Times New Roman"/>
              </w:rPr>
              <w:t> </w:t>
            </w:r>
          </w:p>
        </w:tc>
      </w:tr>
      <w:tr w:rsidR="00BB2BF7" w:rsidRPr="008C2A2E" w14:paraId="31FC79FF" w14:textId="77777777" w:rsidTr="00EA01F8">
        <w:trPr>
          <w:trHeight w:val="257"/>
        </w:trPr>
        <w:tc>
          <w:tcPr>
            <w:tcW w:w="1975" w:type="dxa"/>
            <w:vMerge/>
            <w:tcBorders>
              <w:top w:val="nil"/>
              <w:left w:val="single" w:sz="8" w:space="0" w:color="auto"/>
              <w:bottom w:val="single" w:sz="8" w:space="0" w:color="auto"/>
              <w:right w:val="single" w:sz="8" w:space="0" w:color="auto"/>
            </w:tcBorders>
            <w:shd w:val="clear" w:color="auto" w:fill="FFFFFF"/>
            <w:vAlign w:val="center"/>
            <w:hideMark/>
          </w:tcPr>
          <w:p w14:paraId="0D038D72" w14:textId="77777777" w:rsidR="00BB2BF7" w:rsidRPr="008C2A2E" w:rsidRDefault="00BB2BF7" w:rsidP="00EA01F8">
            <w:pPr>
              <w:spacing w:after="0" w:line="240" w:lineRule="auto"/>
              <w:rPr>
                <w:rFonts w:eastAsia="MS Mincho" w:cs="Times New Roman"/>
              </w:rPr>
            </w:pPr>
          </w:p>
        </w:tc>
        <w:tc>
          <w:tcPr>
            <w:tcW w:w="31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C55FD05" w14:textId="77777777" w:rsidR="00BB2BF7" w:rsidRPr="008C2A2E" w:rsidRDefault="00BB2BF7" w:rsidP="00EA01F8">
            <w:pPr>
              <w:spacing w:after="0" w:line="240" w:lineRule="auto"/>
              <w:rPr>
                <w:rFonts w:eastAsia="MS Mincho" w:cs="Times New Roman"/>
                <w:b/>
              </w:rPr>
            </w:pPr>
            <w:r w:rsidRPr="008C2A2E">
              <w:rPr>
                <w:rFonts w:eastAsia="MS Mincho" w:cs="Times New Roman"/>
                <w:b/>
              </w:rPr>
              <w:t>BIOFIN</w:t>
            </w:r>
          </w:p>
        </w:tc>
        <w:tc>
          <w:tcPr>
            <w:tcW w:w="32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9D881E7" w14:textId="254800D6" w:rsidR="00BB2BF7" w:rsidRPr="008C2A2E" w:rsidRDefault="00BB2BF7" w:rsidP="00EA01F8">
            <w:pPr>
              <w:spacing w:after="0" w:line="240" w:lineRule="auto"/>
              <w:rPr>
                <w:rFonts w:eastAsia="MS Mincho" w:cs="Times New Roman"/>
              </w:rPr>
            </w:pPr>
            <w:r>
              <w:rPr>
                <w:rFonts w:eastAsia="MS Mincho" w:cs="Times New Roman"/>
              </w:rPr>
              <w:t>USD 1</w:t>
            </w:r>
            <w:r w:rsidR="00E8048A">
              <w:rPr>
                <w:rFonts w:eastAsia="MS Mincho" w:cs="Times New Roman"/>
              </w:rPr>
              <w:t>5</w:t>
            </w:r>
            <w:r w:rsidRPr="008C2A2E">
              <w:rPr>
                <w:rFonts w:eastAsia="MS Mincho" w:cs="Times New Roman"/>
              </w:rPr>
              <w:t>0 000</w:t>
            </w:r>
          </w:p>
        </w:tc>
      </w:tr>
      <w:tr w:rsidR="00BB2BF7" w:rsidRPr="008C2A2E" w14:paraId="7CF1AD8B" w14:textId="77777777" w:rsidTr="00EA01F8">
        <w:trPr>
          <w:trHeight w:val="245"/>
        </w:trPr>
        <w:tc>
          <w:tcPr>
            <w:tcW w:w="1975" w:type="dxa"/>
            <w:vMerge/>
            <w:tcBorders>
              <w:top w:val="nil"/>
              <w:left w:val="single" w:sz="8" w:space="0" w:color="auto"/>
              <w:bottom w:val="single" w:sz="8" w:space="0" w:color="auto"/>
              <w:right w:val="single" w:sz="8" w:space="0" w:color="auto"/>
            </w:tcBorders>
            <w:shd w:val="clear" w:color="auto" w:fill="FFFFFF"/>
            <w:vAlign w:val="center"/>
            <w:hideMark/>
          </w:tcPr>
          <w:p w14:paraId="3DE107E0" w14:textId="77777777" w:rsidR="00BB2BF7" w:rsidRPr="008C2A2E" w:rsidRDefault="00BB2BF7" w:rsidP="00EA01F8">
            <w:pPr>
              <w:spacing w:after="0" w:line="240" w:lineRule="auto"/>
              <w:rPr>
                <w:rFonts w:eastAsia="MS Mincho" w:cs="Times New Roman"/>
              </w:rPr>
            </w:pPr>
          </w:p>
        </w:tc>
        <w:tc>
          <w:tcPr>
            <w:tcW w:w="31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CF7E6DA" w14:textId="5B038388" w:rsidR="00BB2BF7" w:rsidRPr="008C2A2E" w:rsidRDefault="00BB2BF7" w:rsidP="00EA01F8">
            <w:pPr>
              <w:spacing w:after="0" w:line="240" w:lineRule="auto"/>
              <w:rPr>
                <w:rFonts w:eastAsia="MS Mincho" w:cs="Times New Roman"/>
                <w:b/>
                <w:lang w:val="sv-SE"/>
              </w:rPr>
            </w:pPr>
            <w:r w:rsidRPr="008C2A2E">
              <w:rPr>
                <w:rFonts w:eastAsia="MS Mincho" w:cs="Times New Roman"/>
                <w:b/>
                <w:lang w:val="sv-SE"/>
              </w:rPr>
              <w:t xml:space="preserve">Donor 1: </w:t>
            </w:r>
          </w:p>
        </w:tc>
        <w:tc>
          <w:tcPr>
            <w:tcW w:w="32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D60282A" w14:textId="796CB909" w:rsidR="00BB2BF7" w:rsidRPr="008C2A2E" w:rsidRDefault="00BB2BF7" w:rsidP="00EA01F8">
            <w:pPr>
              <w:spacing w:after="0" w:line="240" w:lineRule="auto"/>
              <w:rPr>
                <w:rFonts w:eastAsia="MS Mincho" w:cs="Times New Roman"/>
              </w:rPr>
            </w:pPr>
          </w:p>
        </w:tc>
      </w:tr>
      <w:tr w:rsidR="00BB2BF7" w:rsidRPr="008C2A2E" w14:paraId="0DACBB53" w14:textId="77777777" w:rsidTr="00EA01F8">
        <w:trPr>
          <w:trHeight w:val="245"/>
        </w:trPr>
        <w:tc>
          <w:tcPr>
            <w:tcW w:w="1975" w:type="dxa"/>
            <w:vMerge/>
            <w:tcBorders>
              <w:top w:val="nil"/>
              <w:left w:val="single" w:sz="8" w:space="0" w:color="auto"/>
              <w:bottom w:val="single" w:sz="8" w:space="0" w:color="auto"/>
              <w:right w:val="single" w:sz="8" w:space="0" w:color="auto"/>
            </w:tcBorders>
            <w:shd w:val="clear" w:color="auto" w:fill="FFFFFF"/>
            <w:vAlign w:val="center"/>
            <w:hideMark/>
          </w:tcPr>
          <w:p w14:paraId="5E9BA8FA" w14:textId="77777777" w:rsidR="00BB2BF7" w:rsidRPr="008C2A2E" w:rsidRDefault="00BB2BF7" w:rsidP="00EA01F8">
            <w:pPr>
              <w:spacing w:after="0" w:line="240" w:lineRule="auto"/>
              <w:rPr>
                <w:rFonts w:eastAsia="MS Mincho" w:cs="Times New Roman"/>
              </w:rPr>
            </w:pPr>
          </w:p>
        </w:tc>
        <w:tc>
          <w:tcPr>
            <w:tcW w:w="31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4AE65DA" w14:textId="77777777" w:rsidR="00BB2BF7" w:rsidRPr="008C2A2E" w:rsidRDefault="00BB2BF7" w:rsidP="00EA01F8">
            <w:pPr>
              <w:spacing w:after="0" w:line="240" w:lineRule="auto"/>
              <w:rPr>
                <w:rFonts w:eastAsia="MS Mincho" w:cs="Times New Roman"/>
                <w:b/>
              </w:rPr>
            </w:pPr>
            <w:r w:rsidRPr="008C2A2E">
              <w:rPr>
                <w:rFonts w:eastAsia="MS Mincho" w:cs="Times New Roman"/>
                <w:b/>
              </w:rPr>
              <w:t>Donor 2:</w:t>
            </w:r>
          </w:p>
        </w:tc>
        <w:tc>
          <w:tcPr>
            <w:tcW w:w="32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186064F" w14:textId="77777777" w:rsidR="00BB2BF7" w:rsidRPr="008C2A2E" w:rsidRDefault="00BB2BF7" w:rsidP="00EA01F8">
            <w:pPr>
              <w:spacing w:after="0" w:line="240" w:lineRule="auto"/>
              <w:rPr>
                <w:rFonts w:eastAsia="MS Mincho" w:cs="Times New Roman"/>
              </w:rPr>
            </w:pPr>
            <w:r w:rsidRPr="008C2A2E">
              <w:rPr>
                <w:rFonts w:eastAsia="MS Mincho" w:cs="Times New Roman"/>
              </w:rPr>
              <w:t>-</w:t>
            </w:r>
          </w:p>
        </w:tc>
      </w:tr>
      <w:tr w:rsidR="00BB2BF7" w:rsidRPr="008C2A2E" w14:paraId="522E0A3C" w14:textId="77777777" w:rsidTr="00EA01F8">
        <w:trPr>
          <w:trHeight w:val="492"/>
        </w:trPr>
        <w:tc>
          <w:tcPr>
            <w:tcW w:w="1975" w:type="dxa"/>
            <w:vMerge/>
            <w:tcBorders>
              <w:top w:val="nil"/>
              <w:left w:val="single" w:sz="8" w:space="0" w:color="auto"/>
              <w:bottom w:val="single" w:sz="8" w:space="0" w:color="auto"/>
              <w:right w:val="single" w:sz="8" w:space="0" w:color="auto"/>
            </w:tcBorders>
            <w:shd w:val="clear" w:color="auto" w:fill="FFFFFF"/>
            <w:vAlign w:val="center"/>
            <w:hideMark/>
          </w:tcPr>
          <w:p w14:paraId="369B2297" w14:textId="77777777" w:rsidR="00BB2BF7" w:rsidRPr="008C2A2E" w:rsidRDefault="00BB2BF7" w:rsidP="00EA01F8">
            <w:pPr>
              <w:spacing w:after="0" w:line="240" w:lineRule="auto"/>
              <w:rPr>
                <w:rFonts w:eastAsia="MS Mincho" w:cs="Times New Roman"/>
              </w:rPr>
            </w:pPr>
          </w:p>
        </w:tc>
        <w:tc>
          <w:tcPr>
            <w:tcW w:w="31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88ACC1D" w14:textId="77777777" w:rsidR="00BB2BF7" w:rsidRPr="008C2A2E" w:rsidRDefault="00BB2BF7" w:rsidP="00EA01F8">
            <w:pPr>
              <w:spacing w:after="0" w:line="240" w:lineRule="auto"/>
              <w:rPr>
                <w:rFonts w:eastAsia="MS Mincho" w:cs="Times New Roman"/>
                <w:b/>
              </w:rPr>
            </w:pPr>
            <w:r w:rsidRPr="008C2A2E">
              <w:rPr>
                <w:rFonts w:eastAsia="MS Mincho" w:cs="Times New Roman"/>
                <w:b/>
              </w:rPr>
              <w:t>Government of …</w:t>
            </w:r>
          </w:p>
        </w:tc>
        <w:tc>
          <w:tcPr>
            <w:tcW w:w="32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FC5612D" w14:textId="77777777" w:rsidR="00BB2BF7" w:rsidRPr="008C2A2E" w:rsidRDefault="00BB2BF7" w:rsidP="00EA01F8">
            <w:pPr>
              <w:spacing w:after="0" w:line="240" w:lineRule="auto"/>
              <w:rPr>
                <w:rFonts w:eastAsia="MS Mincho" w:cs="Times New Roman"/>
              </w:rPr>
            </w:pPr>
            <w:r w:rsidRPr="008C2A2E">
              <w:rPr>
                <w:rFonts w:eastAsia="MS Mincho" w:cs="Times New Roman"/>
              </w:rPr>
              <w:t>-</w:t>
            </w:r>
          </w:p>
        </w:tc>
      </w:tr>
      <w:tr w:rsidR="00BB2BF7" w:rsidRPr="008C2A2E" w14:paraId="3EA59C56" w14:textId="77777777" w:rsidTr="00EA01F8">
        <w:trPr>
          <w:trHeight w:val="335"/>
        </w:trPr>
        <w:tc>
          <w:tcPr>
            <w:tcW w:w="1975" w:type="dxa"/>
            <w:vMerge/>
            <w:tcBorders>
              <w:top w:val="nil"/>
              <w:left w:val="single" w:sz="8" w:space="0" w:color="auto"/>
              <w:bottom w:val="single" w:sz="8" w:space="0" w:color="auto"/>
              <w:right w:val="single" w:sz="8" w:space="0" w:color="auto"/>
            </w:tcBorders>
            <w:shd w:val="clear" w:color="auto" w:fill="FFFFFF"/>
            <w:vAlign w:val="center"/>
            <w:hideMark/>
          </w:tcPr>
          <w:p w14:paraId="4B4B889F" w14:textId="77777777" w:rsidR="00BB2BF7" w:rsidRPr="008C2A2E" w:rsidRDefault="00BB2BF7" w:rsidP="00EA01F8">
            <w:pPr>
              <w:spacing w:after="0" w:line="240" w:lineRule="auto"/>
              <w:rPr>
                <w:rFonts w:eastAsia="MS Mincho" w:cs="Times New Roman"/>
              </w:rPr>
            </w:pPr>
          </w:p>
        </w:tc>
        <w:tc>
          <w:tcPr>
            <w:tcW w:w="31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BC51A06" w14:textId="77777777" w:rsidR="00BB2BF7" w:rsidRPr="008C2A2E" w:rsidRDefault="00BB2BF7" w:rsidP="00EA01F8">
            <w:pPr>
              <w:spacing w:after="0" w:line="240" w:lineRule="auto"/>
              <w:rPr>
                <w:rFonts w:eastAsia="MS Mincho" w:cs="Times New Roman"/>
                <w:b/>
              </w:rPr>
            </w:pPr>
            <w:r w:rsidRPr="008C2A2E">
              <w:rPr>
                <w:rFonts w:eastAsia="MS Mincho" w:cs="Times New Roman"/>
                <w:b/>
              </w:rPr>
              <w:t>In-Kind</w:t>
            </w:r>
          </w:p>
        </w:tc>
        <w:tc>
          <w:tcPr>
            <w:tcW w:w="32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3841EFD" w14:textId="77777777" w:rsidR="00BB2BF7" w:rsidRPr="008C2A2E" w:rsidRDefault="00BB2BF7" w:rsidP="00EA01F8">
            <w:pPr>
              <w:spacing w:after="0" w:line="240" w:lineRule="auto"/>
              <w:rPr>
                <w:rFonts w:eastAsia="MS Mincho" w:cs="Times New Roman"/>
              </w:rPr>
            </w:pPr>
            <w:r>
              <w:rPr>
                <w:rFonts w:eastAsia="MS Mincho" w:cs="Times New Roman"/>
              </w:rPr>
              <w:t>Staff time</w:t>
            </w:r>
          </w:p>
        </w:tc>
      </w:tr>
      <w:tr w:rsidR="00BB2BF7" w:rsidRPr="008C2A2E" w14:paraId="16EB7835" w14:textId="77777777" w:rsidTr="00EA01F8">
        <w:trPr>
          <w:trHeight w:val="602"/>
        </w:trPr>
        <w:tc>
          <w:tcPr>
            <w:tcW w:w="5098"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726B7392" w14:textId="77777777" w:rsidR="00BB2BF7" w:rsidRPr="008C2A2E" w:rsidRDefault="00BB2BF7" w:rsidP="00EA01F8">
            <w:pPr>
              <w:spacing w:after="0" w:line="240" w:lineRule="auto"/>
              <w:rPr>
                <w:rFonts w:eastAsia="MS Mincho" w:cs="Times New Roman"/>
                <w:b/>
              </w:rPr>
            </w:pPr>
            <w:r w:rsidRPr="008C2A2E">
              <w:rPr>
                <w:rFonts w:eastAsia="MS Mincho" w:cs="Times New Roman"/>
                <w:b/>
              </w:rPr>
              <w:t>Unfunded:</w:t>
            </w:r>
          </w:p>
        </w:tc>
        <w:tc>
          <w:tcPr>
            <w:tcW w:w="32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F3D8A33" w14:textId="77777777" w:rsidR="00BB2BF7" w:rsidRPr="008C2A2E" w:rsidRDefault="00BB2BF7" w:rsidP="00EA01F8">
            <w:pPr>
              <w:spacing w:after="0" w:line="240" w:lineRule="auto"/>
              <w:rPr>
                <w:rFonts w:eastAsia="MS Mincho" w:cs="Times New Roman"/>
              </w:rPr>
            </w:pPr>
            <w:r>
              <w:rPr>
                <w:rFonts w:eastAsia="MS Mincho" w:cs="Times New Roman"/>
              </w:rPr>
              <w:t>0</w:t>
            </w:r>
          </w:p>
        </w:tc>
      </w:tr>
    </w:tbl>
    <w:p w14:paraId="626F4D23" w14:textId="77777777" w:rsidR="00BB2BF7" w:rsidRPr="008C2A2E" w:rsidRDefault="00BB2BF7" w:rsidP="00BB2BF7">
      <w:pPr>
        <w:spacing w:after="0" w:line="240" w:lineRule="auto"/>
        <w:rPr>
          <w:rFonts w:eastAsia="MS Mincho" w:cs="Times New Roman"/>
        </w:rPr>
      </w:pPr>
    </w:p>
    <w:p w14:paraId="62EF2748" w14:textId="77777777" w:rsidR="00BB2BF7" w:rsidRPr="008C2A2E" w:rsidRDefault="00BB2BF7" w:rsidP="00BB2BF7">
      <w:pPr>
        <w:spacing w:after="0" w:line="240" w:lineRule="auto"/>
        <w:rPr>
          <w:rFonts w:eastAsia="MS Mincho" w:cs="Times New Roman"/>
        </w:rPr>
      </w:pPr>
    </w:p>
    <w:p w14:paraId="0BC2E0C2" w14:textId="77777777" w:rsidR="00BB2BF7" w:rsidRPr="008C2A2E" w:rsidRDefault="00BB2BF7" w:rsidP="00BB2BF7">
      <w:pPr>
        <w:spacing w:after="0" w:line="240" w:lineRule="auto"/>
        <w:rPr>
          <w:rFonts w:eastAsia="MS Mincho" w:cs="Times New Roman"/>
        </w:rPr>
      </w:pPr>
    </w:p>
    <w:p w14:paraId="4E351FA8" w14:textId="77777777" w:rsidR="00BB2BF7" w:rsidRPr="008C2A2E" w:rsidRDefault="00BB2BF7" w:rsidP="00BB2BF7">
      <w:pPr>
        <w:spacing w:after="0" w:line="240" w:lineRule="auto"/>
        <w:rPr>
          <w:rFonts w:eastAsia="MS Mincho" w:cs="Times New Roman"/>
        </w:rPr>
      </w:pPr>
    </w:p>
    <w:p w14:paraId="670C5E2C" w14:textId="77777777" w:rsidR="00BB2BF7" w:rsidRPr="008C2A2E" w:rsidRDefault="00BB2BF7" w:rsidP="00BB2BF7">
      <w:pPr>
        <w:spacing w:after="0" w:line="240" w:lineRule="auto"/>
        <w:rPr>
          <w:rFonts w:eastAsia="MS Mincho" w:cs="Times New Roman"/>
        </w:rPr>
      </w:pPr>
    </w:p>
    <w:p w14:paraId="6085BEA2" w14:textId="77777777" w:rsidR="00BB2BF7" w:rsidRPr="008C2A2E" w:rsidRDefault="00BB2BF7" w:rsidP="00BB2BF7">
      <w:pPr>
        <w:spacing w:after="0" w:line="240" w:lineRule="auto"/>
        <w:rPr>
          <w:rFonts w:eastAsia="MS Mincho" w:cs="Times New Roman"/>
        </w:rPr>
      </w:pPr>
    </w:p>
    <w:p w14:paraId="05EF4856" w14:textId="77777777" w:rsidR="00BB2BF7" w:rsidRPr="008C2A2E" w:rsidRDefault="00BB2BF7" w:rsidP="00BB2BF7">
      <w:pPr>
        <w:spacing w:after="0" w:line="240" w:lineRule="auto"/>
        <w:rPr>
          <w:rFonts w:eastAsia="MS Mincho" w:cs="Times New Roman"/>
        </w:rPr>
      </w:pPr>
    </w:p>
    <w:p w14:paraId="47B6CBE8" w14:textId="77777777" w:rsidR="00BB2BF7" w:rsidRPr="008C2A2E" w:rsidRDefault="00BB2BF7" w:rsidP="00BB2BF7">
      <w:pPr>
        <w:spacing w:after="0" w:line="240" w:lineRule="auto"/>
        <w:rPr>
          <w:rFonts w:eastAsia="MS Mincho" w:cs="Times New Roman"/>
        </w:rPr>
      </w:pPr>
    </w:p>
    <w:p w14:paraId="4AB953C1" w14:textId="77777777" w:rsidR="00BB2BF7" w:rsidRPr="008C2A2E" w:rsidRDefault="00BB2BF7" w:rsidP="00BB2BF7">
      <w:pPr>
        <w:spacing w:after="0" w:line="240" w:lineRule="auto"/>
        <w:rPr>
          <w:rFonts w:eastAsia="MS Mincho" w:cs="Times New Roman"/>
        </w:rPr>
      </w:pPr>
    </w:p>
    <w:tbl>
      <w:tblPr>
        <w:tblStyle w:val="TableGrid2"/>
        <w:tblW w:w="9852" w:type="dxa"/>
        <w:tblInd w:w="-351" w:type="dxa"/>
        <w:tblLook w:val="04A0" w:firstRow="1" w:lastRow="0" w:firstColumn="1" w:lastColumn="0" w:noHBand="0" w:noVBand="1"/>
      </w:tblPr>
      <w:tblGrid>
        <w:gridCol w:w="3150"/>
        <w:gridCol w:w="6702"/>
      </w:tblGrid>
      <w:tr w:rsidR="00BB2BF7" w:rsidRPr="008C2A2E" w14:paraId="17DDD8E2" w14:textId="77777777" w:rsidTr="00EA01F8">
        <w:tc>
          <w:tcPr>
            <w:tcW w:w="9852" w:type="dxa"/>
            <w:gridSpan w:val="2"/>
            <w:shd w:val="clear" w:color="auto" w:fill="95B3D7"/>
          </w:tcPr>
          <w:p w14:paraId="42CEF019" w14:textId="77777777" w:rsidR="00BB2BF7" w:rsidRPr="00277F2C" w:rsidRDefault="00BB2BF7" w:rsidP="00EA01F8">
            <w:pPr>
              <w:rPr>
                <w:rFonts w:eastAsia="Times New Roman" w:cs="Times New Roman"/>
                <w:b/>
                <w:caps/>
                <w:sz w:val="22"/>
                <w:szCs w:val="22"/>
              </w:rPr>
            </w:pPr>
            <w:r w:rsidRPr="00277F2C">
              <w:rPr>
                <w:rFonts w:eastAsia="Times New Roman" w:cs="Times New Roman"/>
                <w:b/>
                <w:caps/>
                <w:sz w:val="22"/>
                <w:szCs w:val="22"/>
              </w:rPr>
              <w:t>Main Proposal and approach</w:t>
            </w:r>
          </w:p>
        </w:tc>
      </w:tr>
      <w:tr w:rsidR="00BB2BF7" w:rsidRPr="008C2A2E" w14:paraId="0F8F7CF8" w14:textId="77777777" w:rsidTr="00EA01F8">
        <w:tc>
          <w:tcPr>
            <w:tcW w:w="3150" w:type="dxa"/>
          </w:tcPr>
          <w:p w14:paraId="34D61BDC" w14:textId="77777777" w:rsidR="00BB2BF7" w:rsidRPr="00277F2C" w:rsidRDefault="00BB2BF7" w:rsidP="00D72F45">
            <w:pPr>
              <w:numPr>
                <w:ilvl w:val="0"/>
                <w:numId w:val="82"/>
              </w:numPr>
              <w:spacing w:line="276" w:lineRule="auto"/>
              <w:contextualSpacing/>
              <w:rPr>
                <w:rFonts w:eastAsia="Times New Roman" w:cs="Times New Roman"/>
                <w:sz w:val="22"/>
                <w:szCs w:val="22"/>
              </w:rPr>
            </w:pPr>
            <w:r w:rsidRPr="00277F2C">
              <w:rPr>
                <w:rFonts w:eastAsia="Times New Roman" w:cs="Times New Roman"/>
                <w:sz w:val="22"/>
                <w:szCs w:val="22"/>
              </w:rPr>
              <w:t>Background (100 words max)</w:t>
            </w:r>
          </w:p>
        </w:tc>
        <w:tc>
          <w:tcPr>
            <w:tcW w:w="6702" w:type="dxa"/>
          </w:tcPr>
          <w:p w14:paraId="14F7A4E3" w14:textId="77777777" w:rsidR="00BB2BF7" w:rsidRPr="00277F2C" w:rsidRDefault="00BB2BF7" w:rsidP="00EA01F8">
            <w:pPr>
              <w:rPr>
                <w:rFonts w:eastAsia="Times New Roman" w:cs="Times New Roman"/>
                <w:sz w:val="22"/>
                <w:szCs w:val="22"/>
                <w:lang w:val="en-GB"/>
              </w:rPr>
            </w:pPr>
            <w:r w:rsidRPr="00277F2C">
              <w:rPr>
                <w:rFonts w:eastAsia="Times New Roman" w:cs="Times New Roman"/>
                <w:sz w:val="22"/>
                <w:szCs w:val="22"/>
                <w:lang w:val="en-GB"/>
              </w:rPr>
              <w:t xml:space="preserve">Municipal property rates legislation and policies are governed by the Municipal Property Rates Act (MPRA). The MPRA equates to national legislation and provides for three forms of property rates fiscal concessions both through prescription as well as through discretionary powers placed on municipalities, namely: rates exclusions, rates exemptions and rates rebates.  Property rates are a substantial source of revenue for municipalities and can be used to relieve the financial pressure experienced by many municipalities </w:t>
            </w:r>
            <w:proofErr w:type="gramStart"/>
            <w:r w:rsidRPr="00277F2C">
              <w:rPr>
                <w:rFonts w:eastAsia="Times New Roman" w:cs="Times New Roman"/>
                <w:sz w:val="22"/>
                <w:szCs w:val="22"/>
                <w:lang w:val="en-GB"/>
              </w:rPr>
              <w:t>as a result of</w:t>
            </w:r>
            <w:proofErr w:type="gramEnd"/>
            <w:r w:rsidRPr="00277F2C">
              <w:rPr>
                <w:rFonts w:eastAsia="Times New Roman" w:cs="Times New Roman"/>
                <w:sz w:val="22"/>
                <w:szCs w:val="22"/>
                <w:lang w:val="en-GB"/>
              </w:rPr>
              <w:t xml:space="preserve"> reductions or misappropriations of fiscal allocations. These areas of interpretive debate, alongside the discretionary powers afforded municipalities, have consequences for different categories of protected areas and botanical gardens. There are positive biodiversity outcomes when applied for the benefit of environmental management and protection, in line with the spirit and purport of the legislation. However, there are negative consequences which are particularly significant in the case of protected areas, and which fail to provide financial sustainability to protected areas and botanical gardens, but rather place undue financial strain.</w:t>
            </w:r>
          </w:p>
          <w:p w14:paraId="7B7D4365" w14:textId="77777777" w:rsidR="00BB2BF7" w:rsidRPr="00277F2C" w:rsidRDefault="00BB2BF7" w:rsidP="00EA01F8">
            <w:pPr>
              <w:rPr>
                <w:rFonts w:eastAsia="Times New Roman" w:cs="Times New Roman"/>
                <w:sz w:val="22"/>
                <w:szCs w:val="22"/>
              </w:rPr>
            </w:pPr>
            <w:r w:rsidRPr="00277F2C">
              <w:rPr>
                <w:rFonts w:eastAsia="Times New Roman" w:cs="Times New Roman"/>
                <w:sz w:val="22"/>
                <w:szCs w:val="22"/>
                <w:lang w:val="en-GB"/>
              </w:rPr>
              <w:t xml:space="preserve">Section 17(1) (e) of the MPRA excludes a municipality’s rating power over a property, whereby the municipality may not levy a rate on those parts of a property </w:t>
            </w:r>
            <w:r w:rsidRPr="00277F2C">
              <w:rPr>
                <w:rFonts w:eastAsia="Times New Roman" w:cs="Times New Roman"/>
                <w:sz w:val="22"/>
                <w:szCs w:val="22"/>
                <w:lang w:val="en-GB"/>
              </w:rPr>
              <w:lastRenderedPageBreak/>
              <w:t xml:space="preserve">declared as a special nature reserve, national park or nature reserve within the meaning of the Protected Areas Act, or of a national botanical garden within the meaning of the Biodiversity Act, </w:t>
            </w:r>
            <w:r w:rsidRPr="00277F2C">
              <w:rPr>
                <w:rFonts w:eastAsia="Times New Roman" w:cs="Times New Roman"/>
                <w:i/>
                <w:iCs/>
                <w:sz w:val="22"/>
                <w:szCs w:val="22"/>
                <w:lang w:val="en-GB"/>
              </w:rPr>
              <w:t>which are not developed or used for commercial, business, agricultural or residential purposes</w:t>
            </w:r>
            <w:r w:rsidRPr="00277F2C">
              <w:rPr>
                <w:rFonts w:eastAsia="Times New Roman" w:cs="Times New Roman"/>
                <w:sz w:val="22"/>
                <w:szCs w:val="22"/>
                <w:lang w:val="en-GB"/>
              </w:rPr>
              <w:t>.</w:t>
            </w:r>
            <w:r w:rsidRPr="00277F2C">
              <w:rPr>
                <w:rFonts w:eastAsia="Times New Roman" w:cs="Times New Roman"/>
                <w:sz w:val="22"/>
                <w:szCs w:val="22"/>
                <w:vertAlign w:val="superscript"/>
                <w:lang w:val="en-GB"/>
              </w:rPr>
              <w:footnoteReference w:id="4"/>
            </w:r>
            <w:r w:rsidRPr="00277F2C">
              <w:rPr>
                <w:rFonts w:eastAsia="Times New Roman" w:cs="Times New Roman"/>
                <w:sz w:val="22"/>
                <w:szCs w:val="22"/>
                <w:lang w:val="en-GB"/>
              </w:rPr>
              <w:t xml:space="preserve"> The intention of this condition, which came into effect in 2009, was to exclude the rating of the bulk of a property that is used for conservation purposes, but to still rate those portions of the property that are clearly not used for conservation purposes and are used for commercial, industrial, residential or other non-conservation related purposes or where there is essentially exists a ‘right of use’ on a portion of the property (for example, a game lodge or a restaurant). However, there are instances where in the implementation of the MPRA, conservation authorities and private citizens responsible are charged exorbitant and unrealistically high property rates for entire properties declared as protected areas or designated as botanical gardens. This leads to significant additional costs now or in the future in that rates there is no incentive for the declaration of future protected areas and botanical gardens which limits the ability to effectively manage these areas sustainably. In addition, in the application of the tax legislation, a precedent exists regarding the determination and valuation of any ‘right of use’ regarding the valuation of a property. </w:t>
            </w:r>
          </w:p>
        </w:tc>
      </w:tr>
      <w:tr w:rsidR="00BB2BF7" w:rsidRPr="008C2A2E" w14:paraId="456473C9" w14:textId="77777777" w:rsidTr="00EA01F8">
        <w:tc>
          <w:tcPr>
            <w:tcW w:w="3150" w:type="dxa"/>
          </w:tcPr>
          <w:p w14:paraId="0EB9F290" w14:textId="77777777" w:rsidR="00BB2BF7" w:rsidRPr="00277F2C" w:rsidRDefault="00BB2BF7" w:rsidP="00D72F45">
            <w:pPr>
              <w:numPr>
                <w:ilvl w:val="0"/>
                <w:numId w:val="82"/>
              </w:numPr>
              <w:spacing w:line="276" w:lineRule="auto"/>
              <w:ind w:left="360"/>
              <w:contextualSpacing/>
              <w:rPr>
                <w:rFonts w:eastAsia="Times New Roman" w:cs="Times New Roman"/>
                <w:sz w:val="22"/>
                <w:szCs w:val="22"/>
              </w:rPr>
            </w:pPr>
            <w:r w:rsidRPr="00277F2C">
              <w:rPr>
                <w:rFonts w:eastAsia="Times New Roman" w:cs="Times New Roman"/>
                <w:sz w:val="22"/>
                <w:szCs w:val="22"/>
              </w:rPr>
              <w:lastRenderedPageBreak/>
              <w:t>Objective(s) and Results expected: (100 words max)</w:t>
            </w:r>
          </w:p>
          <w:p w14:paraId="0E9B4832" w14:textId="77777777" w:rsidR="00BB2BF7" w:rsidRPr="00277F2C" w:rsidRDefault="00BB2BF7" w:rsidP="00EA01F8">
            <w:pPr>
              <w:rPr>
                <w:rFonts w:eastAsia="Times New Roman" w:cs="Times New Roman"/>
                <w:sz w:val="22"/>
                <w:szCs w:val="22"/>
              </w:rPr>
            </w:pPr>
          </w:p>
        </w:tc>
        <w:tc>
          <w:tcPr>
            <w:tcW w:w="6702" w:type="dxa"/>
          </w:tcPr>
          <w:p w14:paraId="762D5D62" w14:textId="77777777" w:rsidR="00BB2BF7" w:rsidRPr="00277F2C" w:rsidRDefault="00BB2BF7" w:rsidP="00EA01F8">
            <w:pPr>
              <w:rPr>
                <w:rFonts w:eastAsia="Times New Roman" w:cs="Times New Roman"/>
                <w:sz w:val="22"/>
                <w:szCs w:val="22"/>
              </w:rPr>
            </w:pPr>
            <w:r w:rsidRPr="00277F2C">
              <w:rPr>
                <w:rFonts w:eastAsia="Times New Roman" w:cs="Times New Roman"/>
                <w:sz w:val="22"/>
                <w:szCs w:val="22"/>
                <w:lang w:val="en-GB"/>
              </w:rPr>
              <w:t xml:space="preserve">The objective of this finance solution is to ensure that there is correct interpretation of the legislation </w:t>
            </w:r>
            <w:proofErr w:type="gramStart"/>
            <w:r w:rsidRPr="00277F2C">
              <w:rPr>
                <w:rFonts w:eastAsia="Times New Roman" w:cs="Times New Roman"/>
                <w:sz w:val="22"/>
                <w:szCs w:val="22"/>
                <w:lang w:val="en-GB"/>
              </w:rPr>
              <w:t>in order to</w:t>
            </w:r>
            <w:proofErr w:type="gramEnd"/>
            <w:r w:rsidRPr="00277F2C">
              <w:rPr>
                <w:rFonts w:eastAsia="Times New Roman" w:cs="Times New Roman"/>
                <w:sz w:val="22"/>
                <w:szCs w:val="22"/>
                <w:lang w:val="en-GB"/>
              </w:rPr>
              <w:t xml:space="preserve"> provide a standardised mechanism to rate protected areas correctly. This will allow management authorities to apply for a reduction or for exemption for property rates for protected areas and botanic gardens. The key results would be realised through savings on property rates that protected area authorities could use for biodiversity instead. </w:t>
            </w:r>
          </w:p>
        </w:tc>
      </w:tr>
      <w:tr w:rsidR="00BB2BF7" w:rsidRPr="008C2A2E" w14:paraId="4961EA04" w14:textId="77777777" w:rsidTr="00EA01F8">
        <w:tc>
          <w:tcPr>
            <w:tcW w:w="3150" w:type="dxa"/>
            <w:shd w:val="clear" w:color="auto" w:fill="D9D9D9"/>
          </w:tcPr>
          <w:p w14:paraId="39BAB12C" w14:textId="77777777" w:rsidR="00BB2BF7" w:rsidRPr="00277F2C" w:rsidRDefault="00BB2BF7" w:rsidP="00D72F45">
            <w:pPr>
              <w:numPr>
                <w:ilvl w:val="0"/>
                <w:numId w:val="82"/>
              </w:numPr>
              <w:spacing w:line="276" w:lineRule="auto"/>
              <w:ind w:left="360"/>
              <w:contextualSpacing/>
              <w:rPr>
                <w:rFonts w:eastAsia="Times New Roman" w:cs="Times New Roman"/>
                <w:sz w:val="22"/>
                <w:szCs w:val="22"/>
              </w:rPr>
            </w:pPr>
            <w:r w:rsidRPr="00277F2C">
              <w:rPr>
                <w:rFonts w:eastAsia="Times New Roman" w:cs="Times New Roman"/>
                <w:sz w:val="22"/>
                <w:szCs w:val="22"/>
              </w:rPr>
              <w:t>Business case (Approx 150 words)</w:t>
            </w:r>
          </w:p>
        </w:tc>
        <w:tc>
          <w:tcPr>
            <w:tcW w:w="6702" w:type="dxa"/>
            <w:shd w:val="clear" w:color="auto" w:fill="D9D9D9"/>
          </w:tcPr>
          <w:p w14:paraId="4A2BC5F1" w14:textId="7DC1F9FB" w:rsidR="00BB2BF7" w:rsidRPr="00277F2C" w:rsidRDefault="00BB2BF7" w:rsidP="00D72F45">
            <w:pPr>
              <w:pStyle w:val="ListParagraph"/>
              <w:numPr>
                <w:ilvl w:val="0"/>
                <w:numId w:val="33"/>
              </w:numPr>
              <w:rPr>
                <w:sz w:val="22"/>
                <w:szCs w:val="22"/>
                <w:lang w:eastAsia="en-ZA"/>
              </w:rPr>
            </w:pPr>
            <w:r w:rsidRPr="00277F2C">
              <w:rPr>
                <w:sz w:val="22"/>
                <w:szCs w:val="22"/>
                <w:lang w:eastAsia="en-ZA"/>
              </w:rPr>
              <w:t xml:space="preserve">Protected areas and </w:t>
            </w:r>
            <w:r w:rsidR="00420ED8">
              <w:rPr>
                <w:sz w:val="22"/>
                <w:szCs w:val="22"/>
                <w:lang w:eastAsia="en-ZA"/>
              </w:rPr>
              <w:t xml:space="preserve">national </w:t>
            </w:r>
            <w:r w:rsidRPr="00277F2C">
              <w:rPr>
                <w:sz w:val="22"/>
                <w:szCs w:val="22"/>
                <w:lang w:eastAsia="en-ZA"/>
              </w:rPr>
              <w:t>botanical gardens are a public good providing significant biodiversity and socio-economic benefits to society.</w:t>
            </w:r>
          </w:p>
          <w:p w14:paraId="0C558A0B" w14:textId="77777777" w:rsidR="00BB2BF7" w:rsidRPr="00277F2C" w:rsidRDefault="00BB2BF7" w:rsidP="00D72F45">
            <w:pPr>
              <w:pStyle w:val="ListParagraph"/>
              <w:numPr>
                <w:ilvl w:val="0"/>
                <w:numId w:val="33"/>
              </w:numPr>
              <w:rPr>
                <w:sz w:val="22"/>
                <w:szCs w:val="22"/>
                <w:lang w:eastAsia="en-ZA"/>
              </w:rPr>
            </w:pPr>
            <w:r w:rsidRPr="00277F2C">
              <w:rPr>
                <w:sz w:val="22"/>
                <w:szCs w:val="22"/>
                <w:lang w:eastAsia="en-ZA"/>
              </w:rPr>
              <w:t>Their contribution is reflected in the concessions offered to them in the Municipal Property Rates Act, but not consistently in the application of the Act at municipal level, resulting in unwarranted financial strain on protected areas and botanical gardens.</w:t>
            </w:r>
          </w:p>
          <w:p w14:paraId="5B5790FC" w14:textId="40593FA8" w:rsidR="00BB2BF7" w:rsidRPr="00837AEC" w:rsidRDefault="00BB2BF7" w:rsidP="00D72F45">
            <w:pPr>
              <w:pStyle w:val="ListParagraph"/>
              <w:numPr>
                <w:ilvl w:val="0"/>
                <w:numId w:val="33"/>
              </w:numPr>
              <w:rPr>
                <w:rFonts w:eastAsia="Times New Roman" w:cs="Arial"/>
                <w:sz w:val="22"/>
                <w:szCs w:val="22"/>
              </w:rPr>
            </w:pPr>
            <w:r w:rsidRPr="00277F2C">
              <w:rPr>
                <w:sz w:val="22"/>
                <w:szCs w:val="22"/>
                <w:lang w:eastAsia="en-ZA"/>
              </w:rPr>
              <w:t>Alleviating this financial strain would make an important contribution to the financial sustainability of protected areas and botanical gardens at a time when they are under significant budgetary pressure.</w:t>
            </w:r>
          </w:p>
        </w:tc>
      </w:tr>
      <w:tr w:rsidR="00BB2BF7" w:rsidRPr="008C2A2E" w14:paraId="6B6415EA" w14:textId="77777777" w:rsidTr="00EA01F8">
        <w:tc>
          <w:tcPr>
            <w:tcW w:w="3150" w:type="dxa"/>
            <w:shd w:val="clear" w:color="auto" w:fill="D9D9D9"/>
          </w:tcPr>
          <w:p w14:paraId="4C5B6675" w14:textId="77777777" w:rsidR="00BB2BF7" w:rsidRPr="00277F2C" w:rsidRDefault="00BB2BF7" w:rsidP="00D72F45">
            <w:pPr>
              <w:numPr>
                <w:ilvl w:val="0"/>
                <w:numId w:val="82"/>
              </w:numPr>
              <w:spacing w:line="276" w:lineRule="auto"/>
              <w:ind w:left="360"/>
              <w:contextualSpacing/>
              <w:rPr>
                <w:rFonts w:eastAsia="Times New Roman" w:cs="Times New Roman"/>
                <w:sz w:val="22"/>
                <w:szCs w:val="22"/>
              </w:rPr>
            </w:pPr>
            <w:r w:rsidRPr="00277F2C">
              <w:rPr>
                <w:rFonts w:eastAsia="Times New Roman" w:cs="Times New Roman"/>
                <w:sz w:val="22"/>
                <w:szCs w:val="22"/>
              </w:rPr>
              <w:t>Structure of the Finance Solution (100 words approx.)</w:t>
            </w:r>
          </w:p>
        </w:tc>
        <w:tc>
          <w:tcPr>
            <w:tcW w:w="6702" w:type="dxa"/>
            <w:shd w:val="clear" w:color="auto" w:fill="D9D9D9"/>
          </w:tcPr>
          <w:p w14:paraId="69766986" w14:textId="37AF1FFE" w:rsidR="00BB2BF7" w:rsidRPr="00277F2C" w:rsidRDefault="00BB2BF7" w:rsidP="00EA01F8">
            <w:pPr>
              <w:rPr>
                <w:rFonts w:eastAsia="Times New Roman" w:cs="Times New Roman"/>
                <w:sz w:val="22"/>
                <w:szCs w:val="22"/>
              </w:rPr>
            </w:pPr>
            <w:r w:rsidRPr="00277F2C">
              <w:rPr>
                <w:rFonts w:eastAsia="Times New Roman" w:cs="Times New Roman"/>
                <w:sz w:val="22"/>
                <w:szCs w:val="22"/>
              </w:rPr>
              <w:t xml:space="preserve">The finance solution is a fiscal mechanism where </w:t>
            </w:r>
            <w:r w:rsidRPr="00277F2C">
              <w:rPr>
                <w:rFonts w:eastAsia="Times New Roman" w:cs="Times New Roman"/>
                <w:sz w:val="22"/>
                <w:szCs w:val="22"/>
                <w:lang w:val="en-GB"/>
              </w:rPr>
              <w:t>special nature reserve</w:t>
            </w:r>
            <w:r w:rsidR="00420ED8">
              <w:rPr>
                <w:rFonts w:eastAsia="Times New Roman" w:cs="Times New Roman"/>
                <w:sz w:val="22"/>
                <w:szCs w:val="22"/>
                <w:lang w:val="en-GB"/>
              </w:rPr>
              <w:t>s</w:t>
            </w:r>
            <w:r w:rsidRPr="00277F2C">
              <w:rPr>
                <w:rFonts w:eastAsia="Times New Roman" w:cs="Times New Roman"/>
                <w:sz w:val="22"/>
                <w:szCs w:val="22"/>
                <w:lang w:val="en-GB"/>
              </w:rPr>
              <w:t>, national parks or nature reserves within the meaning of the Protected Areas Act</w:t>
            </w:r>
            <w:r w:rsidRPr="00277F2C">
              <w:rPr>
                <w:rFonts w:eastAsia="Times New Roman" w:cs="Times New Roman"/>
                <w:sz w:val="22"/>
                <w:szCs w:val="22"/>
              </w:rPr>
              <w:t xml:space="preserve"> and botanical gardens will qualify for</w:t>
            </w:r>
            <w:r w:rsidR="00420ED8">
              <w:rPr>
                <w:rFonts w:eastAsia="Times New Roman" w:cs="Times New Roman"/>
                <w:sz w:val="22"/>
                <w:szCs w:val="22"/>
              </w:rPr>
              <w:t xml:space="preserve"> an</w:t>
            </w:r>
            <w:r w:rsidRPr="00277F2C">
              <w:rPr>
                <w:rFonts w:eastAsia="Times New Roman" w:cs="Times New Roman"/>
                <w:sz w:val="22"/>
                <w:szCs w:val="22"/>
              </w:rPr>
              <w:t xml:space="preserve"> exemption or reduction in property rates that are charged. Currently there is no standardized mechanism to determine property rates for the specific areas indicated in the Local Government Municipal Property Rates Act, 2004, section 17 (1)(e), included the value of the area and the level of the rates to be levied.</w:t>
            </w:r>
          </w:p>
          <w:p w14:paraId="7EBB1D68" w14:textId="77777777" w:rsidR="00BB2BF7" w:rsidRPr="00277F2C" w:rsidRDefault="00BB2BF7" w:rsidP="00EA01F8">
            <w:pPr>
              <w:rPr>
                <w:rFonts w:eastAsia="Times New Roman" w:cs="Times New Roman"/>
                <w:sz w:val="22"/>
                <w:szCs w:val="22"/>
              </w:rPr>
            </w:pPr>
          </w:p>
        </w:tc>
      </w:tr>
      <w:tr w:rsidR="00BB2BF7" w:rsidRPr="008C2A2E" w14:paraId="18237885" w14:textId="77777777" w:rsidTr="00EA01F8">
        <w:tc>
          <w:tcPr>
            <w:tcW w:w="3150" w:type="dxa"/>
          </w:tcPr>
          <w:p w14:paraId="79A9AB04" w14:textId="77777777" w:rsidR="00BB2BF7" w:rsidRPr="00277F2C" w:rsidRDefault="00BB2BF7" w:rsidP="00D72F45">
            <w:pPr>
              <w:numPr>
                <w:ilvl w:val="0"/>
                <w:numId w:val="82"/>
              </w:numPr>
              <w:spacing w:line="276" w:lineRule="auto"/>
              <w:ind w:left="360"/>
              <w:contextualSpacing/>
              <w:rPr>
                <w:rFonts w:eastAsia="Times New Roman" w:cs="Times New Roman"/>
                <w:sz w:val="22"/>
                <w:szCs w:val="22"/>
              </w:rPr>
            </w:pPr>
            <w:r w:rsidRPr="00277F2C">
              <w:rPr>
                <w:rFonts w:eastAsia="Times New Roman" w:cs="Times New Roman"/>
                <w:sz w:val="22"/>
                <w:szCs w:val="22"/>
              </w:rPr>
              <w:t>Description of Activities and Milestones (150 words approx.)</w:t>
            </w:r>
          </w:p>
        </w:tc>
        <w:tc>
          <w:tcPr>
            <w:tcW w:w="6702" w:type="dxa"/>
          </w:tcPr>
          <w:p w14:paraId="5CAF8D3A" w14:textId="77777777" w:rsidR="00FC2882" w:rsidRDefault="00BB2BF7" w:rsidP="00FC2882">
            <w:pPr>
              <w:spacing w:after="200" w:line="276" w:lineRule="auto"/>
              <w:contextualSpacing/>
              <w:rPr>
                <w:rFonts w:eastAsia="Cambria" w:cs="Times New Roman"/>
                <w:b/>
                <w:sz w:val="22"/>
                <w:szCs w:val="22"/>
              </w:rPr>
            </w:pPr>
            <w:r w:rsidRPr="00277F2C">
              <w:rPr>
                <w:rFonts w:eastAsia="Cambria" w:cs="Times New Roman"/>
                <w:b/>
                <w:sz w:val="22"/>
                <w:szCs w:val="22"/>
              </w:rPr>
              <w:t>Year 1 – 20</w:t>
            </w:r>
            <w:r w:rsidR="00FC2882">
              <w:rPr>
                <w:rFonts w:eastAsia="Cambria" w:cs="Times New Roman"/>
                <w:b/>
                <w:sz w:val="22"/>
                <w:szCs w:val="22"/>
              </w:rPr>
              <w:t>20</w:t>
            </w:r>
          </w:p>
          <w:p w14:paraId="65E51D06" w14:textId="5AE13FD0" w:rsidR="00BB2BF7" w:rsidRPr="00277F2C" w:rsidRDefault="00BB2BF7" w:rsidP="00FC2882">
            <w:pPr>
              <w:spacing w:after="200" w:line="276" w:lineRule="auto"/>
              <w:contextualSpacing/>
              <w:rPr>
                <w:rFonts w:eastAsia="Cambria" w:cs="Times New Roman"/>
                <w:sz w:val="22"/>
                <w:szCs w:val="22"/>
                <w:lang w:val="en-ZA"/>
              </w:rPr>
            </w:pPr>
            <w:r w:rsidRPr="00277F2C">
              <w:rPr>
                <w:rFonts w:eastAsia="Cambria" w:cs="Times New Roman"/>
                <w:sz w:val="22"/>
                <w:szCs w:val="22"/>
              </w:rPr>
              <w:t>DE</w:t>
            </w:r>
            <w:r w:rsidR="0019590A">
              <w:rPr>
                <w:rFonts w:eastAsia="Cambria" w:cs="Times New Roman"/>
                <w:sz w:val="22"/>
                <w:szCs w:val="22"/>
              </w:rPr>
              <w:t>FF</w:t>
            </w:r>
            <w:r w:rsidR="007C1B41">
              <w:rPr>
                <w:rFonts w:eastAsia="Cambria" w:cs="Times New Roman"/>
                <w:sz w:val="22"/>
                <w:szCs w:val="22"/>
              </w:rPr>
              <w:t xml:space="preserve"> supported by BIOFIN will</w:t>
            </w:r>
            <w:r w:rsidRPr="00277F2C">
              <w:rPr>
                <w:rFonts w:eastAsia="Cambria" w:cs="Times New Roman"/>
                <w:sz w:val="22"/>
                <w:szCs w:val="22"/>
              </w:rPr>
              <w:t xml:space="preserve"> engage </w:t>
            </w:r>
            <w:r w:rsidR="00837AEC" w:rsidRPr="00322DFC">
              <w:rPr>
                <w:rFonts w:eastAsia="Times New Roman" w:cs="Times New Roman"/>
                <w:sz w:val="22"/>
                <w:szCs w:val="22"/>
                <w:lang w:val="en-GB"/>
              </w:rPr>
              <w:t>South African Local Government</w:t>
            </w:r>
            <w:r w:rsidRPr="00277F2C">
              <w:rPr>
                <w:rFonts w:eastAsia="Cambria" w:cs="Times New Roman"/>
                <w:sz w:val="22"/>
                <w:szCs w:val="22"/>
              </w:rPr>
              <w:t xml:space="preserve">, </w:t>
            </w:r>
            <w:r w:rsidR="00837AEC" w:rsidRPr="00322DFC">
              <w:rPr>
                <w:rFonts w:eastAsia="Times New Roman" w:cs="Times New Roman"/>
                <w:sz w:val="22"/>
                <w:szCs w:val="22"/>
                <w:lang w:val="en-GB"/>
              </w:rPr>
              <w:t>Cooperative Governance and Traditional Affairs</w:t>
            </w:r>
            <w:r w:rsidRPr="00277F2C">
              <w:rPr>
                <w:rFonts w:eastAsia="Cambria" w:cs="Times New Roman"/>
                <w:sz w:val="22"/>
                <w:szCs w:val="22"/>
              </w:rPr>
              <w:t xml:space="preserve">, National Treasury and possibly others </w:t>
            </w:r>
            <w:proofErr w:type="gramStart"/>
            <w:r w:rsidRPr="00277F2C">
              <w:rPr>
                <w:rFonts w:eastAsia="Cambria" w:cs="Times New Roman"/>
                <w:sz w:val="22"/>
                <w:szCs w:val="22"/>
              </w:rPr>
              <w:t>in order to</w:t>
            </w:r>
            <w:proofErr w:type="gramEnd"/>
            <w:r w:rsidRPr="00277F2C">
              <w:rPr>
                <w:rFonts w:eastAsia="Cambria" w:cs="Times New Roman"/>
                <w:sz w:val="22"/>
                <w:szCs w:val="22"/>
              </w:rPr>
              <w:t xml:space="preserve"> explore options in principle.</w:t>
            </w:r>
            <w:r w:rsidRPr="00277F2C">
              <w:rPr>
                <w:rFonts w:eastAsia="Times New Roman" w:cs="Times New Roman"/>
                <w:sz w:val="22"/>
                <w:szCs w:val="22"/>
                <w:lang w:val="en-ZA"/>
              </w:rPr>
              <w:t xml:space="preserve"> </w:t>
            </w:r>
          </w:p>
          <w:p w14:paraId="21975D54" w14:textId="77777777" w:rsidR="00BB2BF7" w:rsidRPr="00277F2C" w:rsidRDefault="00BB2BF7" w:rsidP="00216B96">
            <w:pPr>
              <w:numPr>
                <w:ilvl w:val="0"/>
                <w:numId w:val="23"/>
              </w:numPr>
              <w:spacing w:after="200" w:line="276" w:lineRule="auto"/>
              <w:contextualSpacing/>
              <w:rPr>
                <w:rFonts w:eastAsia="Cambria" w:cs="Times New Roman"/>
                <w:sz w:val="22"/>
                <w:szCs w:val="22"/>
                <w:lang w:val="en-ZA"/>
              </w:rPr>
            </w:pPr>
            <w:r w:rsidRPr="00277F2C">
              <w:rPr>
                <w:rFonts w:eastAsia="Cambria" w:cs="Times New Roman"/>
                <w:sz w:val="22"/>
                <w:szCs w:val="22"/>
                <w:lang w:val="en-ZA"/>
              </w:rPr>
              <w:lastRenderedPageBreak/>
              <w:t xml:space="preserve">Development of standardised interpretation and approach to section 17 of the </w:t>
            </w:r>
            <w:proofErr w:type="gramStart"/>
            <w:r w:rsidRPr="00277F2C">
              <w:rPr>
                <w:rFonts w:eastAsia="Cambria" w:cs="Times New Roman"/>
                <w:sz w:val="22"/>
                <w:szCs w:val="22"/>
                <w:lang w:val="en-ZA"/>
              </w:rPr>
              <w:t>MPRA;</w:t>
            </w:r>
            <w:proofErr w:type="gramEnd"/>
          </w:p>
          <w:p w14:paraId="46E41371" w14:textId="536E533A" w:rsidR="00BB2BF7" w:rsidRPr="00277F2C" w:rsidRDefault="00BB2BF7" w:rsidP="00216B96">
            <w:pPr>
              <w:numPr>
                <w:ilvl w:val="0"/>
                <w:numId w:val="23"/>
              </w:numPr>
              <w:spacing w:after="200" w:line="276" w:lineRule="auto"/>
              <w:contextualSpacing/>
              <w:rPr>
                <w:rFonts w:eastAsia="Cambria" w:cs="Times New Roman"/>
                <w:sz w:val="22"/>
                <w:szCs w:val="22"/>
                <w:lang w:val="en-ZA"/>
              </w:rPr>
            </w:pPr>
            <w:r w:rsidRPr="00277F2C">
              <w:rPr>
                <w:rFonts w:eastAsia="Cambria" w:cs="Times New Roman"/>
                <w:sz w:val="22"/>
                <w:szCs w:val="22"/>
              </w:rPr>
              <w:t xml:space="preserve">Reach agreement on interim solution to immediate financial challenges faced by </w:t>
            </w:r>
            <w:r w:rsidR="00837AEC">
              <w:rPr>
                <w:rFonts w:eastAsia="Cambria" w:cs="Times New Roman"/>
                <w:sz w:val="22"/>
                <w:szCs w:val="22"/>
              </w:rPr>
              <w:t>protected area</w:t>
            </w:r>
            <w:r w:rsidRPr="00277F2C">
              <w:rPr>
                <w:rFonts w:eastAsia="Cambria" w:cs="Times New Roman"/>
                <w:sz w:val="22"/>
                <w:szCs w:val="22"/>
              </w:rPr>
              <w:t xml:space="preserve">s. </w:t>
            </w:r>
          </w:p>
          <w:p w14:paraId="181577A6" w14:textId="63440351" w:rsidR="00BB2BF7" w:rsidRPr="00D34D7E" w:rsidRDefault="00BB2BF7" w:rsidP="00216B96">
            <w:pPr>
              <w:numPr>
                <w:ilvl w:val="0"/>
                <w:numId w:val="23"/>
              </w:numPr>
              <w:spacing w:after="200" w:line="276" w:lineRule="auto"/>
              <w:contextualSpacing/>
              <w:rPr>
                <w:rFonts w:eastAsia="Cambria" w:cs="Times New Roman"/>
                <w:sz w:val="22"/>
                <w:szCs w:val="22"/>
                <w:lang w:val="en-ZA"/>
              </w:rPr>
            </w:pPr>
            <w:r w:rsidRPr="00277F2C">
              <w:rPr>
                <w:rFonts w:eastAsia="Cambria" w:cs="Times New Roman"/>
                <w:sz w:val="22"/>
                <w:szCs w:val="22"/>
              </w:rPr>
              <w:t>Development of qualifying criteria for protected areas to be excluded for property rates in terms of Section 17 of MPRA</w:t>
            </w:r>
          </w:p>
          <w:p w14:paraId="1AB10E48" w14:textId="117C346C" w:rsidR="00BB2BF7" w:rsidRPr="00277F2C" w:rsidRDefault="00BB2BF7" w:rsidP="00EA01F8">
            <w:pPr>
              <w:spacing w:after="200" w:line="276" w:lineRule="auto"/>
              <w:contextualSpacing/>
              <w:rPr>
                <w:rFonts w:eastAsia="Cambria" w:cs="Times New Roman"/>
                <w:b/>
                <w:sz w:val="22"/>
                <w:szCs w:val="22"/>
              </w:rPr>
            </w:pPr>
            <w:r w:rsidRPr="00277F2C">
              <w:rPr>
                <w:rFonts w:eastAsia="Cambria" w:cs="Times New Roman"/>
                <w:b/>
                <w:sz w:val="22"/>
                <w:szCs w:val="22"/>
              </w:rPr>
              <w:t>Year 2 – 202</w:t>
            </w:r>
            <w:r w:rsidR="00467B3B">
              <w:rPr>
                <w:rFonts w:eastAsia="Cambria" w:cs="Times New Roman"/>
                <w:b/>
                <w:sz w:val="22"/>
                <w:szCs w:val="22"/>
              </w:rPr>
              <w:t>1</w:t>
            </w:r>
          </w:p>
          <w:p w14:paraId="157DA398" w14:textId="2C6D3CAC" w:rsidR="00BB2BF7" w:rsidRPr="00277F2C" w:rsidRDefault="007C1B41" w:rsidP="00216B96">
            <w:pPr>
              <w:numPr>
                <w:ilvl w:val="0"/>
                <w:numId w:val="23"/>
              </w:numPr>
              <w:spacing w:after="200" w:line="276" w:lineRule="auto"/>
              <w:contextualSpacing/>
              <w:rPr>
                <w:rFonts w:eastAsia="Cambria" w:cs="Times New Roman"/>
                <w:sz w:val="22"/>
                <w:szCs w:val="22"/>
                <w:lang w:val="en-ZA"/>
              </w:rPr>
            </w:pPr>
            <w:r>
              <w:rPr>
                <w:rFonts w:eastAsia="Cambria" w:cs="Times New Roman"/>
                <w:sz w:val="22"/>
                <w:szCs w:val="22"/>
              </w:rPr>
              <w:t>BIOFIN will support DEFF to undertake t</w:t>
            </w:r>
            <w:r w:rsidR="00BB2BF7" w:rsidRPr="00277F2C">
              <w:rPr>
                <w:rFonts w:eastAsia="Cambria" w:cs="Times New Roman"/>
                <w:sz w:val="22"/>
                <w:szCs w:val="22"/>
              </w:rPr>
              <w:t xml:space="preserve">echnical assessment and associated work on long-term solution likely to be within national framework for property rates published under the MPRA </w:t>
            </w:r>
          </w:p>
          <w:p w14:paraId="7BE02BC7" w14:textId="1AF151C4" w:rsidR="00BB2BF7" w:rsidRPr="00D34D7E" w:rsidRDefault="007C1B41" w:rsidP="00216B96">
            <w:pPr>
              <w:numPr>
                <w:ilvl w:val="0"/>
                <w:numId w:val="23"/>
              </w:numPr>
              <w:spacing w:after="200" w:line="276" w:lineRule="auto"/>
              <w:contextualSpacing/>
              <w:rPr>
                <w:rFonts w:eastAsia="Cambria" w:cs="Times New Roman"/>
                <w:sz w:val="22"/>
                <w:szCs w:val="22"/>
                <w:lang w:val="en-ZA"/>
              </w:rPr>
            </w:pPr>
            <w:r>
              <w:rPr>
                <w:rFonts w:eastAsia="Cambria" w:cs="Times New Roman"/>
                <w:sz w:val="22"/>
                <w:szCs w:val="22"/>
                <w:lang w:val="en-ZA"/>
              </w:rPr>
              <w:t>BIOFIN will support NT and DCOGTA on w</w:t>
            </w:r>
            <w:r w:rsidR="00BB2BF7" w:rsidRPr="00277F2C">
              <w:rPr>
                <w:rFonts w:eastAsia="Cambria" w:cs="Times New Roman"/>
                <w:sz w:val="22"/>
                <w:szCs w:val="22"/>
                <w:lang w:val="en-ZA"/>
              </w:rPr>
              <w:t xml:space="preserve">idespread </w:t>
            </w:r>
            <w:r>
              <w:rPr>
                <w:rFonts w:eastAsia="Cambria" w:cs="Times New Roman"/>
                <w:sz w:val="22"/>
                <w:szCs w:val="22"/>
                <w:lang w:val="en-ZA"/>
              </w:rPr>
              <w:t>consultation on the</w:t>
            </w:r>
            <w:r w:rsidR="00BB2BF7" w:rsidRPr="00277F2C">
              <w:rPr>
                <w:rFonts w:eastAsia="Cambria" w:cs="Times New Roman"/>
                <w:sz w:val="22"/>
                <w:szCs w:val="22"/>
                <w:lang w:val="en-ZA"/>
              </w:rPr>
              <w:t xml:space="preserve"> national guidance and agreement.</w:t>
            </w:r>
          </w:p>
          <w:p w14:paraId="61FC68F4" w14:textId="770406D2" w:rsidR="00BB2BF7" w:rsidRPr="00277F2C" w:rsidRDefault="00BB2BF7" w:rsidP="00EA01F8">
            <w:pPr>
              <w:spacing w:after="200" w:line="276" w:lineRule="auto"/>
              <w:contextualSpacing/>
              <w:rPr>
                <w:rFonts w:eastAsia="Cambria" w:cs="Times New Roman"/>
                <w:b/>
                <w:sz w:val="22"/>
                <w:szCs w:val="22"/>
              </w:rPr>
            </w:pPr>
            <w:r w:rsidRPr="00277F2C">
              <w:rPr>
                <w:rFonts w:eastAsia="Cambria" w:cs="Times New Roman"/>
                <w:b/>
                <w:sz w:val="22"/>
                <w:szCs w:val="22"/>
              </w:rPr>
              <w:t>Year 3-202</w:t>
            </w:r>
            <w:r w:rsidR="00467B3B">
              <w:rPr>
                <w:rFonts w:eastAsia="Cambria" w:cs="Times New Roman"/>
                <w:b/>
                <w:sz w:val="22"/>
                <w:szCs w:val="22"/>
              </w:rPr>
              <w:t>2</w:t>
            </w:r>
          </w:p>
          <w:p w14:paraId="2B5335A1" w14:textId="3B707AAD" w:rsidR="00BB2BF7" w:rsidRPr="00277F2C" w:rsidRDefault="00BB2BF7" w:rsidP="00D72F45">
            <w:pPr>
              <w:pStyle w:val="ListParagraph"/>
              <w:numPr>
                <w:ilvl w:val="0"/>
                <w:numId w:val="34"/>
              </w:numPr>
              <w:spacing w:after="200" w:line="276" w:lineRule="auto"/>
              <w:ind w:left="720"/>
              <w:rPr>
                <w:rFonts w:eastAsia="Cambria" w:cs="Times New Roman"/>
                <w:sz w:val="22"/>
                <w:szCs w:val="22"/>
              </w:rPr>
            </w:pPr>
            <w:r w:rsidRPr="00277F2C">
              <w:rPr>
                <w:rFonts w:eastAsia="Cambria" w:cs="Times New Roman"/>
                <w:sz w:val="22"/>
                <w:szCs w:val="22"/>
              </w:rPr>
              <w:t>Finalization and approval of national framework</w:t>
            </w:r>
            <w:r w:rsidR="007C1B41">
              <w:rPr>
                <w:rFonts w:eastAsia="Cambria" w:cs="Times New Roman"/>
                <w:sz w:val="22"/>
                <w:szCs w:val="22"/>
              </w:rPr>
              <w:t xml:space="preserve"> by National Treasury and DCOGTA</w:t>
            </w:r>
          </w:p>
          <w:p w14:paraId="323D24ED" w14:textId="7477C0D4" w:rsidR="00BB2BF7" w:rsidRPr="00277F2C" w:rsidRDefault="007C1B41" w:rsidP="00D72F45">
            <w:pPr>
              <w:pStyle w:val="ListParagraph"/>
              <w:numPr>
                <w:ilvl w:val="0"/>
                <w:numId w:val="34"/>
              </w:numPr>
              <w:spacing w:after="200" w:line="276" w:lineRule="auto"/>
              <w:ind w:left="720"/>
              <w:rPr>
                <w:rFonts w:eastAsia="Cambria" w:cs="Times New Roman"/>
                <w:sz w:val="22"/>
                <w:szCs w:val="22"/>
              </w:rPr>
            </w:pPr>
            <w:r>
              <w:rPr>
                <w:rFonts w:eastAsia="Cambria" w:cs="Times New Roman"/>
                <w:sz w:val="22"/>
                <w:szCs w:val="22"/>
              </w:rPr>
              <w:t>BIOFIN will support NT and DCOGTA to c</w:t>
            </w:r>
            <w:r w:rsidR="00BB2BF7" w:rsidRPr="00277F2C">
              <w:rPr>
                <w:rFonts w:eastAsia="Cambria" w:cs="Times New Roman"/>
                <w:sz w:val="22"/>
                <w:szCs w:val="22"/>
              </w:rPr>
              <w:t xml:space="preserve">ommunicate key aspects of the framework to stakeholders </w:t>
            </w:r>
          </w:p>
          <w:p w14:paraId="6EBE5DDA" w14:textId="3D4E0608" w:rsidR="00BB2BF7" w:rsidRPr="00277F2C" w:rsidRDefault="00C62BD9" w:rsidP="00D72F45">
            <w:pPr>
              <w:pStyle w:val="ListParagraph"/>
              <w:numPr>
                <w:ilvl w:val="0"/>
                <w:numId w:val="34"/>
              </w:numPr>
              <w:spacing w:after="200" w:line="276" w:lineRule="auto"/>
              <w:ind w:left="720"/>
              <w:rPr>
                <w:rFonts w:eastAsia="Cambria" w:cs="Times New Roman"/>
                <w:sz w:val="22"/>
                <w:szCs w:val="22"/>
                <w:lang w:val="en-ZA"/>
              </w:rPr>
            </w:pPr>
            <w:r>
              <w:rPr>
                <w:rFonts w:eastAsia="Cambria" w:cs="Times New Roman"/>
                <w:sz w:val="22"/>
                <w:szCs w:val="22"/>
                <w:lang w:val="en-ZA"/>
              </w:rPr>
              <w:t xml:space="preserve">BIOFIN supports a test case in </w:t>
            </w:r>
            <w:r w:rsidR="00BB2BF7" w:rsidRPr="00277F2C">
              <w:rPr>
                <w:rFonts w:eastAsia="Cambria" w:cs="Times New Roman"/>
                <w:sz w:val="22"/>
                <w:szCs w:val="22"/>
                <w:lang w:val="en-ZA"/>
              </w:rPr>
              <w:t xml:space="preserve">Municipalities </w:t>
            </w:r>
            <w:r>
              <w:rPr>
                <w:rFonts w:eastAsia="Cambria" w:cs="Times New Roman"/>
                <w:sz w:val="22"/>
                <w:szCs w:val="22"/>
                <w:lang w:val="en-ZA"/>
              </w:rPr>
              <w:t xml:space="preserve">on the </w:t>
            </w:r>
            <w:r w:rsidR="00BB2BF7" w:rsidRPr="00277F2C">
              <w:rPr>
                <w:rFonts w:eastAsia="Cambria" w:cs="Times New Roman"/>
                <w:sz w:val="22"/>
                <w:szCs w:val="22"/>
                <w:lang w:val="en-ZA"/>
              </w:rPr>
              <w:t xml:space="preserve">application </w:t>
            </w:r>
            <w:proofErr w:type="gramStart"/>
            <w:r w:rsidR="00BB2BF7" w:rsidRPr="00277F2C">
              <w:rPr>
                <w:rFonts w:eastAsia="Cambria" w:cs="Times New Roman"/>
                <w:sz w:val="22"/>
                <w:szCs w:val="22"/>
                <w:lang w:val="en-ZA"/>
              </w:rPr>
              <w:t>of  rates</w:t>
            </w:r>
            <w:proofErr w:type="gramEnd"/>
            <w:r w:rsidR="00BB2BF7" w:rsidRPr="00277F2C">
              <w:rPr>
                <w:rFonts w:eastAsia="Cambria" w:cs="Times New Roman"/>
                <w:sz w:val="22"/>
                <w:szCs w:val="22"/>
                <w:lang w:val="en-ZA"/>
              </w:rPr>
              <w:t xml:space="preserve"> policies </w:t>
            </w:r>
          </w:p>
        </w:tc>
      </w:tr>
      <w:tr w:rsidR="00BB2BF7" w:rsidRPr="008C2A2E" w14:paraId="5C0245BF" w14:textId="77777777" w:rsidTr="00EA01F8">
        <w:tc>
          <w:tcPr>
            <w:tcW w:w="3150" w:type="dxa"/>
          </w:tcPr>
          <w:p w14:paraId="23D357C4" w14:textId="77777777" w:rsidR="00BB2BF7" w:rsidRPr="00277F2C" w:rsidRDefault="00BB2BF7" w:rsidP="00D72F45">
            <w:pPr>
              <w:numPr>
                <w:ilvl w:val="0"/>
                <w:numId w:val="82"/>
              </w:numPr>
              <w:spacing w:line="276" w:lineRule="auto"/>
              <w:ind w:left="360"/>
              <w:contextualSpacing/>
              <w:rPr>
                <w:rFonts w:eastAsia="Times New Roman" w:cs="Times New Roman"/>
                <w:sz w:val="22"/>
                <w:szCs w:val="22"/>
              </w:rPr>
            </w:pPr>
            <w:r w:rsidRPr="00277F2C">
              <w:rPr>
                <w:rFonts w:eastAsia="Times New Roman" w:cs="Times New Roman"/>
                <w:sz w:val="22"/>
                <w:szCs w:val="22"/>
              </w:rPr>
              <w:lastRenderedPageBreak/>
              <w:t xml:space="preserve">Institutional Arrangements (100 words max) </w:t>
            </w:r>
          </w:p>
        </w:tc>
        <w:tc>
          <w:tcPr>
            <w:tcW w:w="6702" w:type="dxa"/>
          </w:tcPr>
          <w:p w14:paraId="7DDABEAF" w14:textId="5787BE40" w:rsidR="00BB2BF7" w:rsidRPr="00277F2C" w:rsidRDefault="00C62BD9" w:rsidP="00216B96">
            <w:pPr>
              <w:numPr>
                <w:ilvl w:val="0"/>
                <w:numId w:val="23"/>
              </w:numPr>
              <w:spacing w:after="200" w:line="276" w:lineRule="auto"/>
              <w:contextualSpacing/>
              <w:rPr>
                <w:rFonts w:eastAsia="Times New Roman" w:cs="Times New Roman"/>
                <w:sz w:val="22"/>
                <w:szCs w:val="22"/>
              </w:rPr>
            </w:pPr>
            <w:r>
              <w:rPr>
                <w:rFonts w:eastAsia="Times New Roman" w:cs="Times New Roman"/>
                <w:sz w:val="22"/>
                <w:szCs w:val="22"/>
              </w:rPr>
              <w:t xml:space="preserve">BIOFIN will support </w:t>
            </w:r>
            <w:r w:rsidR="00BB2BF7" w:rsidRPr="00277F2C">
              <w:rPr>
                <w:rFonts w:eastAsia="Times New Roman" w:cs="Times New Roman"/>
                <w:sz w:val="22"/>
                <w:szCs w:val="22"/>
              </w:rPr>
              <w:t>DE</w:t>
            </w:r>
            <w:r w:rsidR="00837AEC">
              <w:rPr>
                <w:rFonts w:eastAsia="Times New Roman" w:cs="Times New Roman"/>
                <w:sz w:val="22"/>
                <w:szCs w:val="22"/>
              </w:rPr>
              <w:t>FF</w:t>
            </w:r>
            <w:r w:rsidR="00BB2BF7" w:rsidRPr="00277F2C">
              <w:rPr>
                <w:rFonts w:eastAsia="Times New Roman" w:cs="Times New Roman"/>
                <w:sz w:val="22"/>
                <w:szCs w:val="22"/>
              </w:rPr>
              <w:t xml:space="preserve">, </w:t>
            </w:r>
            <w:r w:rsidR="00837AEC" w:rsidRPr="00322DFC">
              <w:rPr>
                <w:rFonts w:eastAsia="Times New Roman" w:cs="Times New Roman"/>
                <w:sz w:val="22"/>
                <w:szCs w:val="22"/>
                <w:lang w:val="en-GB"/>
              </w:rPr>
              <w:t>Cooperative Governance and Traditional Affairs</w:t>
            </w:r>
            <w:r w:rsidR="00BB2BF7" w:rsidRPr="00277F2C">
              <w:rPr>
                <w:rFonts w:eastAsia="Times New Roman" w:cs="Times New Roman"/>
                <w:sz w:val="22"/>
                <w:szCs w:val="22"/>
              </w:rPr>
              <w:t>, and National Treasury engagement</w:t>
            </w:r>
          </w:p>
          <w:p w14:paraId="4BD24087" w14:textId="3BC8DC73" w:rsidR="00BB2BF7" w:rsidRPr="00277F2C" w:rsidRDefault="007C1B41" w:rsidP="00216B96">
            <w:pPr>
              <w:numPr>
                <w:ilvl w:val="0"/>
                <w:numId w:val="23"/>
              </w:numPr>
              <w:spacing w:after="200" w:line="276" w:lineRule="auto"/>
              <w:contextualSpacing/>
              <w:rPr>
                <w:rFonts w:eastAsia="Times New Roman" w:cs="Times New Roman"/>
                <w:sz w:val="22"/>
                <w:szCs w:val="22"/>
              </w:rPr>
            </w:pPr>
            <w:r>
              <w:rPr>
                <w:rFonts w:eastAsia="Times New Roman" w:cs="Times New Roman"/>
                <w:sz w:val="22"/>
                <w:szCs w:val="22"/>
              </w:rPr>
              <w:t xml:space="preserve">Management authorities, </w:t>
            </w:r>
            <w:r w:rsidR="00BB2BF7" w:rsidRPr="00277F2C">
              <w:rPr>
                <w:rFonts w:eastAsia="Times New Roman" w:cs="Times New Roman"/>
                <w:sz w:val="22"/>
                <w:szCs w:val="22"/>
              </w:rPr>
              <w:t>relevant provincial departments</w:t>
            </w:r>
            <w:r>
              <w:rPr>
                <w:rFonts w:eastAsia="Times New Roman" w:cs="Times New Roman"/>
                <w:sz w:val="22"/>
                <w:szCs w:val="22"/>
              </w:rPr>
              <w:t xml:space="preserve"> and municipalities</w:t>
            </w:r>
          </w:p>
        </w:tc>
      </w:tr>
      <w:tr w:rsidR="00BB2BF7" w:rsidRPr="008C2A2E" w14:paraId="34C5B722" w14:textId="77777777" w:rsidTr="00EA01F8">
        <w:trPr>
          <w:trHeight w:val="1124"/>
        </w:trPr>
        <w:tc>
          <w:tcPr>
            <w:tcW w:w="3150" w:type="dxa"/>
          </w:tcPr>
          <w:p w14:paraId="5E3A8DE5" w14:textId="77777777" w:rsidR="00BB2BF7" w:rsidRPr="00277F2C" w:rsidRDefault="00BB2BF7" w:rsidP="00D72F45">
            <w:pPr>
              <w:numPr>
                <w:ilvl w:val="0"/>
                <w:numId w:val="82"/>
              </w:numPr>
              <w:spacing w:line="276" w:lineRule="auto"/>
              <w:ind w:left="360"/>
              <w:contextualSpacing/>
              <w:rPr>
                <w:rFonts w:eastAsia="Times New Roman" w:cs="Times New Roman"/>
                <w:sz w:val="22"/>
                <w:szCs w:val="22"/>
              </w:rPr>
            </w:pPr>
            <w:r w:rsidRPr="00277F2C">
              <w:rPr>
                <w:rFonts w:eastAsia="Times New Roman" w:cs="Times New Roman"/>
                <w:sz w:val="22"/>
                <w:szCs w:val="22"/>
              </w:rPr>
              <w:t>Main risks and management response for solution implementation (100 words max)</w:t>
            </w:r>
          </w:p>
        </w:tc>
        <w:tc>
          <w:tcPr>
            <w:tcW w:w="6702" w:type="dxa"/>
          </w:tcPr>
          <w:p w14:paraId="07627E69" w14:textId="0B6689E9" w:rsidR="00BB2BF7" w:rsidRPr="00277F2C" w:rsidRDefault="00BB2BF7" w:rsidP="00216B96">
            <w:pPr>
              <w:numPr>
                <w:ilvl w:val="0"/>
                <w:numId w:val="22"/>
              </w:numPr>
              <w:ind w:left="720"/>
              <w:rPr>
                <w:rFonts w:cs="Times New Roman"/>
                <w:sz w:val="22"/>
                <w:szCs w:val="22"/>
                <w:lang w:val="en-GB"/>
              </w:rPr>
            </w:pPr>
            <w:r w:rsidRPr="00277F2C">
              <w:rPr>
                <w:rFonts w:cs="Times New Roman"/>
                <w:sz w:val="22"/>
                <w:szCs w:val="22"/>
                <w:lang w:val="en-GB"/>
              </w:rPr>
              <w:t xml:space="preserve">Inability to reach a workable agreement with </w:t>
            </w:r>
            <w:r w:rsidR="00837AEC" w:rsidRPr="00322DFC">
              <w:rPr>
                <w:rFonts w:eastAsia="Times New Roman" w:cs="Times New Roman"/>
                <w:sz w:val="22"/>
                <w:szCs w:val="22"/>
                <w:lang w:val="en-GB"/>
              </w:rPr>
              <w:t xml:space="preserve">Cooperative Governance and Traditional Affairs </w:t>
            </w:r>
            <w:r w:rsidRPr="00277F2C">
              <w:rPr>
                <w:rFonts w:cs="Times New Roman"/>
                <w:sz w:val="22"/>
                <w:szCs w:val="22"/>
                <w:lang w:val="en-GB"/>
              </w:rPr>
              <w:t xml:space="preserve">and </w:t>
            </w:r>
            <w:r w:rsidR="00837AEC">
              <w:rPr>
                <w:rFonts w:cs="Times New Roman"/>
                <w:sz w:val="22"/>
                <w:szCs w:val="22"/>
                <w:lang w:val="en-GB"/>
              </w:rPr>
              <w:t>National Treasury</w:t>
            </w:r>
            <w:r w:rsidRPr="00277F2C">
              <w:rPr>
                <w:rFonts w:cs="Times New Roman"/>
                <w:sz w:val="22"/>
                <w:szCs w:val="22"/>
                <w:lang w:val="en-GB"/>
              </w:rPr>
              <w:t xml:space="preserve"> regarding proposed solutions. This will be mitigated by establishing a high-level political engagement between DEFF, </w:t>
            </w:r>
            <w:r w:rsidR="00837AEC" w:rsidRPr="00322DFC">
              <w:rPr>
                <w:rFonts w:eastAsia="Times New Roman" w:cs="Times New Roman"/>
                <w:sz w:val="22"/>
                <w:szCs w:val="22"/>
                <w:lang w:val="en-GB"/>
              </w:rPr>
              <w:t>Cooperative Governance and Traditional Affairs</w:t>
            </w:r>
            <w:r w:rsidRPr="00277F2C">
              <w:rPr>
                <w:rFonts w:cs="Times New Roman"/>
                <w:sz w:val="22"/>
                <w:szCs w:val="22"/>
                <w:lang w:val="en-GB"/>
              </w:rPr>
              <w:t xml:space="preserve"> and </w:t>
            </w:r>
            <w:r w:rsidR="00837AEC">
              <w:rPr>
                <w:rFonts w:cs="Times New Roman"/>
                <w:sz w:val="22"/>
                <w:szCs w:val="22"/>
                <w:lang w:val="en-GB"/>
              </w:rPr>
              <w:t>National Treasury</w:t>
            </w:r>
            <w:r w:rsidRPr="00277F2C">
              <w:rPr>
                <w:rFonts w:cs="Times New Roman"/>
                <w:sz w:val="22"/>
                <w:szCs w:val="22"/>
                <w:lang w:val="en-GB"/>
              </w:rPr>
              <w:t xml:space="preserve">. </w:t>
            </w:r>
          </w:p>
          <w:p w14:paraId="68982B0E" w14:textId="77777777" w:rsidR="00BB2BF7" w:rsidRPr="00277F2C" w:rsidRDefault="00BB2BF7" w:rsidP="00216B96">
            <w:pPr>
              <w:numPr>
                <w:ilvl w:val="0"/>
                <w:numId w:val="22"/>
              </w:numPr>
              <w:ind w:left="720"/>
              <w:rPr>
                <w:rFonts w:cs="Times New Roman"/>
                <w:sz w:val="22"/>
                <w:szCs w:val="22"/>
                <w:lang w:val="en-GB"/>
              </w:rPr>
            </w:pPr>
            <w:commentRangeStart w:id="57"/>
            <w:r w:rsidRPr="00277F2C">
              <w:rPr>
                <w:rFonts w:cs="Times New Roman"/>
                <w:sz w:val="22"/>
                <w:szCs w:val="22"/>
                <w:lang w:val="en-GB"/>
              </w:rPr>
              <w:t>Inability to carry out additional technical and legal work due to limited resources. This will be mitigated by exploring other resources from other sources.</w:t>
            </w:r>
            <w:commentRangeEnd w:id="57"/>
            <w:r w:rsidR="001C6D7D">
              <w:rPr>
                <w:rStyle w:val="CommentReference"/>
                <w:rFonts w:eastAsiaTheme="minorHAnsi"/>
              </w:rPr>
              <w:commentReference w:id="57"/>
            </w:r>
          </w:p>
          <w:p w14:paraId="30B898AB" w14:textId="77777777" w:rsidR="00BB2BF7" w:rsidRPr="00277F2C" w:rsidRDefault="00BB2BF7" w:rsidP="00216B96">
            <w:pPr>
              <w:numPr>
                <w:ilvl w:val="0"/>
                <w:numId w:val="22"/>
              </w:numPr>
              <w:spacing w:after="200" w:line="276" w:lineRule="auto"/>
              <w:ind w:left="720"/>
              <w:contextualSpacing/>
              <w:rPr>
                <w:rFonts w:eastAsia="Cambria" w:cs="Times New Roman"/>
                <w:sz w:val="22"/>
                <w:szCs w:val="22"/>
              </w:rPr>
            </w:pPr>
            <w:r w:rsidRPr="00277F2C">
              <w:rPr>
                <w:rFonts w:eastAsia="Cambria" w:cs="Times New Roman"/>
                <w:sz w:val="22"/>
                <w:szCs w:val="22"/>
                <w:lang w:val="en-GB"/>
              </w:rPr>
              <w:t>Resistance from local municipalities regarding the implementation of solutions that would have a negative impact on their finances. National Treasury could look at the possibility of indirectly compensating municipalities with a high number of PAs vs rates base, through intergovernmental transfers that acknowledge the loss of revenue when PAs pay less/no property rates.</w:t>
            </w:r>
          </w:p>
        </w:tc>
      </w:tr>
      <w:tr w:rsidR="00BB2BF7" w:rsidRPr="008C2A2E" w14:paraId="6A658365" w14:textId="77777777" w:rsidTr="00EA01F8">
        <w:tc>
          <w:tcPr>
            <w:tcW w:w="3150" w:type="dxa"/>
            <w:shd w:val="clear" w:color="auto" w:fill="D9D9D9"/>
          </w:tcPr>
          <w:p w14:paraId="200F531E" w14:textId="77777777" w:rsidR="00BB2BF7" w:rsidRPr="00277F2C" w:rsidRDefault="00BB2BF7" w:rsidP="00D72F45">
            <w:pPr>
              <w:numPr>
                <w:ilvl w:val="0"/>
                <w:numId w:val="82"/>
              </w:numPr>
              <w:spacing w:line="276" w:lineRule="auto"/>
              <w:ind w:left="360"/>
              <w:contextualSpacing/>
              <w:rPr>
                <w:rFonts w:eastAsia="Times New Roman" w:cs="Times New Roman"/>
                <w:sz w:val="22"/>
                <w:szCs w:val="22"/>
              </w:rPr>
            </w:pPr>
            <w:r w:rsidRPr="00277F2C">
              <w:rPr>
                <w:rFonts w:eastAsia="Times New Roman" w:cs="Times New Roman"/>
                <w:sz w:val="22"/>
                <w:szCs w:val="22"/>
              </w:rPr>
              <w:t>Sustainability and institutionalization (100 words approx..)</w:t>
            </w:r>
          </w:p>
        </w:tc>
        <w:tc>
          <w:tcPr>
            <w:tcW w:w="6702" w:type="dxa"/>
            <w:shd w:val="clear" w:color="auto" w:fill="D9D9D9"/>
          </w:tcPr>
          <w:p w14:paraId="06F46F7B" w14:textId="77777777" w:rsidR="00BB2BF7" w:rsidRPr="00277F2C" w:rsidRDefault="00BB2BF7" w:rsidP="00EA01F8">
            <w:pPr>
              <w:rPr>
                <w:rFonts w:eastAsia="Times New Roman" w:cs="Times New Roman"/>
                <w:sz w:val="22"/>
                <w:szCs w:val="22"/>
              </w:rPr>
            </w:pPr>
            <w:r w:rsidRPr="00277F2C">
              <w:rPr>
                <w:rFonts w:eastAsia="Times New Roman" w:cs="Times New Roman"/>
                <w:sz w:val="22"/>
                <w:szCs w:val="22"/>
              </w:rPr>
              <w:t xml:space="preserve">This finance solution will result in correct application and interpretation of legislative which will be through policy practice notes that will effect changes to municipal property policies.  Municipalities will be able to apply a uniform policy that recognizes the intrinsic biodiversity value of protected areas.  </w:t>
            </w:r>
          </w:p>
        </w:tc>
      </w:tr>
      <w:tr w:rsidR="00BB2BF7" w:rsidRPr="008C2A2E" w14:paraId="1D1F13EE" w14:textId="77777777" w:rsidTr="00EA01F8">
        <w:tc>
          <w:tcPr>
            <w:tcW w:w="3150" w:type="dxa"/>
            <w:shd w:val="clear" w:color="auto" w:fill="D9D9D9"/>
          </w:tcPr>
          <w:p w14:paraId="536E9EFE" w14:textId="77777777" w:rsidR="00BB2BF7" w:rsidRPr="00277F2C" w:rsidRDefault="00BB2BF7" w:rsidP="00D72F45">
            <w:pPr>
              <w:numPr>
                <w:ilvl w:val="0"/>
                <w:numId w:val="82"/>
              </w:numPr>
              <w:spacing w:line="276" w:lineRule="auto"/>
              <w:ind w:left="360"/>
              <w:contextualSpacing/>
              <w:rPr>
                <w:rFonts w:eastAsia="Times New Roman" w:cs="Times New Roman"/>
                <w:sz w:val="22"/>
                <w:szCs w:val="22"/>
              </w:rPr>
            </w:pPr>
            <w:r w:rsidRPr="00277F2C">
              <w:rPr>
                <w:rFonts w:eastAsia="Times New Roman" w:cs="Times New Roman"/>
                <w:sz w:val="22"/>
                <w:szCs w:val="22"/>
              </w:rPr>
              <w:t>M&amp;E (100 words approx.)</w:t>
            </w:r>
          </w:p>
        </w:tc>
        <w:tc>
          <w:tcPr>
            <w:tcW w:w="6702" w:type="dxa"/>
            <w:shd w:val="clear" w:color="auto" w:fill="D9D9D9"/>
          </w:tcPr>
          <w:p w14:paraId="55D6664A" w14:textId="77777777" w:rsidR="00BB2BF7" w:rsidRPr="00277F2C" w:rsidRDefault="00BB2BF7" w:rsidP="00EA01F8">
            <w:pPr>
              <w:rPr>
                <w:rFonts w:cs="Times New Roman"/>
                <w:sz w:val="22"/>
                <w:szCs w:val="22"/>
              </w:rPr>
            </w:pPr>
            <w:r w:rsidRPr="00277F2C">
              <w:rPr>
                <w:rFonts w:cs="Times New Roman"/>
                <w:sz w:val="22"/>
                <w:szCs w:val="22"/>
              </w:rPr>
              <w:t>Impact of the solution will be assessed through the increase of protected areas excluded from property rates in line with the national framework</w:t>
            </w:r>
          </w:p>
        </w:tc>
      </w:tr>
    </w:tbl>
    <w:p w14:paraId="4C4C4C47" w14:textId="77777777" w:rsidR="00BB2BF7" w:rsidRPr="008C2A2E" w:rsidRDefault="00BB2BF7" w:rsidP="00BB2BF7">
      <w:pPr>
        <w:spacing w:after="0" w:line="240" w:lineRule="auto"/>
        <w:ind w:left="-450" w:right="-720"/>
        <w:rPr>
          <w:rFonts w:eastAsia="Times New Roman" w:cs="Times New Roman"/>
          <w:b/>
        </w:rPr>
      </w:pPr>
    </w:p>
    <w:p w14:paraId="26173030" w14:textId="77777777" w:rsidR="00BB2BF7" w:rsidRPr="008C2A2E" w:rsidRDefault="00BB2BF7" w:rsidP="00BB2BF7">
      <w:pPr>
        <w:spacing w:after="0" w:line="240" w:lineRule="auto"/>
        <w:ind w:left="-450" w:right="-720"/>
        <w:rPr>
          <w:rFonts w:eastAsia="Times New Roman" w:cs="Times New Roman"/>
          <w:b/>
        </w:rPr>
      </w:pPr>
    </w:p>
    <w:tbl>
      <w:tblPr>
        <w:tblStyle w:val="TableGrid11"/>
        <w:tblW w:w="9852" w:type="dxa"/>
        <w:tblInd w:w="-351" w:type="dxa"/>
        <w:tblLook w:val="04A0" w:firstRow="1" w:lastRow="0" w:firstColumn="1" w:lastColumn="0" w:noHBand="0" w:noVBand="1"/>
      </w:tblPr>
      <w:tblGrid>
        <w:gridCol w:w="3150"/>
        <w:gridCol w:w="3351"/>
        <w:gridCol w:w="3351"/>
      </w:tblGrid>
      <w:tr w:rsidR="00BB2BF7" w:rsidRPr="00277F2C" w14:paraId="04DDA407" w14:textId="77777777" w:rsidTr="00EA01F8">
        <w:tc>
          <w:tcPr>
            <w:tcW w:w="3150" w:type="dxa"/>
            <w:shd w:val="clear" w:color="auto" w:fill="D9D9D9"/>
          </w:tcPr>
          <w:p w14:paraId="62A06698" w14:textId="77777777" w:rsidR="00BB2BF7" w:rsidRPr="00277F2C" w:rsidRDefault="00BB2BF7" w:rsidP="00EA01F8">
            <w:pPr>
              <w:rPr>
                <w:rFonts w:eastAsia="Times New Roman" w:cs="Times New Roman"/>
                <w:b/>
                <w:sz w:val="22"/>
                <w:szCs w:val="22"/>
                <w:u w:val="single"/>
              </w:rPr>
            </w:pPr>
            <w:r w:rsidRPr="00277F2C">
              <w:rPr>
                <w:rFonts w:eastAsia="Times New Roman" w:cs="Times New Roman"/>
                <w:b/>
                <w:sz w:val="22"/>
                <w:szCs w:val="22"/>
                <w:u w:val="single"/>
              </w:rPr>
              <w:t xml:space="preserve">Indicator </w:t>
            </w:r>
          </w:p>
        </w:tc>
        <w:tc>
          <w:tcPr>
            <w:tcW w:w="3351" w:type="dxa"/>
            <w:shd w:val="clear" w:color="auto" w:fill="D9D9D9"/>
          </w:tcPr>
          <w:p w14:paraId="3E8CC829" w14:textId="77777777" w:rsidR="00BB2BF7" w:rsidRPr="00277F2C" w:rsidRDefault="00BB2BF7" w:rsidP="00EA01F8">
            <w:pPr>
              <w:rPr>
                <w:rFonts w:cs="Times New Roman"/>
                <w:b/>
                <w:sz w:val="22"/>
                <w:szCs w:val="22"/>
                <w:u w:val="single"/>
              </w:rPr>
            </w:pPr>
            <w:r w:rsidRPr="00277F2C">
              <w:rPr>
                <w:rFonts w:cs="Times New Roman"/>
                <w:b/>
                <w:sz w:val="22"/>
                <w:szCs w:val="22"/>
                <w:u w:val="single"/>
              </w:rPr>
              <w:t>Baseline</w:t>
            </w:r>
          </w:p>
        </w:tc>
        <w:tc>
          <w:tcPr>
            <w:tcW w:w="3351" w:type="dxa"/>
            <w:shd w:val="clear" w:color="auto" w:fill="D9D9D9"/>
          </w:tcPr>
          <w:p w14:paraId="39E798CC" w14:textId="77777777" w:rsidR="00BB2BF7" w:rsidRPr="00277F2C" w:rsidRDefault="00BB2BF7" w:rsidP="00EA01F8">
            <w:pPr>
              <w:rPr>
                <w:rFonts w:cs="Times New Roman"/>
                <w:b/>
                <w:sz w:val="22"/>
                <w:szCs w:val="22"/>
                <w:u w:val="single"/>
              </w:rPr>
            </w:pPr>
            <w:r w:rsidRPr="00277F2C">
              <w:rPr>
                <w:rFonts w:cs="Times New Roman"/>
                <w:b/>
                <w:sz w:val="22"/>
                <w:szCs w:val="22"/>
                <w:u w:val="single"/>
              </w:rPr>
              <w:t>Target</w:t>
            </w:r>
          </w:p>
        </w:tc>
      </w:tr>
      <w:tr w:rsidR="00BB2BF7" w:rsidRPr="00277F2C" w14:paraId="0D8373E1" w14:textId="77777777" w:rsidTr="00EA01F8">
        <w:tc>
          <w:tcPr>
            <w:tcW w:w="3150" w:type="dxa"/>
            <w:shd w:val="clear" w:color="auto" w:fill="D9D9D9"/>
          </w:tcPr>
          <w:p w14:paraId="4978178F" w14:textId="77C55FF8" w:rsidR="00BB2BF7" w:rsidRPr="00837AEC" w:rsidRDefault="00BB2BF7" w:rsidP="00EA01F8">
            <w:pPr>
              <w:rPr>
                <w:rFonts w:eastAsia="Times New Roman" w:cs="Times New Roman"/>
                <w:color w:val="000000" w:themeColor="text1"/>
                <w:sz w:val="22"/>
                <w:szCs w:val="22"/>
                <w:lang w:val="en-GB"/>
              </w:rPr>
            </w:pPr>
            <w:r w:rsidRPr="00837AEC">
              <w:rPr>
                <w:rFonts w:eastAsia="Times New Roman" w:cs="Times New Roman"/>
                <w:color w:val="000000" w:themeColor="text1"/>
                <w:sz w:val="22"/>
                <w:szCs w:val="22"/>
                <w:lang w:val="en-GB"/>
              </w:rPr>
              <w:t>Reduction property rates charged on protected areas</w:t>
            </w:r>
          </w:p>
        </w:tc>
        <w:tc>
          <w:tcPr>
            <w:tcW w:w="3351" w:type="dxa"/>
            <w:shd w:val="clear" w:color="auto" w:fill="D9D9D9"/>
          </w:tcPr>
          <w:p w14:paraId="1F2C978D" w14:textId="25B97318" w:rsidR="00BB2BF7" w:rsidRPr="00837AEC" w:rsidRDefault="00BB2BF7" w:rsidP="00EA01F8">
            <w:pPr>
              <w:rPr>
                <w:rFonts w:cs="Times New Roman"/>
                <w:color w:val="000000" w:themeColor="text1"/>
                <w:sz w:val="22"/>
                <w:szCs w:val="22"/>
              </w:rPr>
            </w:pPr>
            <w:r w:rsidRPr="00837AEC">
              <w:rPr>
                <w:rFonts w:cs="Times New Roman"/>
                <w:color w:val="000000" w:themeColor="text1"/>
                <w:sz w:val="22"/>
                <w:szCs w:val="22"/>
                <w:lang w:val="en-GB"/>
              </w:rPr>
              <w:t>R</w:t>
            </w:r>
            <w:r w:rsidR="00807A36">
              <w:rPr>
                <w:rFonts w:cs="Times New Roman"/>
                <w:color w:val="000000" w:themeColor="text1"/>
                <w:sz w:val="22"/>
                <w:szCs w:val="22"/>
                <w:lang w:val="en-GB"/>
              </w:rPr>
              <w:t>240</w:t>
            </w:r>
            <w:r w:rsidRPr="00837AEC">
              <w:rPr>
                <w:rFonts w:cs="Times New Roman"/>
                <w:color w:val="000000" w:themeColor="text1"/>
                <w:sz w:val="22"/>
                <w:szCs w:val="22"/>
                <w:lang w:val="en-GB"/>
              </w:rPr>
              <w:t xml:space="preserve"> million per annum spent on property rates by SANParks</w:t>
            </w:r>
            <w:r w:rsidR="00807A36">
              <w:rPr>
                <w:rFonts w:cs="Times New Roman"/>
                <w:color w:val="000000" w:themeColor="text1"/>
                <w:sz w:val="22"/>
                <w:szCs w:val="22"/>
                <w:lang w:val="en-GB"/>
              </w:rPr>
              <w:t xml:space="preserve"> and 10 management </w:t>
            </w:r>
            <w:r w:rsidR="002D6D91">
              <w:rPr>
                <w:rFonts w:cs="Times New Roman"/>
                <w:color w:val="000000" w:themeColor="text1"/>
                <w:sz w:val="22"/>
                <w:szCs w:val="22"/>
                <w:lang w:val="en-GB"/>
              </w:rPr>
              <w:t>authorities</w:t>
            </w:r>
            <w:r w:rsidR="00807A36">
              <w:rPr>
                <w:rFonts w:cs="Times New Roman"/>
                <w:color w:val="000000" w:themeColor="text1"/>
                <w:sz w:val="22"/>
                <w:szCs w:val="22"/>
                <w:lang w:val="en-GB"/>
              </w:rPr>
              <w:t>.</w:t>
            </w:r>
          </w:p>
        </w:tc>
        <w:tc>
          <w:tcPr>
            <w:tcW w:w="3351" w:type="dxa"/>
            <w:shd w:val="clear" w:color="auto" w:fill="D9D9D9"/>
          </w:tcPr>
          <w:p w14:paraId="0CBEC475" w14:textId="38ADDB13" w:rsidR="00BB2BF7" w:rsidRPr="00837AEC" w:rsidRDefault="00BB2BF7" w:rsidP="00EA01F8">
            <w:pPr>
              <w:rPr>
                <w:rFonts w:cs="Times New Roman"/>
                <w:color w:val="000000" w:themeColor="text1"/>
                <w:sz w:val="22"/>
                <w:szCs w:val="22"/>
                <w:lang w:val="en-GB"/>
              </w:rPr>
            </w:pPr>
            <w:r w:rsidRPr="00837AEC">
              <w:rPr>
                <w:rFonts w:cs="Times New Roman"/>
                <w:color w:val="000000" w:themeColor="text1"/>
                <w:sz w:val="22"/>
                <w:szCs w:val="22"/>
                <w:lang w:val="en-GB"/>
              </w:rPr>
              <w:t>50% reduction in property rates by 202</w:t>
            </w:r>
            <w:r w:rsidR="00837AEC" w:rsidRPr="00837AEC">
              <w:rPr>
                <w:rFonts w:cs="Times New Roman"/>
                <w:color w:val="000000" w:themeColor="text1"/>
                <w:sz w:val="22"/>
                <w:szCs w:val="22"/>
                <w:lang w:val="en-GB"/>
              </w:rPr>
              <w:t>2</w:t>
            </w:r>
          </w:p>
        </w:tc>
      </w:tr>
      <w:tr w:rsidR="00BB2BF7" w:rsidRPr="00277F2C" w14:paraId="683C76CD" w14:textId="77777777" w:rsidTr="00EA01F8">
        <w:tc>
          <w:tcPr>
            <w:tcW w:w="3150" w:type="dxa"/>
            <w:shd w:val="clear" w:color="auto" w:fill="D9D9D9"/>
          </w:tcPr>
          <w:p w14:paraId="07013B22" w14:textId="77777777" w:rsidR="00BB2BF7" w:rsidRPr="00837AEC" w:rsidRDefault="00BB2BF7" w:rsidP="00EA01F8">
            <w:pPr>
              <w:rPr>
                <w:rFonts w:cs="Times New Roman"/>
                <w:color w:val="000000" w:themeColor="text1"/>
                <w:sz w:val="22"/>
                <w:szCs w:val="22"/>
              </w:rPr>
            </w:pPr>
            <w:r w:rsidRPr="00837AEC">
              <w:rPr>
                <w:rFonts w:cs="Times New Roman"/>
                <w:color w:val="000000" w:themeColor="text1"/>
                <w:sz w:val="22"/>
                <w:szCs w:val="22"/>
              </w:rPr>
              <w:t>Development of a national framework</w:t>
            </w:r>
          </w:p>
        </w:tc>
        <w:tc>
          <w:tcPr>
            <w:tcW w:w="3351" w:type="dxa"/>
            <w:shd w:val="clear" w:color="auto" w:fill="D9D9D9"/>
          </w:tcPr>
          <w:p w14:paraId="55464A43" w14:textId="77777777" w:rsidR="00BB2BF7" w:rsidRPr="00837AEC" w:rsidRDefault="00BB2BF7" w:rsidP="00EA01F8">
            <w:pPr>
              <w:rPr>
                <w:rFonts w:eastAsia="Times New Roman" w:cs="Times New Roman"/>
                <w:color w:val="000000" w:themeColor="text1"/>
                <w:sz w:val="22"/>
                <w:szCs w:val="22"/>
              </w:rPr>
            </w:pPr>
            <w:r w:rsidRPr="00837AEC">
              <w:rPr>
                <w:rFonts w:eastAsia="Times New Roman" w:cs="Times New Roman"/>
                <w:color w:val="000000" w:themeColor="text1"/>
                <w:sz w:val="22"/>
                <w:szCs w:val="22"/>
              </w:rPr>
              <w:t>No Framework</w:t>
            </w:r>
          </w:p>
        </w:tc>
        <w:tc>
          <w:tcPr>
            <w:tcW w:w="3351" w:type="dxa"/>
            <w:shd w:val="clear" w:color="auto" w:fill="D9D9D9"/>
          </w:tcPr>
          <w:p w14:paraId="049BCE0D" w14:textId="77777777" w:rsidR="00BB2BF7" w:rsidRPr="00837AEC" w:rsidRDefault="00BB2BF7" w:rsidP="00EA01F8">
            <w:pPr>
              <w:rPr>
                <w:rFonts w:eastAsia="Times New Roman" w:cs="Times New Roman"/>
                <w:color w:val="000000" w:themeColor="text1"/>
                <w:sz w:val="22"/>
                <w:szCs w:val="22"/>
              </w:rPr>
            </w:pPr>
            <w:r w:rsidRPr="00837AEC">
              <w:rPr>
                <w:rFonts w:eastAsia="Times New Roman" w:cs="Times New Roman"/>
                <w:color w:val="000000" w:themeColor="text1"/>
                <w:sz w:val="22"/>
                <w:szCs w:val="22"/>
              </w:rPr>
              <w:t>Framework developed and applied by all Municipalities</w:t>
            </w:r>
          </w:p>
        </w:tc>
      </w:tr>
    </w:tbl>
    <w:p w14:paraId="72A68B82" w14:textId="77777777" w:rsidR="00BB2BF7" w:rsidRPr="008C2A2E" w:rsidRDefault="00BB2BF7" w:rsidP="00BB2BF7">
      <w:pPr>
        <w:spacing w:after="0" w:line="240" w:lineRule="auto"/>
        <w:ind w:right="-720"/>
        <w:rPr>
          <w:rFonts w:eastAsia="Times New Roman" w:cs="Times New Roman"/>
          <w:b/>
        </w:rPr>
      </w:pPr>
    </w:p>
    <w:p w14:paraId="7A42EFC9" w14:textId="77777777" w:rsidR="00BB2BF7" w:rsidRPr="008C2A2E" w:rsidRDefault="00BB2BF7" w:rsidP="00BB2BF7">
      <w:pPr>
        <w:spacing w:after="0" w:line="240" w:lineRule="auto"/>
        <w:ind w:left="-450" w:right="-720"/>
        <w:rPr>
          <w:rFonts w:eastAsia="Times New Roman" w:cs="Times New Roman"/>
          <w:b/>
        </w:rPr>
      </w:pPr>
    </w:p>
    <w:p w14:paraId="74F5F212" w14:textId="77777777" w:rsidR="00BB2BF7" w:rsidRPr="008C2A2E" w:rsidRDefault="00BB2BF7" w:rsidP="00BB2BF7">
      <w:pPr>
        <w:spacing w:after="0" w:line="240" w:lineRule="auto"/>
        <w:ind w:left="-450" w:right="-720"/>
        <w:rPr>
          <w:rFonts w:eastAsia="Times New Roman" w:cs="Times New Roman"/>
          <w:b/>
        </w:rPr>
      </w:pPr>
      <w:r w:rsidRPr="008C2A2E">
        <w:rPr>
          <w:rFonts w:eastAsia="Times New Roman" w:cs="Times New Roman"/>
          <w:b/>
        </w:rPr>
        <w:t xml:space="preserve">SECTION 2 – FOR </w:t>
      </w:r>
      <w:r w:rsidRPr="008C2A2E">
        <w:rPr>
          <w:rFonts w:eastAsia="Times New Roman" w:cs="Times New Roman"/>
          <w:b/>
          <w:u w:val="single"/>
        </w:rPr>
        <w:t>APPROVED</w:t>
      </w:r>
      <w:r w:rsidRPr="008C2A2E">
        <w:rPr>
          <w:rFonts w:eastAsia="Times New Roman" w:cs="Times New Roman"/>
          <w:b/>
        </w:rPr>
        <w:t xml:space="preserve"> FINANCE SOLUTIONS ONLY </w:t>
      </w:r>
    </w:p>
    <w:p w14:paraId="1A5486B7" w14:textId="77777777" w:rsidR="00BB2BF7" w:rsidRPr="008C2A2E" w:rsidRDefault="00BB2BF7" w:rsidP="00BB2BF7">
      <w:pPr>
        <w:spacing w:after="0" w:line="240" w:lineRule="auto"/>
        <w:rPr>
          <w:rFonts w:eastAsia="MS Mincho" w:cs="Times New Roman"/>
        </w:rPr>
      </w:pPr>
    </w:p>
    <w:p w14:paraId="37C0DCCB" w14:textId="77777777" w:rsidR="00BB2BF7" w:rsidRPr="008C2A2E" w:rsidRDefault="00BB2BF7" w:rsidP="00BB2BF7">
      <w:pPr>
        <w:spacing w:after="0" w:line="240" w:lineRule="auto"/>
        <w:ind w:left="-630" w:right="-630"/>
        <w:rPr>
          <w:rFonts w:eastAsia="MS Mincho" w:cs="Times New Roman"/>
        </w:rPr>
      </w:pPr>
      <w:r w:rsidRPr="008C2A2E">
        <w:rPr>
          <w:rFonts w:eastAsia="MS Mincho" w:cs="Times New Roman"/>
        </w:rPr>
        <w:t xml:space="preserve">Please provide the following information which will be included in next Work plan/Budget revision (or use actual Work plan document): </w:t>
      </w:r>
    </w:p>
    <w:p w14:paraId="7CE32811" w14:textId="77777777" w:rsidR="00BB2BF7" w:rsidRPr="008C2A2E" w:rsidRDefault="00BB2BF7" w:rsidP="00BB2BF7">
      <w:pPr>
        <w:spacing w:after="0" w:line="240" w:lineRule="auto"/>
        <w:rPr>
          <w:rFonts w:eastAsia="MS Mincho" w:cs="Times New Roman"/>
        </w:rPr>
      </w:pPr>
    </w:p>
    <w:tbl>
      <w:tblPr>
        <w:tblStyle w:val="TableGrid2"/>
        <w:tblW w:w="9927" w:type="dxa"/>
        <w:jc w:val="center"/>
        <w:tblLook w:val="04A0" w:firstRow="1" w:lastRow="0" w:firstColumn="1" w:lastColumn="0" w:noHBand="0" w:noVBand="1"/>
      </w:tblPr>
      <w:tblGrid>
        <w:gridCol w:w="1304"/>
        <w:gridCol w:w="1805"/>
        <w:gridCol w:w="1339"/>
        <w:gridCol w:w="1005"/>
        <w:gridCol w:w="1195"/>
        <w:gridCol w:w="1011"/>
        <w:gridCol w:w="618"/>
        <w:gridCol w:w="618"/>
        <w:gridCol w:w="618"/>
        <w:gridCol w:w="414"/>
      </w:tblGrid>
      <w:tr w:rsidR="003D5A77" w:rsidRPr="00277F2C" w14:paraId="389043A6" w14:textId="77777777" w:rsidTr="00E8048A">
        <w:trPr>
          <w:jc w:val="center"/>
        </w:trPr>
        <w:tc>
          <w:tcPr>
            <w:tcW w:w="4448" w:type="dxa"/>
            <w:gridSpan w:val="3"/>
            <w:shd w:val="clear" w:color="auto" w:fill="95B3D7"/>
          </w:tcPr>
          <w:p w14:paraId="31850997" w14:textId="77777777" w:rsidR="00BB2BF7" w:rsidRPr="00277F2C" w:rsidRDefault="00BB2BF7" w:rsidP="00EA01F8">
            <w:pPr>
              <w:rPr>
                <w:rFonts w:cs="Times New Roman"/>
                <w:caps/>
                <w:sz w:val="22"/>
                <w:szCs w:val="22"/>
              </w:rPr>
            </w:pPr>
            <w:r w:rsidRPr="00277F2C">
              <w:rPr>
                <w:rFonts w:cs="Times New Roman"/>
                <w:b/>
                <w:caps/>
                <w:sz w:val="22"/>
                <w:szCs w:val="22"/>
              </w:rPr>
              <w:t xml:space="preserve">Action Plan and Budget </w:t>
            </w:r>
          </w:p>
        </w:tc>
        <w:tc>
          <w:tcPr>
            <w:tcW w:w="1005" w:type="dxa"/>
            <w:shd w:val="clear" w:color="auto" w:fill="95B3D7"/>
          </w:tcPr>
          <w:p w14:paraId="57CDB19B" w14:textId="77777777" w:rsidR="00BB2BF7" w:rsidRPr="00277F2C" w:rsidRDefault="00BB2BF7" w:rsidP="00EA01F8">
            <w:pPr>
              <w:jc w:val="center"/>
              <w:rPr>
                <w:rFonts w:cs="Times New Roman"/>
                <w:sz w:val="22"/>
                <w:szCs w:val="22"/>
              </w:rPr>
            </w:pPr>
          </w:p>
        </w:tc>
        <w:tc>
          <w:tcPr>
            <w:tcW w:w="1195" w:type="dxa"/>
            <w:shd w:val="clear" w:color="auto" w:fill="95B3D7"/>
          </w:tcPr>
          <w:p w14:paraId="092379A7" w14:textId="77777777" w:rsidR="00BB2BF7" w:rsidRPr="00277F2C" w:rsidRDefault="00BB2BF7" w:rsidP="00EA01F8">
            <w:pPr>
              <w:jc w:val="center"/>
              <w:rPr>
                <w:rFonts w:cs="Times New Roman"/>
                <w:sz w:val="22"/>
                <w:szCs w:val="22"/>
              </w:rPr>
            </w:pPr>
          </w:p>
        </w:tc>
        <w:tc>
          <w:tcPr>
            <w:tcW w:w="1011" w:type="dxa"/>
            <w:shd w:val="clear" w:color="auto" w:fill="95B3D7"/>
          </w:tcPr>
          <w:p w14:paraId="30FEB630" w14:textId="77777777" w:rsidR="00BB2BF7" w:rsidRPr="00277F2C" w:rsidRDefault="00BB2BF7" w:rsidP="00EA01F8">
            <w:pPr>
              <w:jc w:val="center"/>
              <w:rPr>
                <w:rFonts w:cs="Times New Roman"/>
                <w:sz w:val="22"/>
                <w:szCs w:val="22"/>
              </w:rPr>
            </w:pPr>
          </w:p>
        </w:tc>
        <w:tc>
          <w:tcPr>
            <w:tcW w:w="2268" w:type="dxa"/>
            <w:gridSpan w:val="4"/>
            <w:shd w:val="clear" w:color="auto" w:fill="95B3D7"/>
          </w:tcPr>
          <w:p w14:paraId="36A023F5" w14:textId="77777777" w:rsidR="00BB2BF7" w:rsidRPr="00277F2C" w:rsidRDefault="00BB2BF7" w:rsidP="00EA01F8">
            <w:pPr>
              <w:jc w:val="center"/>
              <w:rPr>
                <w:rFonts w:cs="Times New Roman"/>
                <w:sz w:val="22"/>
                <w:szCs w:val="22"/>
              </w:rPr>
            </w:pPr>
          </w:p>
        </w:tc>
      </w:tr>
      <w:tr w:rsidR="003D5A77" w:rsidRPr="00277F2C" w14:paraId="72F783B0" w14:textId="77777777" w:rsidTr="00E8048A">
        <w:trPr>
          <w:jc w:val="center"/>
        </w:trPr>
        <w:tc>
          <w:tcPr>
            <w:tcW w:w="7659" w:type="dxa"/>
            <w:gridSpan w:val="6"/>
            <w:vAlign w:val="center"/>
          </w:tcPr>
          <w:p w14:paraId="0ED7C162" w14:textId="69DED91E" w:rsidR="003D5A77" w:rsidRPr="00277F2C" w:rsidRDefault="003D5A77" w:rsidP="003D5A77">
            <w:pPr>
              <w:jc w:val="left"/>
              <w:rPr>
                <w:rFonts w:cs="Times New Roman"/>
                <w:sz w:val="22"/>
                <w:szCs w:val="22"/>
              </w:rPr>
            </w:pPr>
            <w:r w:rsidRPr="00277F2C">
              <w:rPr>
                <w:rFonts w:cs="Times New Roman"/>
                <w:sz w:val="22"/>
                <w:szCs w:val="22"/>
              </w:rPr>
              <w:t xml:space="preserve">Outcome/s (Result/s): </w:t>
            </w:r>
            <w:r w:rsidRPr="00796D45">
              <w:rPr>
                <w:i/>
                <w:lang w:val="en-GB"/>
              </w:rPr>
              <w:t xml:space="preserve">A reduced financial burden on </w:t>
            </w:r>
            <w:r>
              <w:rPr>
                <w:i/>
                <w:lang w:val="en-GB"/>
              </w:rPr>
              <w:t>protected area</w:t>
            </w:r>
            <w:r w:rsidRPr="00796D45">
              <w:rPr>
                <w:i/>
                <w:lang w:val="en-GB"/>
              </w:rPr>
              <w:t>s due to a reduction in property rates</w:t>
            </w:r>
          </w:p>
        </w:tc>
        <w:tc>
          <w:tcPr>
            <w:tcW w:w="2268" w:type="dxa"/>
            <w:gridSpan w:val="4"/>
          </w:tcPr>
          <w:p w14:paraId="06227537" w14:textId="77777777" w:rsidR="003D5A77" w:rsidRPr="00277F2C" w:rsidRDefault="003D5A77" w:rsidP="00EA01F8">
            <w:pPr>
              <w:jc w:val="center"/>
              <w:rPr>
                <w:rFonts w:cs="Times New Roman"/>
                <w:sz w:val="22"/>
                <w:szCs w:val="22"/>
              </w:rPr>
            </w:pPr>
            <w:r w:rsidRPr="00277F2C">
              <w:rPr>
                <w:rFonts w:cs="Times New Roman"/>
                <w:sz w:val="22"/>
                <w:szCs w:val="22"/>
              </w:rPr>
              <w:t>Timeframe</w:t>
            </w:r>
          </w:p>
        </w:tc>
      </w:tr>
      <w:tr w:rsidR="003D5A77" w:rsidRPr="00277F2C" w14:paraId="5DCB4745" w14:textId="77777777" w:rsidTr="00E8048A">
        <w:trPr>
          <w:jc w:val="center"/>
        </w:trPr>
        <w:tc>
          <w:tcPr>
            <w:tcW w:w="1304" w:type="dxa"/>
          </w:tcPr>
          <w:p w14:paraId="1C83E66F" w14:textId="77777777" w:rsidR="00BB2BF7" w:rsidRPr="00277F2C" w:rsidRDefault="00BB2BF7" w:rsidP="00EA01F8">
            <w:pPr>
              <w:jc w:val="center"/>
              <w:rPr>
                <w:rFonts w:cs="Times New Roman"/>
                <w:sz w:val="22"/>
                <w:szCs w:val="22"/>
              </w:rPr>
            </w:pPr>
            <w:r w:rsidRPr="00277F2C">
              <w:rPr>
                <w:rFonts w:cs="Times New Roman"/>
                <w:sz w:val="22"/>
                <w:szCs w:val="22"/>
              </w:rPr>
              <w:t>Output/s</w:t>
            </w:r>
          </w:p>
        </w:tc>
        <w:tc>
          <w:tcPr>
            <w:tcW w:w="1805" w:type="dxa"/>
          </w:tcPr>
          <w:p w14:paraId="0B2BEE98" w14:textId="77777777" w:rsidR="00BB2BF7" w:rsidRPr="00277F2C" w:rsidRDefault="00BB2BF7" w:rsidP="00EA01F8">
            <w:pPr>
              <w:jc w:val="center"/>
              <w:rPr>
                <w:rFonts w:cs="Times New Roman"/>
                <w:sz w:val="22"/>
                <w:szCs w:val="22"/>
              </w:rPr>
            </w:pPr>
            <w:r w:rsidRPr="00277F2C">
              <w:rPr>
                <w:rFonts w:cs="Times New Roman"/>
                <w:sz w:val="22"/>
                <w:szCs w:val="22"/>
              </w:rPr>
              <w:t>Activities (example below)</w:t>
            </w:r>
          </w:p>
        </w:tc>
        <w:tc>
          <w:tcPr>
            <w:tcW w:w="1339" w:type="dxa"/>
          </w:tcPr>
          <w:p w14:paraId="2F6CEE86" w14:textId="77777777" w:rsidR="00BB2BF7" w:rsidRPr="00277F2C" w:rsidRDefault="00BB2BF7" w:rsidP="00EA01F8">
            <w:pPr>
              <w:jc w:val="center"/>
              <w:rPr>
                <w:rFonts w:cs="Times New Roman"/>
                <w:sz w:val="22"/>
                <w:szCs w:val="22"/>
              </w:rPr>
            </w:pPr>
            <w:r w:rsidRPr="00277F2C">
              <w:rPr>
                <w:rFonts w:cs="Times New Roman"/>
                <w:sz w:val="22"/>
                <w:szCs w:val="22"/>
              </w:rPr>
              <w:t>Responsible actor/s</w:t>
            </w:r>
          </w:p>
        </w:tc>
        <w:tc>
          <w:tcPr>
            <w:tcW w:w="1005" w:type="dxa"/>
          </w:tcPr>
          <w:p w14:paraId="01075217" w14:textId="77777777" w:rsidR="00BB2BF7" w:rsidRPr="00277F2C" w:rsidRDefault="00BB2BF7" w:rsidP="00EA01F8">
            <w:pPr>
              <w:jc w:val="center"/>
              <w:rPr>
                <w:rFonts w:cs="Times New Roman"/>
                <w:sz w:val="22"/>
                <w:szCs w:val="22"/>
              </w:rPr>
            </w:pPr>
            <w:r w:rsidRPr="00277F2C">
              <w:rPr>
                <w:rFonts w:cs="Times New Roman"/>
                <w:sz w:val="22"/>
                <w:szCs w:val="22"/>
              </w:rPr>
              <w:t xml:space="preserve">Funding source </w:t>
            </w:r>
          </w:p>
        </w:tc>
        <w:tc>
          <w:tcPr>
            <w:tcW w:w="1195" w:type="dxa"/>
          </w:tcPr>
          <w:p w14:paraId="10E4F3CE" w14:textId="77777777" w:rsidR="00BB2BF7" w:rsidRPr="00277F2C" w:rsidRDefault="00BB2BF7" w:rsidP="00EA01F8">
            <w:pPr>
              <w:jc w:val="center"/>
              <w:rPr>
                <w:rFonts w:cs="Times New Roman"/>
                <w:sz w:val="22"/>
                <w:szCs w:val="22"/>
              </w:rPr>
            </w:pPr>
            <w:r w:rsidRPr="00277F2C">
              <w:rPr>
                <w:rFonts w:cs="Times New Roman"/>
                <w:sz w:val="22"/>
                <w:szCs w:val="22"/>
              </w:rPr>
              <w:t>Total Costs</w:t>
            </w:r>
            <w:r w:rsidRPr="00277F2C">
              <w:rPr>
                <w:rFonts w:cs="Times New Roman"/>
                <w:sz w:val="22"/>
                <w:szCs w:val="22"/>
                <w:vertAlign w:val="superscript"/>
              </w:rPr>
              <w:footnoteReference w:id="5"/>
            </w:r>
            <w:r w:rsidRPr="00277F2C">
              <w:rPr>
                <w:rFonts w:cs="Times New Roman"/>
                <w:sz w:val="22"/>
                <w:szCs w:val="22"/>
              </w:rPr>
              <w:t xml:space="preserve"> (USD) (detail by year in the AWP if FS approved)</w:t>
            </w:r>
          </w:p>
        </w:tc>
        <w:tc>
          <w:tcPr>
            <w:tcW w:w="1011" w:type="dxa"/>
          </w:tcPr>
          <w:p w14:paraId="3A69E933" w14:textId="77777777" w:rsidR="00BB2BF7" w:rsidRPr="00277F2C" w:rsidRDefault="00BB2BF7" w:rsidP="00EA01F8">
            <w:pPr>
              <w:rPr>
                <w:rFonts w:cs="Times New Roman"/>
                <w:sz w:val="22"/>
                <w:szCs w:val="22"/>
              </w:rPr>
            </w:pPr>
            <w:r w:rsidRPr="00277F2C">
              <w:rPr>
                <w:rFonts w:cs="Times New Roman"/>
                <w:sz w:val="22"/>
                <w:szCs w:val="22"/>
              </w:rPr>
              <w:t xml:space="preserve">Atlas. </w:t>
            </w:r>
            <w:proofErr w:type="spellStart"/>
            <w:r w:rsidRPr="00277F2C">
              <w:rPr>
                <w:rFonts w:cs="Times New Roman"/>
                <w:sz w:val="22"/>
                <w:szCs w:val="22"/>
              </w:rPr>
              <w:t>Budg</w:t>
            </w:r>
            <w:proofErr w:type="spellEnd"/>
            <w:r w:rsidRPr="00277F2C">
              <w:rPr>
                <w:rFonts w:cs="Times New Roman"/>
                <w:sz w:val="22"/>
                <w:szCs w:val="22"/>
              </w:rPr>
              <w:t>. Code (For approved projects)</w:t>
            </w:r>
          </w:p>
        </w:tc>
        <w:tc>
          <w:tcPr>
            <w:tcW w:w="618" w:type="dxa"/>
          </w:tcPr>
          <w:p w14:paraId="0C2413D2" w14:textId="61845CBC" w:rsidR="00BB2BF7" w:rsidRPr="00277F2C" w:rsidRDefault="003D5A77" w:rsidP="003D5A77">
            <w:pPr>
              <w:rPr>
                <w:rFonts w:cs="Times New Roman"/>
                <w:sz w:val="22"/>
                <w:szCs w:val="22"/>
              </w:rPr>
            </w:pPr>
            <w:r>
              <w:rPr>
                <w:rFonts w:cs="Times New Roman"/>
                <w:sz w:val="22"/>
                <w:szCs w:val="22"/>
              </w:rPr>
              <w:t>2020</w:t>
            </w:r>
          </w:p>
        </w:tc>
        <w:tc>
          <w:tcPr>
            <w:tcW w:w="618" w:type="dxa"/>
          </w:tcPr>
          <w:p w14:paraId="5F19299E" w14:textId="0124E74F" w:rsidR="00BB2BF7" w:rsidRPr="00277F2C" w:rsidRDefault="003D5A77" w:rsidP="003D5A77">
            <w:pPr>
              <w:jc w:val="center"/>
              <w:rPr>
                <w:rFonts w:cs="Times New Roman"/>
                <w:sz w:val="22"/>
                <w:szCs w:val="22"/>
              </w:rPr>
            </w:pPr>
            <w:r>
              <w:rPr>
                <w:rFonts w:cs="Times New Roman"/>
                <w:sz w:val="22"/>
                <w:szCs w:val="22"/>
              </w:rPr>
              <w:t>2021</w:t>
            </w:r>
          </w:p>
        </w:tc>
        <w:tc>
          <w:tcPr>
            <w:tcW w:w="618" w:type="dxa"/>
          </w:tcPr>
          <w:p w14:paraId="635E736E" w14:textId="34E44AB3" w:rsidR="00BB2BF7" w:rsidRPr="00277F2C" w:rsidRDefault="003D5A77" w:rsidP="003D5A77">
            <w:pPr>
              <w:jc w:val="center"/>
              <w:rPr>
                <w:rFonts w:cs="Times New Roman"/>
                <w:sz w:val="22"/>
                <w:szCs w:val="22"/>
              </w:rPr>
            </w:pPr>
            <w:r>
              <w:rPr>
                <w:rFonts w:cs="Times New Roman"/>
                <w:sz w:val="22"/>
                <w:szCs w:val="22"/>
              </w:rPr>
              <w:t>2022</w:t>
            </w:r>
          </w:p>
        </w:tc>
        <w:tc>
          <w:tcPr>
            <w:tcW w:w="414" w:type="dxa"/>
          </w:tcPr>
          <w:p w14:paraId="397F256B" w14:textId="77777777" w:rsidR="00BB2BF7" w:rsidRPr="00277F2C" w:rsidRDefault="00BB2BF7" w:rsidP="003D5A77">
            <w:pPr>
              <w:jc w:val="center"/>
              <w:rPr>
                <w:rFonts w:cs="Times New Roman"/>
                <w:sz w:val="22"/>
                <w:szCs w:val="22"/>
              </w:rPr>
            </w:pPr>
            <w:r w:rsidRPr="00277F2C">
              <w:rPr>
                <w:rFonts w:cs="Times New Roman"/>
                <w:sz w:val="22"/>
                <w:szCs w:val="22"/>
              </w:rPr>
              <w:t>…</w:t>
            </w:r>
          </w:p>
        </w:tc>
      </w:tr>
      <w:tr w:rsidR="00BB2BF7" w:rsidRPr="00277F2C" w14:paraId="5AE5ADA0" w14:textId="77777777" w:rsidTr="00E8048A">
        <w:trPr>
          <w:jc w:val="center"/>
        </w:trPr>
        <w:tc>
          <w:tcPr>
            <w:tcW w:w="1304" w:type="dxa"/>
            <w:vMerge w:val="restart"/>
          </w:tcPr>
          <w:p w14:paraId="5A7A1441" w14:textId="77777777" w:rsidR="00BB2BF7" w:rsidRPr="00277F2C" w:rsidRDefault="00BB2BF7" w:rsidP="00EA01F8">
            <w:pPr>
              <w:rPr>
                <w:rFonts w:cs="Times New Roman"/>
                <w:sz w:val="22"/>
                <w:szCs w:val="22"/>
              </w:rPr>
            </w:pPr>
            <w:r w:rsidRPr="00277F2C">
              <w:rPr>
                <w:rFonts w:cs="Times New Roman"/>
                <w:b/>
                <w:sz w:val="22"/>
                <w:szCs w:val="22"/>
              </w:rPr>
              <w:t>Baseline:</w:t>
            </w:r>
            <w:r w:rsidRPr="00277F2C">
              <w:rPr>
                <w:rFonts w:cs="Times New Roman"/>
                <w:sz w:val="22"/>
                <w:szCs w:val="22"/>
              </w:rPr>
              <w:t xml:space="preserve"> R212 million per annum spent on property rates by SANParks</w:t>
            </w:r>
          </w:p>
          <w:p w14:paraId="1867FAED" w14:textId="77777777" w:rsidR="00BB2BF7" w:rsidRPr="00277F2C" w:rsidRDefault="00BB2BF7" w:rsidP="00EA01F8">
            <w:pPr>
              <w:rPr>
                <w:rFonts w:cs="Times New Roman"/>
                <w:sz w:val="22"/>
                <w:szCs w:val="22"/>
              </w:rPr>
            </w:pPr>
            <w:r w:rsidRPr="00277F2C">
              <w:rPr>
                <w:rFonts w:cs="Times New Roman"/>
                <w:sz w:val="22"/>
                <w:szCs w:val="22"/>
              </w:rPr>
              <w:t xml:space="preserve"> </w:t>
            </w:r>
          </w:p>
          <w:p w14:paraId="68120C7E" w14:textId="77777777" w:rsidR="00BB2BF7" w:rsidRPr="00277F2C" w:rsidRDefault="00BB2BF7" w:rsidP="00EA01F8">
            <w:pPr>
              <w:rPr>
                <w:rFonts w:cs="Times New Roman"/>
                <w:sz w:val="22"/>
                <w:szCs w:val="22"/>
              </w:rPr>
            </w:pPr>
            <w:r w:rsidRPr="00277F2C">
              <w:rPr>
                <w:rFonts w:cs="Times New Roman"/>
                <w:b/>
                <w:sz w:val="22"/>
                <w:szCs w:val="22"/>
              </w:rPr>
              <w:t>Target:</w:t>
            </w:r>
            <w:r w:rsidRPr="00277F2C">
              <w:rPr>
                <w:rFonts w:cs="Times New Roman"/>
                <w:sz w:val="22"/>
                <w:szCs w:val="22"/>
              </w:rPr>
              <w:t xml:space="preserve">  50% reduction in property rates</w:t>
            </w:r>
          </w:p>
          <w:p w14:paraId="17763909" w14:textId="77777777" w:rsidR="00BB2BF7" w:rsidRPr="00277F2C" w:rsidRDefault="00BB2BF7" w:rsidP="00EA01F8">
            <w:pPr>
              <w:rPr>
                <w:rFonts w:cs="Times New Roman"/>
                <w:sz w:val="22"/>
                <w:szCs w:val="22"/>
              </w:rPr>
            </w:pPr>
            <w:r w:rsidRPr="00277F2C">
              <w:rPr>
                <w:rFonts w:cs="Times New Roman"/>
                <w:sz w:val="22"/>
                <w:szCs w:val="22"/>
              </w:rPr>
              <w:tab/>
            </w:r>
          </w:p>
          <w:p w14:paraId="2D76BA07" w14:textId="77777777" w:rsidR="00BB2BF7" w:rsidRPr="00277F2C" w:rsidRDefault="00BB2BF7" w:rsidP="00EA01F8">
            <w:pPr>
              <w:rPr>
                <w:rFonts w:cs="Times New Roman"/>
                <w:sz w:val="22"/>
                <w:szCs w:val="22"/>
              </w:rPr>
            </w:pPr>
            <w:r w:rsidRPr="00277F2C">
              <w:rPr>
                <w:rFonts w:cs="Times New Roman"/>
                <w:b/>
                <w:sz w:val="22"/>
                <w:szCs w:val="22"/>
              </w:rPr>
              <w:t>Indicators</w:t>
            </w:r>
            <w:r w:rsidRPr="00277F2C">
              <w:rPr>
                <w:rFonts w:cs="Times New Roman"/>
                <w:sz w:val="22"/>
                <w:szCs w:val="22"/>
              </w:rPr>
              <w:t>:  Reduction property rates charged on protected areas</w:t>
            </w:r>
          </w:p>
          <w:p w14:paraId="3ECB7B61" w14:textId="77777777" w:rsidR="00BB2BF7" w:rsidRPr="00277F2C" w:rsidRDefault="00BB2BF7" w:rsidP="00EA01F8">
            <w:pPr>
              <w:rPr>
                <w:rFonts w:cs="Times New Roman"/>
                <w:sz w:val="22"/>
                <w:szCs w:val="22"/>
              </w:rPr>
            </w:pPr>
            <w:r w:rsidRPr="00277F2C">
              <w:rPr>
                <w:rFonts w:cs="Times New Roman"/>
                <w:sz w:val="22"/>
                <w:szCs w:val="22"/>
              </w:rPr>
              <w:t xml:space="preserve"> </w:t>
            </w:r>
          </w:p>
          <w:p w14:paraId="1F49141A" w14:textId="77777777" w:rsidR="00BB2BF7" w:rsidRPr="00277F2C" w:rsidRDefault="00BB2BF7" w:rsidP="00EA01F8">
            <w:pPr>
              <w:rPr>
                <w:rFonts w:cs="Times New Roman"/>
                <w:sz w:val="22"/>
                <w:szCs w:val="22"/>
              </w:rPr>
            </w:pPr>
            <w:r w:rsidRPr="00277F2C">
              <w:rPr>
                <w:rFonts w:cs="Times New Roman"/>
                <w:sz w:val="22"/>
                <w:szCs w:val="22"/>
              </w:rPr>
              <w:lastRenderedPageBreak/>
              <w:t>Exemption in property rates</w:t>
            </w:r>
          </w:p>
        </w:tc>
        <w:tc>
          <w:tcPr>
            <w:tcW w:w="8623" w:type="dxa"/>
            <w:gridSpan w:val="9"/>
          </w:tcPr>
          <w:p w14:paraId="5194F772" w14:textId="77777777" w:rsidR="00BB2BF7" w:rsidRPr="00277F2C" w:rsidRDefault="00BB2BF7" w:rsidP="00EA01F8">
            <w:pPr>
              <w:rPr>
                <w:rFonts w:cs="Times New Roman"/>
                <w:b/>
                <w:sz w:val="22"/>
                <w:szCs w:val="22"/>
              </w:rPr>
            </w:pPr>
            <w:r w:rsidRPr="00277F2C">
              <w:rPr>
                <w:rFonts w:cs="Times New Roman"/>
                <w:b/>
                <w:sz w:val="22"/>
                <w:szCs w:val="22"/>
              </w:rPr>
              <w:lastRenderedPageBreak/>
              <w:t>Preparatory activities:</w:t>
            </w:r>
          </w:p>
        </w:tc>
      </w:tr>
      <w:tr w:rsidR="003D5A77" w:rsidRPr="00277F2C" w14:paraId="37407A4E" w14:textId="77777777" w:rsidTr="00E8048A">
        <w:trPr>
          <w:jc w:val="center"/>
        </w:trPr>
        <w:tc>
          <w:tcPr>
            <w:tcW w:w="1304" w:type="dxa"/>
            <w:vMerge/>
          </w:tcPr>
          <w:p w14:paraId="3842AB77" w14:textId="77777777" w:rsidR="00BB2BF7" w:rsidRPr="00277F2C" w:rsidRDefault="00BB2BF7" w:rsidP="00EA01F8">
            <w:pPr>
              <w:rPr>
                <w:rFonts w:cs="Times New Roman"/>
                <w:sz w:val="22"/>
                <w:szCs w:val="22"/>
              </w:rPr>
            </w:pPr>
          </w:p>
        </w:tc>
        <w:tc>
          <w:tcPr>
            <w:tcW w:w="1805" w:type="dxa"/>
          </w:tcPr>
          <w:p w14:paraId="70B8D3FC" w14:textId="77777777" w:rsidR="00BB2BF7" w:rsidRPr="00277F2C" w:rsidRDefault="00BB2BF7" w:rsidP="00EA01F8">
            <w:pPr>
              <w:rPr>
                <w:rFonts w:cs="Times New Roman"/>
                <w:sz w:val="22"/>
                <w:szCs w:val="22"/>
              </w:rPr>
            </w:pPr>
            <w:r w:rsidRPr="00277F2C">
              <w:rPr>
                <w:rFonts w:cs="Times New Roman"/>
                <w:sz w:val="22"/>
                <w:szCs w:val="22"/>
              </w:rPr>
              <w:t>Finalize discussion document</w:t>
            </w:r>
          </w:p>
        </w:tc>
        <w:tc>
          <w:tcPr>
            <w:tcW w:w="1339" w:type="dxa"/>
          </w:tcPr>
          <w:p w14:paraId="7DA96FFE" w14:textId="77777777" w:rsidR="00BB2BF7" w:rsidRPr="00277F2C" w:rsidRDefault="00BB2BF7" w:rsidP="00EA01F8">
            <w:pPr>
              <w:rPr>
                <w:rFonts w:cs="Times New Roman"/>
                <w:sz w:val="22"/>
                <w:szCs w:val="22"/>
              </w:rPr>
            </w:pPr>
            <w:r w:rsidRPr="00277F2C">
              <w:rPr>
                <w:rFonts w:cs="Times New Roman"/>
                <w:sz w:val="22"/>
                <w:szCs w:val="22"/>
              </w:rPr>
              <w:t>DEFF and management authorities</w:t>
            </w:r>
          </w:p>
        </w:tc>
        <w:tc>
          <w:tcPr>
            <w:tcW w:w="1005" w:type="dxa"/>
          </w:tcPr>
          <w:p w14:paraId="683A5071" w14:textId="77777777" w:rsidR="00BB2BF7" w:rsidRPr="00277F2C" w:rsidRDefault="00BB2BF7" w:rsidP="00EA01F8">
            <w:pPr>
              <w:rPr>
                <w:rFonts w:cs="Times New Roman"/>
                <w:sz w:val="22"/>
                <w:szCs w:val="22"/>
              </w:rPr>
            </w:pPr>
            <w:r w:rsidRPr="00277F2C">
              <w:rPr>
                <w:rFonts w:cs="Times New Roman"/>
                <w:sz w:val="22"/>
                <w:szCs w:val="22"/>
              </w:rPr>
              <w:t>DEFF</w:t>
            </w:r>
          </w:p>
        </w:tc>
        <w:tc>
          <w:tcPr>
            <w:tcW w:w="1195" w:type="dxa"/>
          </w:tcPr>
          <w:p w14:paraId="202CF1EB" w14:textId="77777777" w:rsidR="00BB2BF7" w:rsidRPr="00277F2C" w:rsidRDefault="00BB2BF7" w:rsidP="00EA01F8">
            <w:pPr>
              <w:rPr>
                <w:rFonts w:cs="Times New Roman"/>
                <w:sz w:val="22"/>
                <w:szCs w:val="22"/>
              </w:rPr>
            </w:pPr>
            <w:r w:rsidRPr="00277F2C">
              <w:rPr>
                <w:rFonts w:cs="Times New Roman"/>
                <w:sz w:val="22"/>
                <w:szCs w:val="22"/>
              </w:rPr>
              <w:t>Staff time</w:t>
            </w:r>
          </w:p>
        </w:tc>
        <w:tc>
          <w:tcPr>
            <w:tcW w:w="1011" w:type="dxa"/>
          </w:tcPr>
          <w:p w14:paraId="7749894D" w14:textId="77777777" w:rsidR="00BB2BF7" w:rsidRPr="00277F2C" w:rsidRDefault="00BB2BF7" w:rsidP="00EA01F8">
            <w:pPr>
              <w:rPr>
                <w:rFonts w:cs="Times New Roman"/>
                <w:sz w:val="22"/>
                <w:szCs w:val="22"/>
              </w:rPr>
            </w:pPr>
          </w:p>
        </w:tc>
        <w:tc>
          <w:tcPr>
            <w:tcW w:w="618" w:type="dxa"/>
            <w:vAlign w:val="center"/>
          </w:tcPr>
          <w:p w14:paraId="5B25535F" w14:textId="6BE135E8" w:rsidR="00BB2BF7" w:rsidRPr="00277F2C" w:rsidRDefault="002C148C" w:rsidP="002C148C">
            <w:pPr>
              <w:jc w:val="center"/>
              <w:rPr>
                <w:rFonts w:cs="Times New Roman"/>
                <w:sz w:val="22"/>
                <w:szCs w:val="22"/>
              </w:rPr>
            </w:pPr>
            <w:r>
              <w:rPr>
                <w:rFonts w:cs="Times New Roman"/>
                <w:sz w:val="22"/>
                <w:szCs w:val="22"/>
              </w:rPr>
              <w:t>X</w:t>
            </w:r>
          </w:p>
        </w:tc>
        <w:tc>
          <w:tcPr>
            <w:tcW w:w="618" w:type="dxa"/>
            <w:vAlign w:val="center"/>
          </w:tcPr>
          <w:p w14:paraId="41FC3BDA" w14:textId="77777777" w:rsidR="00BB2BF7" w:rsidRPr="00277F2C" w:rsidRDefault="00BB2BF7" w:rsidP="002C148C">
            <w:pPr>
              <w:jc w:val="center"/>
              <w:rPr>
                <w:rFonts w:cs="Times New Roman"/>
                <w:sz w:val="22"/>
                <w:szCs w:val="22"/>
              </w:rPr>
            </w:pPr>
          </w:p>
        </w:tc>
        <w:tc>
          <w:tcPr>
            <w:tcW w:w="618" w:type="dxa"/>
            <w:vAlign w:val="center"/>
          </w:tcPr>
          <w:p w14:paraId="0490F9F5" w14:textId="77777777" w:rsidR="00BB2BF7" w:rsidRPr="00277F2C" w:rsidRDefault="00BB2BF7" w:rsidP="002C148C">
            <w:pPr>
              <w:jc w:val="center"/>
              <w:rPr>
                <w:rFonts w:cs="Times New Roman"/>
                <w:sz w:val="22"/>
                <w:szCs w:val="22"/>
              </w:rPr>
            </w:pPr>
          </w:p>
        </w:tc>
        <w:tc>
          <w:tcPr>
            <w:tcW w:w="414" w:type="dxa"/>
            <w:vAlign w:val="center"/>
          </w:tcPr>
          <w:p w14:paraId="48D1E4B9" w14:textId="77777777" w:rsidR="00BB2BF7" w:rsidRPr="00277F2C" w:rsidRDefault="00BB2BF7" w:rsidP="002C148C">
            <w:pPr>
              <w:jc w:val="center"/>
              <w:rPr>
                <w:rFonts w:cs="Times New Roman"/>
                <w:sz w:val="22"/>
                <w:szCs w:val="22"/>
              </w:rPr>
            </w:pPr>
          </w:p>
        </w:tc>
      </w:tr>
      <w:tr w:rsidR="003D5A77" w:rsidRPr="00277F2C" w14:paraId="65C5BE9F" w14:textId="77777777" w:rsidTr="00E8048A">
        <w:trPr>
          <w:jc w:val="center"/>
        </w:trPr>
        <w:tc>
          <w:tcPr>
            <w:tcW w:w="1304" w:type="dxa"/>
            <w:vMerge/>
          </w:tcPr>
          <w:p w14:paraId="3FA0C7CB" w14:textId="77777777" w:rsidR="00BB2BF7" w:rsidRPr="00277F2C" w:rsidRDefault="00BB2BF7" w:rsidP="00EA01F8">
            <w:pPr>
              <w:rPr>
                <w:rFonts w:cs="Times New Roman"/>
                <w:sz w:val="22"/>
                <w:szCs w:val="22"/>
              </w:rPr>
            </w:pPr>
          </w:p>
        </w:tc>
        <w:tc>
          <w:tcPr>
            <w:tcW w:w="1805" w:type="dxa"/>
          </w:tcPr>
          <w:p w14:paraId="161D9F33" w14:textId="77777777" w:rsidR="00BB2BF7" w:rsidRPr="00277F2C" w:rsidRDefault="00BB2BF7" w:rsidP="00EA01F8">
            <w:pPr>
              <w:rPr>
                <w:rFonts w:cs="Times New Roman"/>
                <w:sz w:val="22"/>
                <w:szCs w:val="22"/>
              </w:rPr>
            </w:pPr>
            <w:r w:rsidRPr="00277F2C">
              <w:rPr>
                <w:rFonts w:cs="Times New Roman"/>
                <w:sz w:val="22"/>
                <w:szCs w:val="22"/>
              </w:rPr>
              <w:t>Present concept to National Treasury and CoGTA and agree on interim approach</w:t>
            </w:r>
          </w:p>
        </w:tc>
        <w:tc>
          <w:tcPr>
            <w:tcW w:w="1339" w:type="dxa"/>
          </w:tcPr>
          <w:p w14:paraId="097122F3" w14:textId="77777777" w:rsidR="00BB2BF7" w:rsidRPr="00277F2C" w:rsidRDefault="00BB2BF7" w:rsidP="00EA01F8">
            <w:pPr>
              <w:rPr>
                <w:rFonts w:cs="Times New Roman"/>
                <w:sz w:val="22"/>
                <w:szCs w:val="22"/>
              </w:rPr>
            </w:pPr>
            <w:r w:rsidRPr="00277F2C">
              <w:rPr>
                <w:rFonts w:cs="Times New Roman"/>
                <w:sz w:val="22"/>
                <w:szCs w:val="22"/>
              </w:rPr>
              <w:t>DEFF Task Team</w:t>
            </w:r>
          </w:p>
        </w:tc>
        <w:tc>
          <w:tcPr>
            <w:tcW w:w="1005" w:type="dxa"/>
          </w:tcPr>
          <w:p w14:paraId="54567953" w14:textId="77777777" w:rsidR="00BB2BF7" w:rsidRPr="00277F2C" w:rsidRDefault="00BB2BF7" w:rsidP="00EA01F8">
            <w:pPr>
              <w:rPr>
                <w:rFonts w:cs="Times New Roman"/>
                <w:sz w:val="22"/>
                <w:szCs w:val="22"/>
              </w:rPr>
            </w:pPr>
            <w:r w:rsidRPr="00277F2C">
              <w:rPr>
                <w:rFonts w:cs="Times New Roman"/>
                <w:sz w:val="22"/>
                <w:szCs w:val="22"/>
              </w:rPr>
              <w:t>DEFF</w:t>
            </w:r>
          </w:p>
        </w:tc>
        <w:tc>
          <w:tcPr>
            <w:tcW w:w="1195" w:type="dxa"/>
          </w:tcPr>
          <w:p w14:paraId="14795612" w14:textId="77777777" w:rsidR="00BB2BF7" w:rsidRPr="00277F2C" w:rsidRDefault="00BB2BF7" w:rsidP="00EA01F8">
            <w:pPr>
              <w:rPr>
                <w:rFonts w:cs="Times New Roman"/>
                <w:sz w:val="22"/>
                <w:szCs w:val="22"/>
              </w:rPr>
            </w:pPr>
            <w:r w:rsidRPr="00277F2C">
              <w:rPr>
                <w:rFonts w:cs="Times New Roman"/>
                <w:sz w:val="22"/>
                <w:szCs w:val="22"/>
              </w:rPr>
              <w:t>Staff time</w:t>
            </w:r>
          </w:p>
        </w:tc>
        <w:tc>
          <w:tcPr>
            <w:tcW w:w="1011" w:type="dxa"/>
          </w:tcPr>
          <w:p w14:paraId="0DE7C01E" w14:textId="77777777" w:rsidR="00BB2BF7" w:rsidRPr="00277F2C" w:rsidRDefault="00BB2BF7" w:rsidP="00EA01F8">
            <w:pPr>
              <w:rPr>
                <w:rFonts w:cs="Times New Roman"/>
                <w:sz w:val="22"/>
                <w:szCs w:val="22"/>
              </w:rPr>
            </w:pPr>
          </w:p>
        </w:tc>
        <w:tc>
          <w:tcPr>
            <w:tcW w:w="618" w:type="dxa"/>
            <w:vAlign w:val="center"/>
          </w:tcPr>
          <w:p w14:paraId="0EC1EEA2" w14:textId="39DDE770" w:rsidR="00BB2BF7" w:rsidRPr="00277F2C" w:rsidRDefault="002C148C" w:rsidP="002C148C">
            <w:pPr>
              <w:jc w:val="center"/>
              <w:rPr>
                <w:rFonts w:cs="Times New Roman"/>
                <w:sz w:val="22"/>
                <w:szCs w:val="22"/>
              </w:rPr>
            </w:pPr>
            <w:r>
              <w:rPr>
                <w:rFonts w:cs="Times New Roman"/>
                <w:sz w:val="22"/>
                <w:szCs w:val="22"/>
              </w:rPr>
              <w:t>X</w:t>
            </w:r>
          </w:p>
        </w:tc>
        <w:tc>
          <w:tcPr>
            <w:tcW w:w="618" w:type="dxa"/>
            <w:vAlign w:val="center"/>
          </w:tcPr>
          <w:p w14:paraId="40EC6503" w14:textId="77777777" w:rsidR="00BB2BF7" w:rsidRPr="00277F2C" w:rsidRDefault="00BB2BF7" w:rsidP="002C148C">
            <w:pPr>
              <w:jc w:val="center"/>
              <w:rPr>
                <w:rFonts w:cs="Times New Roman"/>
                <w:sz w:val="22"/>
                <w:szCs w:val="22"/>
              </w:rPr>
            </w:pPr>
          </w:p>
        </w:tc>
        <w:tc>
          <w:tcPr>
            <w:tcW w:w="618" w:type="dxa"/>
            <w:vAlign w:val="center"/>
          </w:tcPr>
          <w:p w14:paraId="47EC0BB7" w14:textId="77777777" w:rsidR="00BB2BF7" w:rsidRPr="00277F2C" w:rsidRDefault="00BB2BF7" w:rsidP="002C148C">
            <w:pPr>
              <w:jc w:val="center"/>
              <w:rPr>
                <w:rFonts w:cs="Times New Roman"/>
                <w:sz w:val="22"/>
                <w:szCs w:val="22"/>
              </w:rPr>
            </w:pPr>
          </w:p>
        </w:tc>
        <w:tc>
          <w:tcPr>
            <w:tcW w:w="414" w:type="dxa"/>
            <w:vAlign w:val="center"/>
          </w:tcPr>
          <w:p w14:paraId="458A4D56" w14:textId="77777777" w:rsidR="00BB2BF7" w:rsidRPr="00277F2C" w:rsidRDefault="00BB2BF7" w:rsidP="002C148C">
            <w:pPr>
              <w:jc w:val="center"/>
              <w:rPr>
                <w:rFonts w:cs="Times New Roman"/>
                <w:sz w:val="22"/>
                <w:szCs w:val="22"/>
              </w:rPr>
            </w:pPr>
          </w:p>
        </w:tc>
      </w:tr>
      <w:tr w:rsidR="00BB2BF7" w:rsidRPr="00277F2C" w14:paraId="5094E933" w14:textId="77777777" w:rsidTr="00E8048A">
        <w:trPr>
          <w:jc w:val="center"/>
        </w:trPr>
        <w:tc>
          <w:tcPr>
            <w:tcW w:w="1304" w:type="dxa"/>
            <w:vMerge/>
          </w:tcPr>
          <w:p w14:paraId="6E2EC68E" w14:textId="77777777" w:rsidR="00BB2BF7" w:rsidRPr="00277F2C" w:rsidRDefault="00BB2BF7" w:rsidP="00EA01F8">
            <w:pPr>
              <w:rPr>
                <w:rFonts w:cs="Times New Roman"/>
                <w:sz w:val="22"/>
                <w:szCs w:val="22"/>
              </w:rPr>
            </w:pPr>
          </w:p>
        </w:tc>
        <w:tc>
          <w:tcPr>
            <w:tcW w:w="8623" w:type="dxa"/>
            <w:gridSpan w:val="9"/>
            <w:vAlign w:val="center"/>
          </w:tcPr>
          <w:p w14:paraId="13842BE7" w14:textId="77777777" w:rsidR="00BB2BF7" w:rsidRPr="00277F2C" w:rsidRDefault="00BB2BF7" w:rsidP="002C148C">
            <w:pPr>
              <w:jc w:val="center"/>
              <w:rPr>
                <w:rFonts w:cs="Times New Roman"/>
                <w:b/>
                <w:sz w:val="22"/>
                <w:szCs w:val="22"/>
              </w:rPr>
            </w:pPr>
            <w:r w:rsidRPr="00277F2C">
              <w:rPr>
                <w:rFonts w:cs="Times New Roman"/>
                <w:b/>
                <w:sz w:val="22"/>
                <w:szCs w:val="22"/>
              </w:rPr>
              <w:t>Implementation</w:t>
            </w:r>
          </w:p>
        </w:tc>
      </w:tr>
      <w:tr w:rsidR="003D5A77" w:rsidRPr="00277F2C" w14:paraId="0D53284B" w14:textId="77777777" w:rsidTr="00E8048A">
        <w:trPr>
          <w:jc w:val="center"/>
        </w:trPr>
        <w:tc>
          <w:tcPr>
            <w:tcW w:w="1304" w:type="dxa"/>
            <w:vMerge/>
          </w:tcPr>
          <w:p w14:paraId="7BC330C6" w14:textId="77777777" w:rsidR="00BB2BF7" w:rsidRPr="00277F2C" w:rsidRDefault="00BB2BF7" w:rsidP="00EA01F8">
            <w:pPr>
              <w:rPr>
                <w:rFonts w:cs="Times New Roman"/>
                <w:sz w:val="22"/>
                <w:szCs w:val="22"/>
              </w:rPr>
            </w:pPr>
          </w:p>
        </w:tc>
        <w:tc>
          <w:tcPr>
            <w:tcW w:w="1805" w:type="dxa"/>
          </w:tcPr>
          <w:p w14:paraId="0A3327AD" w14:textId="77777777" w:rsidR="00BB2BF7" w:rsidRPr="00277F2C" w:rsidRDefault="00BB2BF7" w:rsidP="00EA01F8">
            <w:pPr>
              <w:rPr>
                <w:rFonts w:cs="Times New Roman"/>
                <w:sz w:val="22"/>
                <w:szCs w:val="22"/>
              </w:rPr>
            </w:pPr>
            <w:r w:rsidRPr="00277F2C">
              <w:rPr>
                <w:rFonts w:cs="Times New Roman"/>
                <w:sz w:val="22"/>
                <w:szCs w:val="22"/>
              </w:rPr>
              <w:t>Technical assessment</w:t>
            </w:r>
          </w:p>
        </w:tc>
        <w:tc>
          <w:tcPr>
            <w:tcW w:w="1339" w:type="dxa"/>
          </w:tcPr>
          <w:p w14:paraId="6785C22E" w14:textId="1E269B66" w:rsidR="00BB2BF7" w:rsidRPr="00277F2C" w:rsidRDefault="00E8048A" w:rsidP="00EA01F8">
            <w:pPr>
              <w:rPr>
                <w:rFonts w:cs="Times New Roman"/>
                <w:sz w:val="22"/>
                <w:szCs w:val="22"/>
              </w:rPr>
            </w:pPr>
            <w:r>
              <w:rPr>
                <w:rFonts w:cs="Times New Roman"/>
                <w:sz w:val="22"/>
                <w:szCs w:val="22"/>
              </w:rPr>
              <w:t>BIOFIN PMU and DEFF</w:t>
            </w:r>
          </w:p>
        </w:tc>
        <w:tc>
          <w:tcPr>
            <w:tcW w:w="1005" w:type="dxa"/>
          </w:tcPr>
          <w:p w14:paraId="1177509B" w14:textId="77777777" w:rsidR="00BB2BF7" w:rsidRPr="00277F2C" w:rsidRDefault="00BB2BF7" w:rsidP="00EA01F8">
            <w:pPr>
              <w:rPr>
                <w:rFonts w:cs="Times New Roman"/>
                <w:sz w:val="22"/>
                <w:szCs w:val="22"/>
              </w:rPr>
            </w:pPr>
            <w:r w:rsidRPr="00277F2C">
              <w:rPr>
                <w:rFonts w:cs="Times New Roman"/>
                <w:sz w:val="22"/>
                <w:szCs w:val="22"/>
              </w:rPr>
              <w:t>BIOFIN</w:t>
            </w:r>
          </w:p>
        </w:tc>
        <w:tc>
          <w:tcPr>
            <w:tcW w:w="1195" w:type="dxa"/>
          </w:tcPr>
          <w:p w14:paraId="295C0162" w14:textId="0CEA3F26" w:rsidR="00BB2BF7" w:rsidRPr="00277F2C" w:rsidRDefault="00C62BD9" w:rsidP="00EA01F8">
            <w:pPr>
              <w:rPr>
                <w:rFonts w:cs="Times New Roman"/>
                <w:sz w:val="22"/>
                <w:szCs w:val="22"/>
              </w:rPr>
            </w:pPr>
            <w:r>
              <w:rPr>
                <w:rFonts w:cs="Times New Roman"/>
                <w:sz w:val="22"/>
                <w:szCs w:val="22"/>
              </w:rPr>
              <w:t>5</w:t>
            </w:r>
            <w:r w:rsidR="00BB2BF7" w:rsidRPr="00277F2C">
              <w:rPr>
                <w:rFonts w:cs="Times New Roman"/>
                <w:sz w:val="22"/>
                <w:szCs w:val="22"/>
              </w:rPr>
              <w:t>0 000</w:t>
            </w:r>
          </w:p>
        </w:tc>
        <w:tc>
          <w:tcPr>
            <w:tcW w:w="1011" w:type="dxa"/>
          </w:tcPr>
          <w:p w14:paraId="49ADD37C" w14:textId="77777777" w:rsidR="00BB2BF7" w:rsidRPr="00277F2C" w:rsidRDefault="00BB2BF7" w:rsidP="00EA01F8">
            <w:pPr>
              <w:rPr>
                <w:rFonts w:cs="Times New Roman"/>
                <w:sz w:val="22"/>
                <w:szCs w:val="22"/>
              </w:rPr>
            </w:pPr>
          </w:p>
        </w:tc>
        <w:tc>
          <w:tcPr>
            <w:tcW w:w="618" w:type="dxa"/>
            <w:vAlign w:val="center"/>
          </w:tcPr>
          <w:p w14:paraId="2C970F72" w14:textId="11048BBB" w:rsidR="00BB2BF7" w:rsidRPr="00277F2C" w:rsidRDefault="002C148C" w:rsidP="002C148C">
            <w:pPr>
              <w:jc w:val="center"/>
              <w:rPr>
                <w:rFonts w:cs="Times New Roman"/>
                <w:sz w:val="22"/>
                <w:szCs w:val="22"/>
              </w:rPr>
            </w:pPr>
            <w:r>
              <w:rPr>
                <w:rFonts w:cs="Times New Roman"/>
                <w:sz w:val="22"/>
                <w:szCs w:val="22"/>
              </w:rPr>
              <w:t>X</w:t>
            </w:r>
          </w:p>
        </w:tc>
        <w:tc>
          <w:tcPr>
            <w:tcW w:w="618" w:type="dxa"/>
            <w:vAlign w:val="center"/>
          </w:tcPr>
          <w:p w14:paraId="3A384242" w14:textId="77777777" w:rsidR="00BB2BF7" w:rsidRPr="00277F2C" w:rsidRDefault="00BB2BF7" w:rsidP="002C148C">
            <w:pPr>
              <w:jc w:val="center"/>
              <w:rPr>
                <w:rFonts w:cs="Times New Roman"/>
                <w:sz w:val="22"/>
                <w:szCs w:val="22"/>
              </w:rPr>
            </w:pPr>
          </w:p>
        </w:tc>
        <w:tc>
          <w:tcPr>
            <w:tcW w:w="618" w:type="dxa"/>
            <w:vAlign w:val="center"/>
          </w:tcPr>
          <w:p w14:paraId="1B52C083" w14:textId="77777777" w:rsidR="00BB2BF7" w:rsidRPr="00277F2C" w:rsidRDefault="00BB2BF7" w:rsidP="002C148C">
            <w:pPr>
              <w:jc w:val="center"/>
              <w:rPr>
                <w:rFonts w:cs="Times New Roman"/>
                <w:sz w:val="22"/>
                <w:szCs w:val="22"/>
              </w:rPr>
            </w:pPr>
          </w:p>
        </w:tc>
        <w:tc>
          <w:tcPr>
            <w:tcW w:w="414" w:type="dxa"/>
            <w:vAlign w:val="center"/>
          </w:tcPr>
          <w:p w14:paraId="50B00F98" w14:textId="77777777" w:rsidR="00BB2BF7" w:rsidRPr="00277F2C" w:rsidRDefault="00BB2BF7" w:rsidP="002C148C">
            <w:pPr>
              <w:jc w:val="center"/>
              <w:rPr>
                <w:rFonts w:cs="Times New Roman"/>
                <w:sz w:val="22"/>
                <w:szCs w:val="22"/>
              </w:rPr>
            </w:pPr>
          </w:p>
        </w:tc>
      </w:tr>
      <w:tr w:rsidR="00E8048A" w:rsidRPr="00277F2C" w14:paraId="385A586E" w14:textId="77777777" w:rsidTr="00E8048A">
        <w:trPr>
          <w:jc w:val="center"/>
        </w:trPr>
        <w:tc>
          <w:tcPr>
            <w:tcW w:w="1304" w:type="dxa"/>
            <w:vMerge/>
          </w:tcPr>
          <w:p w14:paraId="4A3D7234" w14:textId="77777777" w:rsidR="00E8048A" w:rsidRPr="00277F2C" w:rsidRDefault="00E8048A" w:rsidP="00E8048A">
            <w:pPr>
              <w:rPr>
                <w:rFonts w:cs="Times New Roman"/>
                <w:sz w:val="22"/>
                <w:szCs w:val="22"/>
              </w:rPr>
            </w:pPr>
          </w:p>
        </w:tc>
        <w:tc>
          <w:tcPr>
            <w:tcW w:w="1805" w:type="dxa"/>
          </w:tcPr>
          <w:p w14:paraId="32530E22" w14:textId="6C7512B5" w:rsidR="00E8048A" w:rsidRPr="00277F2C" w:rsidRDefault="00E8048A" w:rsidP="00E8048A">
            <w:pPr>
              <w:rPr>
                <w:rFonts w:cs="Times New Roman"/>
                <w:sz w:val="22"/>
                <w:szCs w:val="22"/>
              </w:rPr>
            </w:pPr>
            <w:r>
              <w:rPr>
                <w:rFonts w:cs="Times New Roman"/>
                <w:sz w:val="22"/>
                <w:szCs w:val="22"/>
              </w:rPr>
              <w:t>Development of a budget memo</w:t>
            </w:r>
            <w:r w:rsidRPr="00277F2C">
              <w:rPr>
                <w:rFonts w:cs="Times New Roman"/>
                <w:sz w:val="22"/>
                <w:szCs w:val="22"/>
              </w:rPr>
              <w:t xml:space="preserve"> </w:t>
            </w:r>
            <w:r>
              <w:rPr>
                <w:rFonts w:cs="Times New Roman"/>
                <w:sz w:val="22"/>
                <w:szCs w:val="22"/>
              </w:rPr>
              <w:t>for National Treasury</w:t>
            </w:r>
          </w:p>
        </w:tc>
        <w:tc>
          <w:tcPr>
            <w:tcW w:w="1339" w:type="dxa"/>
          </w:tcPr>
          <w:p w14:paraId="3751EEA4" w14:textId="6B2C55F0" w:rsidR="00E8048A" w:rsidRPr="00277F2C" w:rsidRDefault="00E8048A" w:rsidP="00E8048A">
            <w:pPr>
              <w:rPr>
                <w:rFonts w:cs="Times New Roman"/>
                <w:sz w:val="22"/>
                <w:szCs w:val="22"/>
              </w:rPr>
            </w:pPr>
            <w:r w:rsidRPr="0064477E">
              <w:rPr>
                <w:rFonts w:cs="Times New Roman"/>
                <w:sz w:val="22"/>
                <w:szCs w:val="22"/>
              </w:rPr>
              <w:t>BIOFIN PMU and DEFF</w:t>
            </w:r>
          </w:p>
        </w:tc>
        <w:tc>
          <w:tcPr>
            <w:tcW w:w="1005" w:type="dxa"/>
          </w:tcPr>
          <w:p w14:paraId="5D3CDD92" w14:textId="77777777" w:rsidR="00E8048A" w:rsidRPr="00277F2C" w:rsidRDefault="00E8048A" w:rsidP="00E8048A">
            <w:pPr>
              <w:rPr>
                <w:rFonts w:cs="Times New Roman"/>
                <w:sz w:val="22"/>
                <w:szCs w:val="22"/>
              </w:rPr>
            </w:pPr>
            <w:r w:rsidRPr="00277F2C">
              <w:rPr>
                <w:rFonts w:cs="Times New Roman"/>
                <w:sz w:val="22"/>
                <w:szCs w:val="22"/>
              </w:rPr>
              <w:t>BIOFIN</w:t>
            </w:r>
          </w:p>
        </w:tc>
        <w:tc>
          <w:tcPr>
            <w:tcW w:w="1195" w:type="dxa"/>
          </w:tcPr>
          <w:p w14:paraId="030D1BA2" w14:textId="40B169A6" w:rsidR="00E8048A" w:rsidRPr="00277F2C" w:rsidRDefault="00C62BD9" w:rsidP="00E8048A">
            <w:pPr>
              <w:rPr>
                <w:rFonts w:cs="Times New Roman"/>
                <w:sz w:val="22"/>
                <w:szCs w:val="22"/>
              </w:rPr>
            </w:pPr>
            <w:r>
              <w:rPr>
                <w:rFonts w:cs="Times New Roman"/>
                <w:sz w:val="22"/>
                <w:szCs w:val="22"/>
              </w:rPr>
              <w:t>2</w:t>
            </w:r>
            <w:r w:rsidR="00E8048A" w:rsidRPr="00277F2C">
              <w:rPr>
                <w:rFonts w:cs="Times New Roman"/>
                <w:sz w:val="22"/>
                <w:szCs w:val="22"/>
              </w:rPr>
              <w:t>0 000</w:t>
            </w:r>
          </w:p>
        </w:tc>
        <w:tc>
          <w:tcPr>
            <w:tcW w:w="1011" w:type="dxa"/>
          </w:tcPr>
          <w:p w14:paraId="28E9D76A" w14:textId="77777777" w:rsidR="00E8048A" w:rsidRPr="00277F2C" w:rsidRDefault="00E8048A" w:rsidP="00E8048A">
            <w:pPr>
              <w:rPr>
                <w:rFonts w:cs="Times New Roman"/>
                <w:sz w:val="22"/>
                <w:szCs w:val="22"/>
              </w:rPr>
            </w:pPr>
          </w:p>
        </w:tc>
        <w:tc>
          <w:tcPr>
            <w:tcW w:w="618" w:type="dxa"/>
            <w:vAlign w:val="center"/>
          </w:tcPr>
          <w:p w14:paraId="2DF9D4E1" w14:textId="77777777" w:rsidR="00E8048A" w:rsidRPr="00277F2C" w:rsidRDefault="00E8048A" w:rsidP="00E8048A">
            <w:pPr>
              <w:jc w:val="center"/>
              <w:rPr>
                <w:rFonts w:cs="Times New Roman"/>
                <w:sz w:val="22"/>
                <w:szCs w:val="22"/>
              </w:rPr>
            </w:pPr>
          </w:p>
        </w:tc>
        <w:tc>
          <w:tcPr>
            <w:tcW w:w="618" w:type="dxa"/>
            <w:vAlign w:val="center"/>
          </w:tcPr>
          <w:p w14:paraId="64687E46" w14:textId="767148D1" w:rsidR="00E8048A" w:rsidRPr="00277F2C" w:rsidRDefault="00E8048A" w:rsidP="00E8048A">
            <w:pPr>
              <w:jc w:val="center"/>
              <w:rPr>
                <w:rFonts w:cs="Times New Roman"/>
                <w:sz w:val="22"/>
                <w:szCs w:val="22"/>
              </w:rPr>
            </w:pPr>
            <w:r>
              <w:rPr>
                <w:rFonts w:cs="Times New Roman"/>
                <w:sz w:val="22"/>
                <w:szCs w:val="22"/>
              </w:rPr>
              <w:t>X</w:t>
            </w:r>
          </w:p>
        </w:tc>
        <w:tc>
          <w:tcPr>
            <w:tcW w:w="618" w:type="dxa"/>
            <w:vAlign w:val="center"/>
          </w:tcPr>
          <w:p w14:paraId="17C128A9" w14:textId="77777777" w:rsidR="00E8048A" w:rsidRPr="00277F2C" w:rsidRDefault="00E8048A" w:rsidP="00E8048A">
            <w:pPr>
              <w:jc w:val="center"/>
              <w:rPr>
                <w:rFonts w:cs="Times New Roman"/>
                <w:sz w:val="22"/>
                <w:szCs w:val="22"/>
              </w:rPr>
            </w:pPr>
          </w:p>
        </w:tc>
        <w:tc>
          <w:tcPr>
            <w:tcW w:w="414" w:type="dxa"/>
            <w:vAlign w:val="center"/>
          </w:tcPr>
          <w:p w14:paraId="68419E14" w14:textId="77777777" w:rsidR="00E8048A" w:rsidRPr="00277F2C" w:rsidRDefault="00E8048A" w:rsidP="00E8048A">
            <w:pPr>
              <w:jc w:val="center"/>
              <w:rPr>
                <w:rFonts w:cs="Times New Roman"/>
                <w:sz w:val="22"/>
                <w:szCs w:val="22"/>
              </w:rPr>
            </w:pPr>
          </w:p>
        </w:tc>
      </w:tr>
      <w:tr w:rsidR="00E8048A" w:rsidRPr="00277F2C" w14:paraId="0AF0064B" w14:textId="77777777" w:rsidTr="00E8048A">
        <w:trPr>
          <w:jc w:val="center"/>
        </w:trPr>
        <w:tc>
          <w:tcPr>
            <w:tcW w:w="1304" w:type="dxa"/>
            <w:vMerge/>
          </w:tcPr>
          <w:p w14:paraId="7CFF54C4" w14:textId="77777777" w:rsidR="00E8048A" w:rsidRPr="00277F2C" w:rsidRDefault="00E8048A" w:rsidP="00E8048A">
            <w:pPr>
              <w:rPr>
                <w:rFonts w:cs="Times New Roman"/>
                <w:sz w:val="22"/>
                <w:szCs w:val="22"/>
              </w:rPr>
            </w:pPr>
          </w:p>
        </w:tc>
        <w:tc>
          <w:tcPr>
            <w:tcW w:w="1805" w:type="dxa"/>
          </w:tcPr>
          <w:p w14:paraId="6A63D71D" w14:textId="77777777" w:rsidR="00E8048A" w:rsidRPr="00277F2C" w:rsidRDefault="00E8048A" w:rsidP="00E8048A">
            <w:pPr>
              <w:rPr>
                <w:rFonts w:cs="Times New Roman"/>
                <w:sz w:val="22"/>
                <w:szCs w:val="22"/>
              </w:rPr>
            </w:pPr>
            <w:r w:rsidRPr="00277F2C">
              <w:rPr>
                <w:rFonts w:cs="Times New Roman"/>
                <w:sz w:val="22"/>
                <w:szCs w:val="22"/>
              </w:rPr>
              <w:t>Develop a national framework for municipal property rates policies</w:t>
            </w:r>
          </w:p>
        </w:tc>
        <w:tc>
          <w:tcPr>
            <w:tcW w:w="1339" w:type="dxa"/>
          </w:tcPr>
          <w:p w14:paraId="134073BE" w14:textId="095F05D7" w:rsidR="00E8048A" w:rsidRPr="00277F2C" w:rsidRDefault="00E8048A" w:rsidP="00E8048A">
            <w:pPr>
              <w:rPr>
                <w:rFonts w:cs="Times New Roman"/>
                <w:sz w:val="22"/>
                <w:szCs w:val="22"/>
              </w:rPr>
            </w:pPr>
            <w:r w:rsidRPr="0064477E">
              <w:rPr>
                <w:rFonts w:cs="Times New Roman"/>
                <w:sz w:val="22"/>
                <w:szCs w:val="22"/>
              </w:rPr>
              <w:t>BIOFIN PMU and DEFF</w:t>
            </w:r>
          </w:p>
        </w:tc>
        <w:tc>
          <w:tcPr>
            <w:tcW w:w="1005" w:type="dxa"/>
          </w:tcPr>
          <w:p w14:paraId="2AA4EB55" w14:textId="77777777" w:rsidR="00E8048A" w:rsidRPr="00277F2C" w:rsidRDefault="00E8048A" w:rsidP="00E8048A">
            <w:pPr>
              <w:rPr>
                <w:rFonts w:cs="Times New Roman"/>
                <w:sz w:val="22"/>
                <w:szCs w:val="22"/>
              </w:rPr>
            </w:pPr>
            <w:r w:rsidRPr="00277F2C">
              <w:rPr>
                <w:rFonts w:cs="Times New Roman"/>
                <w:sz w:val="22"/>
                <w:szCs w:val="22"/>
              </w:rPr>
              <w:t>BIOFIN</w:t>
            </w:r>
          </w:p>
        </w:tc>
        <w:tc>
          <w:tcPr>
            <w:tcW w:w="1195" w:type="dxa"/>
          </w:tcPr>
          <w:p w14:paraId="13E4F545" w14:textId="2AD7D6BA" w:rsidR="00E8048A" w:rsidRPr="00277F2C" w:rsidRDefault="00E8048A" w:rsidP="00E8048A">
            <w:pPr>
              <w:rPr>
                <w:rFonts w:cs="Times New Roman"/>
                <w:sz w:val="22"/>
                <w:szCs w:val="22"/>
              </w:rPr>
            </w:pPr>
            <w:r>
              <w:rPr>
                <w:rFonts w:cs="Times New Roman"/>
                <w:sz w:val="22"/>
                <w:szCs w:val="22"/>
              </w:rPr>
              <w:t>3</w:t>
            </w:r>
            <w:r w:rsidRPr="00277F2C">
              <w:rPr>
                <w:rFonts w:cs="Times New Roman"/>
                <w:sz w:val="22"/>
                <w:szCs w:val="22"/>
              </w:rPr>
              <w:t>0 000</w:t>
            </w:r>
          </w:p>
        </w:tc>
        <w:tc>
          <w:tcPr>
            <w:tcW w:w="1011" w:type="dxa"/>
          </w:tcPr>
          <w:p w14:paraId="51A2264A" w14:textId="77777777" w:rsidR="00E8048A" w:rsidRPr="00277F2C" w:rsidRDefault="00E8048A" w:rsidP="00E8048A">
            <w:pPr>
              <w:rPr>
                <w:rFonts w:cs="Times New Roman"/>
                <w:sz w:val="22"/>
                <w:szCs w:val="22"/>
              </w:rPr>
            </w:pPr>
          </w:p>
        </w:tc>
        <w:tc>
          <w:tcPr>
            <w:tcW w:w="618" w:type="dxa"/>
            <w:vAlign w:val="center"/>
          </w:tcPr>
          <w:p w14:paraId="54A3D6FF" w14:textId="77777777" w:rsidR="00E8048A" w:rsidRPr="00277F2C" w:rsidRDefault="00E8048A" w:rsidP="00E8048A">
            <w:pPr>
              <w:jc w:val="center"/>
              <w:rPr>
                <w:rFonts w:cs="Times New Roman"/>
                <w:sz w:val="22"/>
                <w:szCs w:val="22"/>
              </w:rPr>
            </w:pPr>
          </w:p>
        </w:tc>
        <w:tc>
          <w:tcPr>
            <w:tcW w:w="618" w:type="dxa"/>
            <w:vAlign w:val="center"/>
          </w:tcPr>
          <w:p w14:paraId="2C7BE6FB" w14:textId="7303697E" w:rsidR="00E8048A" w:rsidRPr="00277F2C" w:rsidRDefault="00E8048A" w:rsidP="00E8048A">
            <w:pPr>
              <w:jc w:val="center"/>
              <w:rPr>
                <w:rFonts w:cs="Times New Roman"/>
                <w:sz w:val="22"/>
                <w:szCs w:val="22"/>
              </w:rPr>
            </w:pPr>
            <w:r>
              <w:rPr>
                <w:rFonts w:cs="Times New Roman"/>
                <w:sz w:val="22"/>
                <w:szCs w:val="22"/>
              </w:rPr>
              <w:t>X</w:t>
            </w:r>
          </w:p>
        </w:tc>
        <w:tc>
          <w:tcPr>
            <w:tcW w:w="618" w:type="dxa"/>
            <w:vAlign w:val="center"/>
          </w:tcPr>
          <w:p w14:paraId="2858E5B4" w14:textId="77777777" w:rsidR="00E8048A" w:rsidRPr="00277F2C" w:rsidRDefault="00E8048A" w:rsidP="00E8048A">
            <w:pPr>
              <w:jc w:val="center"/>
              <w:rPr>
                <w:rFonts w:cs="Times New Roman"/>
                <w:sz w:val="22"/>
                <w:szCs w:val="22"/>
              </w:rPr>
            </w:pPr>
          </w:p>
        </w:tc>
        <w:tc>
          <w:tcPr>
            <w:tcW w:w="414" w:type="dxa"/>
            <w:vAlign w:val="center"/>
          </w:tcPr>
          <w:p w14:paraId="7570FEE8" w14:textId="77777777" w:rsidR="00E8048A" w:rsidRPr="00277F2C" w:rsidRDefault="00E8048A" w:rsidP="00E8048A">
            <w:pPr>
              <w:jc w:val="center"/>
              <w:rPr>
                <w:rFonts w:cs="Times New Roman"/>
                <w:sz w:val="22"/>
                <w:szCs w:val="22"/>
              </w:rPr>
            </w:pPr>
          </w:p>
        </w:tc>
      </w:tr>
      <w:tr w:rsidR="00E8048A" w:rsidRPr="00277F2C" w14:paraId="6D423A61" w14:textId="77777777" w:rsidTr="00E8048A">
        <w:trPr>
          <w:jc w:val="center"/>
        </w:trPr>
        <w:tc>
          <w:tcPr>
            <w:tcW w:w="1304" w:type="dxa"/>
            <w:vMerge/>
          </w:tcPr>
          <w:p w14:paraId="352E1009" w14:textId="77777777" w:rsidR="00E8048A" w:rsidRPr="00277F2C" w:rsidRDefault="00E8048A" w:rsidP="00E8048A">
            <w:pPr>
              <w:rPr>
                <w:rFonts w:cs="Times New Roman"/>
                <w:sz w:val="22"/>
                <w:szCs w:val="22"/>
              </w:rPr>
            </w:pPr>
          </w:p>
        </w:tc>
        <w:tc>
          <w:tcPr>
            <w:tcW w:w="1805" w:type="dxa"/>
          </w:tcPr>
          <w:p w14:paraId="432A0A3A" w14:textId="77777777" w:rsidR="00E8048A" w:rsidRPr="00277F2C" w:rsidRDefault="00E8048A" w:rsidP="00E8048A">
            <w:pPr>
              <w:rPr>
                <w:rFonts w:cs="Times New Roman"/>
                <w:b/>
                <w:sz w:val="22"/>
                <w:szCs w:val="22"/>
              </w:rPr>
            </w:pPr>
            <w:r w:rsidRPr="00277F2C">
              <w:rPr>
                <w:rFonts w:cs="Times New Roman"/>
                <w:b/>
                <w:sz w:val="22"/>
                <w:szCs w:val="22"/>
              </w:rPr>
              <w:t>Validation</w:t>
            </w:r>
          </w:p>
        </w:tc>
        <w:tc>
          <w:tcPr>
            <w:tcW w:w="1339" w:type="dxa"/>
          </w:tcPr>
          <w:p w14:paraId="3ED72E8F" w14:textId="1D6FAFEC" w:rsidR="00E8048A" w:rsidRPr="00277F2C" w:rsidRDefault="00E8048A" w:rsidP="00E8048A">
            <w:pPr>
              <w:rPr>
                <w:rFonts w:cs="Times New Roman"/>
                <w:sz w:val="22"/>
                <w:szCs w:val="22"/>
              </w:rPr>
            </w:pPr>
            <w:r w:rsidRPr="0064477E">
              <w:rPr>
                <w:rFonts w:cs="Times New Roman"/>
                <w:sz w:val="22"/>
                <w:szCs w:val="22"/>
              </w:rPr>
              <w:t>BIOFIN PMU and DEFF</w:t>
            </w:r>
          </w:p>
        </w:tc>
        <w:tc>
          <w:tcPr>
            <w:tcW w:w="1005" w:type="dxa"/>
          </w:tcPr>
          <w:p w14:paraId="6021F578" w14:textId="77777777" w:rsidR="00E8048A" w:rsidRPr="00277F2C" w:rsidRDefault="00E8048A" w:rsidP="00E8048A">
            <w:pPr>
              <w:rPr>
                <w:rFonts w:cs="Times New Roman"/>
                <w:sz w:val="22"/>
                <w:szCs w:val="22"/>
              </w:rPr>
            </w:pPr>
          </w:p>
        </w:tc>
        <w:tc>
          <w:tcPr>
            <w:tcW w:w="1195" w:type="dxa"/>
          </w:tcPr>
          <w:p w14:paraId="11D2EE6A" w14:textId="77777777" w:rsidR="00E8048A" w:rsidRPr="00277F2C" w:rsidRDefault="00E8048A" w:rsidP="00E8048A">
            <w:pPr>
              <w:rPr>
                <w:rFonts w:cs="Times New Roman"/>
                <w:sz w:val="22"/>
                <w:szCs w:val="22"/>
              </w:rPr>
            </w:pPr>
          </w:p>
        </w:tc>
        <w:tc>
          <w:tcPr>
            <w:tcW w:w="1011" w:type="dxa"/>
          </w:tcPr>
          <w:p w14:paraId="6411089C" w14:textId="77777777" w:rsidR="00E8048A" w:rsidRPr="00277F2C" w:rsidRDefault="00E8048A" w:rsidP="00E8048A">
            <w:pPr>
              <w:rPr>
                <w:rFonts w:cs="Times New Roman"/>
                <w:sz w:val="22"/>
                <w:szCs w:val="22"/>
              </w:rPr>
            </w:pPr>
          </w:p>
        </w:tc>
        <w:tc>
          <w:tcPr>
            <w:tcW w:w="618" w:type="dxa"/>
            <w:vAlign w:val="center"/>
          </w:tcPr>
          <w:p w14:paraId="7C843A09" w14:textId="77777777" w:rsidR="00E8048A" w:rsidRPr="00277F2C" w:rsidRDefault="00E8048A" w:rsidP="00E8048A">
            <w:pPr>
              <w:jc w:val="center"/>
              <w:rPr>
                <w:rFonts w:cs="Times New Roman"/>
                <w:sz w:val="22"/>
                <w:szCs w:val="22"/>
              </w:rPr>
            </w:pPr>
          </w:p>
        </w:tc>
        <w:tc>
          <w:tcPr>
            <w:tcW w:w="618" w:type="dxa"/>
            <w:vAlign w:val="center"/>
          </w:tcPr>
          <w:p w14:paraId="77B364A6" w14:textId="77777777" w:rsidR="00E8048A" w:rsidRPr="00277F2C" w:rsidRDefault="00E8048A" w:rsidP="00E8048A">
            <w:pPr>
              <w:jc w:val="center"/>
              <w:rPr>
                <w:rFonts w:cs="Times New Roman"/>
                <w:sz w:val="22"/>
                <w:szCs w:val="22"/>
              </w:rPr>
            </w:pPr>
          </w:p>
        </w:tc>
        <w:tc>
          <w:tcPr>
            <w:tcW w:w="618" w:type="dxa"/>
            <w:vAlign w:val="center"/>
          </w:tcPr>
          <w:p w14:paraId="38293E66" w14:textId="77777777" w:rsidR="00E8048A" w:rsidRPr="00277F2C" w:rsidRDefault="00E8048A" w:rsidP="00E8048A">
            <w:pPr>
              <w:jc w:val="center"/>
              <w:rPr>
                <w:rFonts w:cs="Times New Roman"/>
                <w:sz w:val="22"/>
                <w:szCs w:val="22"/>
              </w:rPr>
            </w:pPr>
          </w:p>
        </w:tc>
        <w:tc>
          <w:tcPr>
            <w:tcW w:w="414" w:type="dxa"/>
            <w:vAlign w:val="center"/>
          </w:tcPr>
          <w:p w14:paraId="214B9FE8" w14:textId="77777777" w:rsidR="00E8048A" w:rsidRPr="00277F2C" w:rsidRDefault="00E8048A" w:rsidP="00E8048A">
            <w:pPr>
              <w:jc w:val="center"/>
              <w:rPr>
                <w:rFonts w:cs="Times New Roman"/>
                <w:sz w:val="22"/>
                <w:szCs w:val="22"/>
              </w:rPr>
            </w:pPr>
          </w:p>
        </w:tc>
      </w:tr>
      <w:tr w:rsidR="00E8048A" w:rsidRPr="00277F2C" w14:paraId="11CD4486" w14:textId="77777777" w:rsidTr="00E8048A">
        <w:trPr>
          <w:jc w:val="center"/>
        </w:trPr>
        <w:tc>
          <w:tcPr>
            <w:tcW w:w="1304" w:type="dxa"/>
            <w:vMerge/>
          </w:tcPr>
          <w:p w14:paraId="20C696CC" w14:textId="77777777" w:rsidR="00E8048A" w:rsidRPr="00277F2C" w:rsidRDefault="00E8048A" w:rsidP="00E8048A">
            <w:pPr>
              <w:rPr>
                <w:rFonts w:cs="Times New Roman"/>
                <w:sz w:val="22"/>
                <w:szCs w:val="22"/>
              </w:rPr>
            </w:pPr>
          </w:p>
        </w:tc>
        <w:tc>
          <w:tcPr>
            <w:tcW w:w="1805" w:type="dxa"/>
          </w:tcPr>
          <w:p w14:paraId="7D93D7D0" w14:textId="77777777" w:rsidR="00E8048A" w:rsidRPr="00277F2C" w:rsidRDefault="00E8048A" w:rsidP="00E8048A">
            <w:pPr>
              <w:rPr>
                <w:rFonts w:cs="Times New Roman"/>
                <w:sz w:val="22"/>
                <w:szCs w:val="22"/>
              </w:rPr>
            </w:pPr>
            <w:r w:rsidRPr="00277F2C">
              <w:rPr>
                <w:rFonts w:cs="Times New Roman"/>
                <w:sz w:val="22"/>
                <w:szCs w:val="22"/>
              </w:rPr>
              <w:t>Consultation with municipalities</w:t>
            </w:r>
          </w:p>
        </w:tc>
        <w:tc>
          <w:tcPr>
            <w:tcW w:w="1339" w:type="dxa"/>
          </w:tcPr>
          <w:p w14:paraId="2BCB403F" w14:textId="4078B757" w:rsidR="00E8048A" w:rsidRPr="00277F2C" w:rsidRDefault="00E8048A" w:rsidP="00E8048A">
            <w:pPr>
              <w:rPr>
                <w:rFonts w:cs="Times New Roman"/>
                <w:sz w:val="22"/>
                <w:szCs w:val="22"/>
              </w:rPr>
            </w:pPr>
            <w:r w:rsidRPr="0064477E">
              <w:rPr>
                <w:rFonts w:cs="Times New Roman"/>
                <w:sz w:val="22"/>
                <w:szCs w:val="22"/>
              </w:rPr>
              <w:t>BIOFIN PMU and DEFF</w:t>
            </w:r>
          </w:p>
        </w:tc>
        <w:tc>
          <w:tcPr>
            <w:tcW w:w="1005" w:type="dxa"/>
          </w:tcPr>
          <w:p w14:paraId="2F6C8A21" w14:textId="77777777" w:rsidR="00E8048A" w:rsidRPr="00277F2C" w:rsidRDefault="00E8048A" w:rsidP="00E8048A">
            <w:pPr>
              <w:rPr>
                <w:rFonts w:cs="Times New Roman"/>
                <w:sz w:val="22"/>
                <w:szCs w:val="22"/>
              </w:rPr>
            </w:pPr>
            <w:r w:rsidRPr="00277F2C">
              <w:rPr>
                <w:rFonts w:cs="Times New Roman"/>
                <w:sz w:val="22"/>
                <w:szCs w:val="22"/>
              </w:rPr>
              <w:t>BIOFIN</w:t>
            </w:r>
          </w:p>
        </w:tc>
        <w:tc>
          <w:tcPr>
            <w:tcW w:w="1195" w:type="dxa"/>
          </w:tcPr>
          <w:p w14:paraId="71FBD446" w14:textId="77777777" w:rsidR="00E8048A" w:rsidRPr="00277F2C" w:rsidRDefault="00E8048A" w:rsidP="00E8048A">
            <w:pPr>
              <w:rPr>
                <w:rFonts w:cs="Times New Roman"/>
                <w:sz w:val="22"/>
                <w:szCs w:val="22"/>
              </w:rPr>
            </w:pPr>
            <w:r w:rsidRPr="00277F2C">
              <w:rPr>
                <w:rFonts w:cs="Times New Roman"/>
                <w:sz w:val="22"/>
                <w:szCs w:val="22"/>
              </w:rPr>
              <w:t>30 000</w:t>
            </w:r>
          </w:p>
        </w:tc>
        <w:tc>
          <w:tcPr>
            <w:tcW w:w="1011" w:type="dxa"/>
          </w:tcPr>
          <w:p w14:paraId="650B7BC9" w14:textId="77777777" w:rsidR="00E8048A" w:rsidRPr="00277F2C" w:rsidRDefault="00E8048A" w:rsidP="00E8048A">
            <w:pPr>
              <w:rPr>
                <w:rFonts w:cs="Times New Roman"/>
                <w:sz w:val="22"/>
                <w:szCs w:val="22"/>
              </w:rPr>
            </w:pPr>
          </w:p>
        </w:tc>
        <w:tc>
          <w:tcPr>
            <w:tcW w:w="618" w:type="dxa"/>
            <w:vAlign w:val="center"/>
          </w:tcPr>
          <w:p w14:paraId="0498BFB1" w14:textId="77777777" w:rsidR="00E8048A" w:rsidRPr="00277F2C" w:rsidRDefault="00E8048A" w:rsidP="00E8048A">
            <w:pPr>
              <w:jc w:val="center"/>
              <w:rPr>
                <w:rFonts w:cs="Times New Roman"/>
                <w:sz w:val="22"/>
                <w:szCs w:val="22"/>
              </w:rPr>
            </w:pPr>
          </w:p>
        </w:tc>
        <w:tc>
          <w:tcPr>
            <w:tcW w:w="618" w:type="dxa"/>
            <w:vAlign w:val="center"/>
          </w:tcPr>
          <w:p w14:paraId="72FE8B77" w14:textId="77777777" w:rsidR="00E8048A" w:rsidRPr="00277F2C" w:rsidRDefault="00E8048A" w:rsidP="00E8048A">
            <w:pPr>
              <w:jc w:val="center"/>
              <w:rPr>
                <w:rFonts w:cs="Times New Roman"/>
                <w:sz w:val="22"/>
                <w:szCs w:val="22"/>
              </w:rPr>
            </w:pPr>
          </w:p>
        </w:tc>
        <w:tc>
          <w:tcPr>
            <w:tcW w:w="618" w:type="dxa"/>
            <w:vAlign w:val="center"/>
          </w:tcPr>
          <w:p w14:paraId="2A394DD7" w14:textId="64F2F272" w:rsidR="00E8048A" w:rsidRPr="00277F2C" w:rsidRDefault="00E8048A" w:rsidP="00E8048A">
            <w:pPr>
              <w:jc w:val="center"/>
              <w:rPr>
                <w:rFonts w:cs="Times New Roman"/>
                <w:sz w:val="22"/>
                <w:szCs w:val="22"/>
              </w:rPr>
            </w:pPr>
            <w:r>
              <w:rPr>
                <w:rFonts w:cs="Times New Roman"/>
                <w:sz w:val="22"/>
                <w:szCs w:val="22"/>
              </w:rPr>
              <w:t>X</w:t>
            </w:r>
          </w:p>
        </w:tc>
        <w:tc>
          <w:tcPr>
            <w:tcW w:w="414" w:type="dxa"/>
            <w:vAlign w:val="center"/>
          </w:tcPr>
          <w:p w14:paraId="736C0373" w14:textId="77777777" w:rsidR="00E8048A" w:rsidRPr="00277F2C" w:rsidRDefault="00E8048A" w:rsidP="00E8048A">
            <w:pPr>
              <w:jc w:val="center"/>
              <w:rPr>
                <w:rFonts w:cs="Times New Roman"/>
                <w:sz w:val="22"/>
                <w:szCs w:val="22"/>
              </w:rPr>
            </w:pPr>
          </w:p>
        </w:tc>
      </w:tr>
      <w:tr w:rsidR="00E8048A" w:rsidRPr="00277F2C" w14:paraId="7A02E668" w14:textId="77777777" w:rsidTr="00E8048A">
        <w:trPr>
          <w:jc w:val="center"/>
        </w:trPr>
        <w:tc>
          <w:tcPr>
            <w:tcW w:w="1304" w:type="dxa"/>
            <w:vMerge/>
          </w:tcPr>
          <w:p w14:paraId="0ACA71F8" w14:textId="77777777" w:rsidR="00E8048A" w:rsidRPr="00277F2C" w:rsidRDefault="00E8048A" w:rsidP="00E8048A">
            <w:pPr>
              <w:rPr>
                <w:rFonts w:cs="Times New Roman"/>
                <w:sz w:val="22"/>
                <w:szCs w:val="22"/>
              </w:rPr>
            </w:pPr>
          </w:p>
        </w:tc>
        <w:tc>
          <w:tcPr>
            <w:tcW w:w="1805" w:type="dxa"/>
          </w:tcPr>
          <w:p w14:paraId="1382EDCB" w14:textId="77777777" w:rsidR="00E8048A" w:rsidRPr="00277F2C" w:rsidRDefault="00E8048A" w:rsidP="00E8048A">
            <w:pPr>
              <w:rPr>
                <w:rFonts w:cs="Times New Roman"/>
                <w:b/>
                <w:sz w:val="22"/>
                <w:szCs w:val="22"/>
              </w:rPr>
            </w:pPr>
            <w:r w:rsidRPr="00277F2C">
              <w:rPr>
                <w:rFonts w:cs="Times New Roman"/>
                <w:sz w:val="22"/>
                <w:szCs w:val="22"/>
              </w:rPr>
              <w:t>Test case in municipal property rates policies</w:t>
            </w:r>
          </w:p>
        </w:tc>
        <w:tc>
          <w:tcPr>
            <w:tcW w:w="1339" w:type="dxa"/>
          </w:tcPr>
          <w:p w14:paraId="20E94F27" w14:textId="125F09FC" w:rsidR="00E8048A" w:rsidRPr="00277F2C" w:rsidRDefault="00E8048A" w:rsidP="00E8048A">
            <w:pPr>
              <w:rPr>
                <w:rFonts w:cs="Times New Roman"/>
                <w:sz w:val="22"/>
                <w:szCs w:val="22"/>
              </w:rPr>
            </w:pPr>
            <w:r w:rsidRPr="0064477E">
              <w:rPr>
                <w:rFonts w:cs="Times New Roman"/>
                <w:sz w:val="22"/>
                <w:szCs w:val="22"/>
              </w:rPr>
              <w:t>BIOFIN PMU and DEFF</w:t>
            </w:r>
          </w:p>
        </w:tc>
        <w:tc>
          <w:tcPr>
            <w:tcW w:w="1005" w:type="dxa"/>
          </w:tcPr>
          <w:p w14:paraId="318E4CCE" w14:textId="77777777" w:rsidR="00E8048A" w:rsidRPr="00277F2C" w:rsidRDefault="00E8048A" w:rsidP="00E8048A">
            <w:pPr>
              <w:rPr>
                <w:rFonts w:cs="Times New Roman"/>
                <w:sz w:val="22"/>
                <w:szCs w:val="22"/>
              </w:rPr>
            </w:pPr>
            <w:r w:rsidRPr="00277F2C">
              <w:rPr>
                <w:rFonts w:cs="Times New Roman"/>
                <w:sz w:val="22"/>
                <w:szCs w:val="22"/>
              </w:rPr>
              <w:t>BIOFIN</w:t>
            </w:r>
          </w:p>
        </w:tc>
        <w:tc>
          <w:tcPr>
            <w:tcW w:w="1195" w:type="dxa"/>
          </w:tcPr>
          <w:p w14:paraId="3B25592C" w14:textId="77777777" w:rsidR="00E8048A" w:rsidRPr="00277F2C" w:rsidRDefault="00E8048A" w:rsidP="00E8048A">
            <w:pPr>
              <w:rPr>
                <w:rFonts w:cs="Times New Roman"/>
                <w:sz w:val="22"/>
                <w:szCs w:val="22"/>
              </w:rPr>
            </w:pPr>
            <w:r w:rsidRPr="00277F2C">
              <w:rPr>
                <w:rFonts w:cs="Times New Roman"/>
                <w:sz w:val="22"/>
                <w:szCs w:val="22"/>
              </w:rPr>
              <w:t>20 000</w:t>
            </w:r>
          </w:p>
        </w:tc>
        <w:tc>
          <w:tcPr>
            <w:tcW w:w="1011" w:type="dxa"/>
          </w:tcPr>
          <w:p w14:paraId="22DABAC3" w14:textId="77777777" w:rsidR="00E8048A" w:rsidRPr="00277F2C" w:rsidRDefault="00E8048A" w:rsidP="00E8048A">
            <w:pPr>
              <w:rPr>
                <w:rFonts w:cs="Times New Roman"/>
                <w:sz w:val="22"/>
                <w:szCs w:val="22"/>
              </w:rPr>
            </w:pPr>
          </w:p>
        </w:tc>
        <w:tc>
          <w:tcPr>
            <w:tcW w:w="618" w:type="dxa"/>
            <w:vAlign w:val="center"/>
          </w:tcPr>
          <w:p w14:paraId="3C3B9325" w14:textId="77777777" w:rsidR="00E8048A" w:rsidRPr="00277F2C" w:rsidRDefault="00E8048A" w:rsidP="00E8048A">
            <w:pPr>
              <w:jc w:val="center"/>
              <w:rPr>
                <w:rFonts w:cs="Times New Roman"/>
                <w:sz w:val="22"/>
                <w:szCs w:val="22"/>
              </w:rPr>
            </w:pPr>
          </w:p>
        </w:tc>
        <w:tc>
          <w:tcPr>
            <w:tcW w:w="618" w:type="dxa"/>
            <w:vAlign w:val="center"/>
          </w:tcPr>
          <w:p w14:paraId="5488D725" w14:textId="77777777" w:rsidR="00E8048A" w:rsidRPr="00277F2C" w:rsidRDefault="00E8048A" w:rsidP="00E8048A">
            <w:pPr>
              <w:jc w:val="center"/>
              <w:rPr>
                <w:rFonts w:cs="Times New Roman"/>
                <w:sz w:val="22"/>
                <w:szCs w:val="22"/>
              </w:rPr>
            </w:pPr>
          </w:p>
        </w:tc>
        <w:tc>
          <w:tcPr>
            <w:tcW w:w="618" w:type="dxa"/>
            <w:vAlign w:val="center"/>
          </w:tcPr>
          <w:p w14:paraId="20B28514" w14:textId="0B0640D2" w:rsidR="00E8048A" w:rsidRPr="00277F2C" w:rsidRDefault="00E8048A" w:rsidP="00E8048A">
            <w:pPr>
              <w:jc w:val="center"/>
              <w:rPr>
                <w:rFonts w:cs="Times New Roman"/>
                <w:sz w:val="22"/>
                <w:szCs w:val="22"/>
              </w:rPr>
            </w:pPr>
            <w:r>
              <w:rPr>
                <w:rFonts w:cs="Times New Roman"/>
                <w:sz w:val="22"/>
                <w:szCs w:val="22"/>
              </w:rPr>
              <w:t>X</w:t>
            </w:r>
          </w:p>
        </w:tc>
        <w:tc>
          <w:tcPr>
            <w:tcW w:w="414" w:type="dxa"/>
            <w:vAlign w:val="center"/>
          </w:tcPr>
          <w:p w14:paraId="7BA8138C" w14:textId="77777777" w:rsidR="00E8048A" w:rsidRPr="00277F2C" w:rsidRDefault="00E8048A" w:rsidP="00E8048A">
            <w:pPr>
              <w:jc w:val="center"/>
              <w:rPr>
                <w:rFonts w:cs="Times New Roman"/>
                <w:sz w:val="22"/>
                <w:szCs w:val="22"/>
              </w:rPr>
            </w:pPr>
          </w:p>
        </w:tc>
      </w:tr>
      <w:tr w:rsidR="003D5A77" w:rsidRPr="00277F2C" w14:paraId="0EF3814A" w14:textId="77777777" w:rsidTr="00E8048A">
        <w:trPr>
          <w:jc w:val="center"/>
        </w:trPr>
        <w:tc>
          <w:tcPr>
            <w:tcW w:w="1304" w:type="dxa"/>
            <w:vMerge/>
          </w:tcPr>
          <w:p w14:paraId="5C4E0A0F" w14:textId="77777777" w:rsidR="00BB2BF7" w:rsidRPr="00277F2C" w:rsidRDefault="00BB2BF7" w:rsidP="00EA01F8">
            <w:pPr>
              <w:rPr>
                <w:rFonts w:cs="Times New Roman"/>
                <w:sz w:val="22"/>
                <w:szCs w:val="22"/>
              </w:rPr>
            </w:pPr>
          </w:p>
        </w:tc>
        <w:tc>
          <w:tcPr>
            <w:tcW w:w="1805" w:type="dxa"/>
          </w:tcPr>
          <w:p w14:paraId="38E4B90B" w14:textId="0BE2AB2B" w:rsidR="00BB2BF7" w:rsidRPr="00277F2C" w:rsidRDefault="004A7A12" w:rsidP="00EA01F8">
            <w:pPr>
              <w:rPr>
                <w:rFonts w:cs="Times New Roman"/>
                <w:sz w:val="22"/>
                <w:szCs w:val="22"/>
              </w:rPr>
            </w:pPr>
            <w:r w:rsidRPr="00277F2C">
              <w:rPr>
                <w:rFonts w:cs="Times New Roman"/>
                <w:sz w:val="22"/>
                <w:szCs w:val="22"/>
              </w:rPr>
              <w:t>A</w:t>
            </w:r>
            <w:r>
              <w:rPr>
                <w:rFonts w:cs="Times New Roman"/>
                <w:sz w:val="22"/>
                <w:szCs w:val="22"/>
              </w:rPr>
              <w:t>lignment</w:t>
            </w:r>
            <w:r w:rsidRPr="00277F2C">
              <w:rPr>
                <w:rFonts w:cs="Times New Roman"/>
                <w:sz w:val="22"/>
                <w:szCs w:val="22"/>
              </w:rPr>
              <w:t xml:space="preserve"> </w:t>
            </w:r>
            <w:r w:rsidR="00BB2BF7" w:rsidRPr="00277F2C">
              <w:rPr>
                <w:rFonts w:cs="Times New Roman"/>
                <w:sz w:val="22"/>
                <w:szCs w:val="22"/>
              </w:rPr>
              <w:t>to property rates policies in municipalities</w:t>
            </w:r>
          </w:p>
        </w:tc>
        <w:tc>
          <w:tcPr>
            <w:tcW w:w="1339" w:type="dxa"/>
          </w:tcPr>
          <w:p w14:paraId="399B9B6F" w14:textId="77777777" w:rsidR="00BB2BF7" w:rsidRPr="00277F2C" w:rsidRDefault="00BB2BF7" w:rsidP="00EA01F8">
            <w:pPr>
              <w:rPr>
                <w:rFonts w:cs="Times New Roman"/>
                <w:sz w:val="22"/>
                <w:szCs w:val="22"/>
              </w:rPr>
            </w:pPr>
            <w:r w:rsidRPr="00277F2C">
              <w:rPr>
                <w:rFonts w:cs="Times New Roman"/>
                <w:sz w:val="22"/>
                <w:szCs w:val="22"/>
              </w:rPr>
              <w:t xml:space="preserve">Municipalities </w:t>
            </w:r>
          </w:p>
        </w:tc>
        <w:tc>
          <w:tcPr>
            <w:tcW w:w="1005" w:type="dxa"/>
          </w:tcPr>
          <w:p w14:paraId="21A6D342" w14:textId="77777777" w:rsidR="00BB2BF7" w:rsidRPr="00277F2C" w:rsidRDefault="00BB2BF7" w:rsidP="00EA01F8">
            <w:pPr>
              <w:rPr>
                <w:rFonts w:cs="Times New Roman"/>
                <w:sz w:val="22"/>
                <w:szCs w:val="22"/>
              </w:rPr>
            </w:pPr>
          </w:p>
        </w:tc>
        <w:tc>
          <w:tcPr>
            <w:tcW w:w="1195" w:type="dxa"/>
          </w:tcPr>
          <w:p w14:paraId="18034DF7" w14:textId="77777777" w:rsidR="00BB2BF7" w:rsidRPr="00277F2C" w:rsidRDefault="00BB2BF7" w:rsidP="00EA01F8">
            <w:pPr>
              <w:rPr>
                <w:rFonts w:cs="Times New Roman"/>
                <w:sz w:val="22"/>
                <w:szCs w:val="22"/>
              </w:rPr>
            </w:pPr>
          </w:p>
        </w:tc>
        <w:tc>
          <w:tcPr>
            <w:tcW w:w="1011" w:type="dxa"/>
          </w:tcPr>
          <w:p w14:paraId="51D2BF0B" w14:textId="77777777" w:rsidR="00BB2BF7" w:rsidRPr="00277F2C" w:rsidRDefault="00BB2BF7" w:rsidP="00EA01F8">
            <w:pPr>
              <w:rPr>
                <w:rFonts w:cs="Times New Roman"/>
                <w:sz w:val="22"/>
                <w:szCs w:val="22"/>
              </w:rPr>
            </w:pPr>
          </w:p>
        </w:tc>
        <w:tc>
          <w:tcPr>
            <w:tcW w:w="618" w:type="dxa"/>
            <w:vAlign w:val="center"/>
          </w:tcPr>
          <w:p w14:paraId="1CF7D952" w14:textId="77777777" w:rsidR="00BB2BF7" w:rsidRPr="00277F2C" w:rsidRDefault="00BB2BF7" w:rsidP="002C148C">
            <w:pPr>
              <w:jc w:val="center"/>
              <w:rPr>
                <w:rFonts w:cs="Times New Roman"/>
                <w:sz w:val="22"/>
                <w:szCs w:val="22"/>
              </w:rPr>
            </w:pPr>
          </w:p>
        </w:tc>
        <w:tc>
          <w:tcPr>
            <w:tcW w:w="618" w:type="dxa"/>
            <w:vAlign w:val="center"/>
          </w:tcPr>
          <w:p w14:paraId="6B58EDD6" w14:textId="77777777" w:rsidR="00BB2BF7" w:rsidRPr="00277F2C" w:rsidRDefault="00BB2BF7" w:rsidP="002C148C">
            <w:pPr>
              <w:jc w:val="center"/>
              <w:rPr>
                <w:rFonts w:cs="Times New Roman"/>
                <w:sz w:val="22"/>
                <w:szCs w:val="22"/>
              </w:rPr>
            </w:pPr>
          </w:p>
        </w:tc>
        <w:tc>
          <w:tcPr>
            <w:tcW w:w="618" w:type="dxa"/>
            <w:vAlign w:val="center"/>
          </w:tcPr>
          <w:p w14:paraId="4DA91CC8" w14:textId="77777777" w:rsidR="00BB2BF7" w:rsidRPr="00277F2C" w:rsidRDefault="00BB2BF7" w:rsidP="002C148C">
            <w:pPr>
              <w:jc w:val="center"/>
              <w:rPr>
                <w:rFonts w:cs="Times New Roman"/>
                <w:sz w:val="22"/>
                <w:szCs w:val="22"/>
              </w:rPr>
            </w:pPr>
          </w:p>
        </w:tc>
        <w:tc>
          <w:tcPr>
            <w:tcW w:w="414" w:type="dxa"/>
            <w:vAlign w:val="center"/>
          </w:tcPr>
          <w:p w14:paraId="6BC2102D" w14:textId="77777777" w:rsidR="00BB2BF7" w:rsidRPr="00277F2C" w:rsidRDefault="00BB2BF7" w:rsidP="002C148C">
            <w:pPr>
              <w:jc w:val="center"/>
              <w:rPr>
                <w:rFonts w:cs="Times New Roman"/>
                <w:sz w:val="22"/>
                <w:szCs w:val="22"/>
              </w:rPr>
            </w:pPr>
          </w:p>
        </w:tc>
      </w:tr>
      <w:tr w:rsidR="003D5A77" w:rsidRPr="00277F2C" w14:paraId="68994DBC" w14:textId="77777777" w:rsidTr="00E8048A">
        <w:trPr>
          <w:jc w:val="center"/>
        </w:trPr>
        <w:tc>
          <w:tcPr>
            <w:tcW w:w="1304" w:type="dxa"/>
            <w:vMerge/>
          </w:tcPr>
          <w:p w14:paraId="2EB3BFF0" w14:textId="77777777" w:rsidR="00BB2BF7" w:rsidRPr="00277F2C" w:rsidRDefault="00BB2BF7" w:rsidP="00EA01F8">
            <w:pPr>
              <w:rPr>
                <w:rFonts w:cs="Times New Roman"/>
                <w:sz w:val="22"/>
                <w:szCs w:val="22"/>
              </w:rPr>
            </w:pPr>
          </w:p>
        </w:tc>
        <w:tc>
          <w:tcPr>
            <w:tcW w:w="1805" w:type="dxa"/>
          </w:tcPr>
          <w:p w14:paraId="40D71BAD" w14:textId="77777777" w:rsidR="00BB2BF7" w:rsidRPr="00277F2C" w:rsidRDefault="00BB2BF7" w:rsidP="00EA01F8">
            <w:pPr>
              <w:rPr>
                <w:rFonts w:cs="Times New Roman"/>
                <w:sz w:val="22"/>
                <w:szCs w:val="22"/>
              </w:rPr>
            </w:pPr>
            <w:r w:rsidRPr="00277F2C">
              <w:rPr>
                <w:rFonts w:cs="Times New Roman"/>
                <w:sz w:val="22"/>
                <w:szCs w:val="22"/>
              </w:rPr>
              <w:t>Implementation</w:t>
            </w:r>
          </w:p>
        </w:tc>
        <w:tc>
          <w:tcPr>
            <w:tcW w:w="1339" w:type="dxa"/>
          </w:tcPr>
          <w:p w14:paraId="174D8C40" w14:textId="77777777" w:rsidR="00BB2BF7" w:rsidRPr="00277F2C" w:rsidRDefault="00BB2BF7" w:rsidP="00EA01F8">
            <w:pPr>
              <w:rPr>
                <w:rFonts w:cs="Times New Roman"/>
                <w:sz w:val="22"/>
                <w:szCs w:val="22"/>
              </w:rPr>
            </w:pPr>
            <w:r w:rsidRPr="00277F2C">
              <w:rPr>
                <w:rFonts w:cs="Times New Roman"/>
                <w:sz w:val="22"/>
                <w:szCs w:val="22"/>
              </w:rPr>
              <w:t>Municipalities</w:t>
            </w:r>
          </w:p>
        </w:tc>
        <w:tc>
          <w:tcPr>
            <w:tcW w:w="1005" w:type="dxa"/>
          </w:tcPr>
          <w:p w14:paraId="150A22E8" w14:textId="77777777" w:rsidR="00BB2BF7" w:rsidRPr="00277F2C" w:rsidRDefault="00BB2BF7" w:rsidP="00EA01F8">
            <w:pPr>
              <w:rPr>
                <w:rFonts w:cs="Times New Roman"/>
                <w:sz w:val="22"/>
                <w:szCs w:val="22"/>
              </w:rPr>
            </w:pPr>
          </w:p>
        </w:tc>
        <w:tc>
          <w:tcPr>
            <w:tcW w:w="1195" w:type="dxa"/>
          </w:tcPr>
          <w:p w14:paraId="40E9E5D7" w14:textId="77777777" w:rsidR="00BB2BF7" w:rsidRPr="00277F2C" w:rsidRDefault="00BB2BF7" w:rsidP="00EA01F8">
            <w:pPr>
              <w:rPr>
                <w:rFonts w:cs="Times New Roman"/>
                <w:sz w:val="22"/>
                <w:szCs w:val="22"/>
              </w:rPr>
            </w:pPr>
          </w:p>
        </w:tc>
        <w:tc>
          <w:tcPr>
            <w:tcW w:w="1011" w:type="dxa"/>
          </w:tcPr>
          <w:p w14:paraId="68232E7D" w14:textId="77777777" w:rsidR="00BB2BF7" w:rsidRPr="00277F2C" w:rsidRDefault="00BB2BF7" w:rsidP="00EA01F8">
            <w:pPr>
              <w:rPr>
                <w:rFonts w:cs="Times New Roman"/>
                <w:sz w:val="22"/>
                <w:szCs w:val="22"/>
              </w:rPr>
            </w:pPr>
          </w:p>
        </w:tc>
        <w:tc>
          <w:tcPr>
            <w:tcW w:w="618" w:type="dxa"/>
            <w:vAlign w:val="center"/>
          </w:tcPr>
          <w:p w14:paraId="28BB52E5" w14:textId="77777777" w:rsidR="00BB2BF7" w:rsidRPr="00277F2C" w:rsidRDefault="00BB2BF7" w:rsidP="002C148C">
            <w:pPr>
              <w:jc w:val="center"/>
              <w:rPr>
                <w:rFonts w:cs="Times New Roman"/>
                <w:sz w:val="22"/>
                <w:szCs w:val="22"/>
              </w:rPr>
            </w:pPr>
          </w:p>
        </w:tc>
        <w:tc>
          <w:tcPr>
            <w:tcW w:w="618" w:type="dxa"/>
            <w:vAlign w:val="center"/>
          </w:tcPr>
          <w:p w14:paraId="3567DABB" w14:textId="77777777" w:rsidR="00BB2BF7" w:rsidRPr="00277F2C" w:rsidRDefault="00BB2BF7" w:rsidP="002C148C">
            <w:pPr>
              <w:jc w:val="center"/>
              <w:rPr>
                <w:rFonts w:cs="Times New Roman"/>
                <w:sz w:val="22"/>
                <w:szCs w:val="22"/>
              </w:rPr>
            </w:pPr>
          </w:p>
        </w:tc>
        <w:tc>
          <w:tcPr>
            <w:tcW w:w="618" w:type="dxa"/>
            <w:vAlign w:val="center"/>
          </w:tcPr>
          <w:p w14:paraId="6C3F12F8" w14:textId="77777777" w:rsidR="00BB2BF7" w:rsidRPr="00277F2C" w:rsidRDefault="00BB2BF7" w:rsidP="002C148C">
            <w:pPr>
              <w:jc w:val="center"/>
              <w:rPr>
                <w:rFonts w:cs="Times New Roman"/>
                <w:sz w:val="22"/>
                <w:szCs w:val="22"/>
              </w:rPr>
            </w:pPr>
          </w:p>
        </w:tc>
        <w:tc>
          <w:tcPr>
            <w:tcW w:w="414" w:type="dxa"/>
            <w:vAlign w:val="center"/>
          </w:tcPr>
          <w:p w14:paraId="4AC7A888" w14:textId="77777777" w:rsidR="00BB2BF7" w:rsidRPr="00277F2C" w:rsidRDefault="00BB2BF7" w:rsidP="002C148C">
            <w:pPr>
              <w:jc w:val="center"/>
              <w:rPr>
                <w:rFonts w:cs="Times New Roman"/>
                <w:sz w:val="22"/>
                <w:szCs w:val="22"/>
              </w:rPr>
            </w:pPr>
          </w:p>
        </w:tc>
      </w:tr>
      <w:tr w:rsidR="003D5A77" w:rsidRPr="00277F2C" w14:paraId="370A6512" w14:textId="77777777" w:rsidTr="00E8048A">
        <w:trPr>
          <w:jc w:val="center"/>
        </w:trPr>
        <w:tc>
          <w:tcPr>
            <w:tcW w:w="1304" w:type="dxa"/>
          </w:tcPr>
          <w:p w14:paraId="5C480774" w14:textId="77777777" w:rsidR="00BB2BF7" w:rsidRPr="00277F2C" w:rsidRDefault="00BB2BF7" w:rsidP="00EA01F8">
            <w:pPr>
              <w:rPr>
                <w:rFonts w:cs="Times New Roman"/>
                <w:sz w:val="22"/>
                <w:szCs w:val="22"/>
              </w:rPr>
            </w:pPr>
            <w:r w:rsidRPr="00277F2C">
              <w:rPr>
                <w:rFonts w:cs="Times New Roman"/>
                <w:sz w:val="22"/>
                <w:szCs w:val="22"/>
              </w:rPr>
              <w:t>TOTAL</w:t>
            </w:r>
          </w:p>
        </w:tc>
        <w:tc>
          <w:tcPr>
            <w:tcW w:w="4149" w:type="dxa"/>
            <w:gridSpan w:val="3"/>
          </w:tcPr>
          <w:p w14:paraId="5252C508" w14:textId="77777777" w:rsidR="00BB2BF7" w:rsidRPr="00277F2C" w:rsidRDefault="00BB2BF7" w:rsidP="00EA01F8">
            <w:pPr>
              <w:rPr>
                <w:rFonts w:cs="Times New Roman"/>
                <w:sz w:val="22"/>
                <w:szCs w:val="22"/>
              </w:rPr>
            </w:pPr>
          </w:p>
        </w:tc>
        <w:tc>
          <w:tcPr>
            <w:tcW w:w="1195" w:type="dxa"/>
          </w:tcPr>
          <w:p w14:paraId="4C5DA038" w14:textId="448002B4" w:rsidR="00BB2BF7" w:rsidRPr="00277F2C" w:rsidRDefault="00BB2BF7" w:rsidP="00EA01F8">
            <w:pPr>
              <w:rPr>
                <w:rFonts w:cs="Times New Roman"/>
                <w:sz w:val="22"/>
                <w:szCs w:val="22"/>
              </w:rPr>
            </w:pPr>
            <w:r w:rsidRPr="00277F2C">
              <w:rPr>
                <w:rFonts w:cs="Times New Roman"/>
                <w:sz w:val="22"/>
                <w:szCs w:val="22"/>
              </w:rPr>
              <w:t>1</w:t>
            </w:r>
            <w:r w:rsidR="00E8048A">
              <w:rPr>
                <w:rFonts w:cs="Times New Roman"/>
                <w:sz w:val="22"/>
                <w:szCs w:val="22"/>
              </w:rPr>
              <w:t>5</w:t>
            </w:r>
            <w:r w:rsidRPr="00277F2C">
              <w:rPr>
                <w:rFonts w:cs="Times New Roman"/>
                <w:sz w:val="22"/>
                <w:szCs w:val="22"/>
              </w:rPr>
              <w:t>0 000</w:t>
            </w:r>
          </w:p>
        </w:tc>
        <w:tc>
          <w:tcPr>
            <w:tcW w:w="1011" w:type="dxa"/>
          </w:tcPr>
          <w:p w14:paraId="3ED855CB" w14:textId="77777777" w:rsidR="00BB2BF7" w:rsidRPr="00277F2C" w:rsidRDefault="00BB2BF7" w:rsidP="00EA01F8">
            <w:pPr>
              <w:rPr>
                <w:rFonts w:cs="Times New Roman"/>
                <w:sz w:val="22"/>
                <w:szCs w:val="22"/>
              </w:rPr>
            </w:pPr>
          </w:p>
        </w:tc>
        <w:tc>
          <w:tcPr>
            <w:tcW w:w="618" w:type="dxa"/>
            <w:vAlign w:val="center"/>
          </w:tcPr>
          <w:p w14:paraId="0C60113C" w14:textId="77777777" w:rsidR="00BB2BF7" w:rsidRPr="00277F2C" w:rsidRDefault="00BB2BF7" w:rsidP="002C148C">
            <w:pPr>
              <w:jc w:val="center"/>
              <w:rPr>
                <w:rFonts w:cs="Times New Roman"/>
                <w:sz w:val="22"/>
                <w:szCs w:val="22"/>
              </w:rPr>
            </w:pPr>
          </w:p>
        </w:tc>
        <w:tc>
          <w:tcPr>
            <w:tcW w:w="618" w:type="dxa"/>
            <w:vAlign w:val="center"/>
          </w:tcPr>
          <w:p w14:paraId="5C81DF05" w14:textId="77777777" w:rsidR="00BB2BF7" w:rsidRPr="00277F2C" w:rsidRDefault="00BB2BF7" w:rsidP="002C148C">
            <w:pPr>
              <w:jc w:val="center"/>
              <w:rPr>
                <w:rFonts w:cs="Times New Roman"/>
                <w:sz w:val="22"/>
                <w:szCs w:val="22"/>
              </w:rPr>
            </w:pPr>
          </w:p>
        </w:tc>
        <w:tc>
          <w:tcPr>
            <w:tcW w:w="618" w:type="dxa"/>
            <w:vAlign w:val="center"/>
          </w:tcPr>
          <w:p w14:paraId="7D55B3CE" w14:textId="77777777" w:rsidR="00BB2BF7" w:rsidRPr="00277F2C" w:rsidRDefault="00BB2BF7" w:rsidP="002C148C">
            <w:pPr>
              <w:jc w:val="center"/>
              <w:rPr>
                <w:rFonts w:cs="Times New Roman"/>
                <w:sz w:val="22"/>
                <w:szCs w:val="22"/>
              </w:rPr>
            </w:pPr>
          </w:p>
        </w:tc>
        <w:tc>
          <w:tcPr>
            <w:tcW w:w="414" w:type="dxa"/>
            <w:vAlign w:val="center"/>
          </w:tcPr>
          <w:p w14:paraId="5BDFE2BD" w14:textId="77777777" w:rsidR="00BB2BF7" w:rsidRPr="00277F2C" w:rsidRDefault="00BB2BF7" w:rsidP="002C148C">
            <w:pPr>
              <w:jc w:val="center"/>
              <w:rPr>
                <w:rFonts w:cs="Times New Roman"/>
                <w:sz w:val="22"/>
                <w:szCs w:val="22"/>
              </w:rPr>
            </w:pPr>
          </w:p>
        </w:tc>
      </w:tr>
    </w:tbl>
    <w:p w14:paraId="24D43969" w14:textId="77777777" w:rsidR="00BB2BF7" w:rsidRPr="008C2A2E" w:rsidRDefault="00BB2BF7" w:rsidP="00BB2BF7">
      <w:pPr>
        <w:spacing w:line="240" w:lineRule="auto"/>
        <w:rPr>
          <w:rFonts w:eastAsia="Times New Roman" w:cs="Times New Roman"/>
          <w:b/>
        </w:rPr>
      </w:pPr>
    </w:p>
    <w:p w14:paraId="7CAB2AC3" w14:textId="77777777" w:rsidR="00BB2BF7" w:rsidRPr="008C2A2E" w:rsidRDefault="00BB2BF7" w:rsidP="00BB2BF7">
      <w:pPr>
        <w:spacing w:line="240" w:lineRule="auto"/>
        <w:rPr>
          <w:rFonts w:eastAsia="Times New Roman" w:cs="Times New Roman"/>
          <w:b/>
        </w:rPr>
      </w:pPr>
      <w:r w:rsidRPr="008C2A2E">
        <w:rPr>
          <w:rFonts w:eastAsia="Times New Roman" w:cs="Times New Roman"/>
          <w:b/>
        </w:rPr>
        <w:t>Annex 1: BIOFIN Prioritization Scoring and Screening Questions</w:t>
      </w:r>
    </w:p>
    <w:p w14:paraId="4D946ED4" w14:textId="77777777" w:rsidR="00BB2BF7" w:rsidRPr="008C2A2E" w:rsidRDefault="00BB2BF7" w:rsidP="00BB2BF7">
      <w:pPr>
        <w:spacing w:after="0" w:line="240" w:lineRule="auto"/>
        <w:rPr>
          <w:rFonts w:eastAsia="MS Mincho" w:cs="Times New Roman"/>
        </w:rPr>
      </w:pPr>
    </w:p>
    <w:tbl>
      <w:tblPr>
        <w:tblStyle w:val="TableGrid2"/>
        <w:tblW w:w="9419" w:type="dxa"/>
        <w:tblInd w:w="-275" w:type="dxa"/>
        <w:tblLayout w:type="fixed"/>
        <w:tblLook w:val="04A0" w:firstRow="1" w:lastRow="0" w:firstColumn="1" w:lastColumn="0" w:noHBand="0" w:noVBand="1"/>
      </w:tblPr>
      <w:tblGrid>
        <w:gridCol w:w="3228"/>
        <w:gridCol w:w="5291"/>
        <w:gridCol w:w="900"/>
      </w:tblGrid>
      <w:tr w:rsidR="00BB2BF7" w:rsidRPr="00277F2C" w14:paraId="6A850E88" w14:textId="77777777" w:rsidTr="00EA01F8">
        <w:tc>
          <w:tcPr>
            <w:tcW w:w="3228" w:type="dxa"/>
            <w:shd w:val="clear" w:color="auto" w:fill="95B3D7"/>
          </w:tcPr>
          <w:p w14:paraId="526C9BBF" w14:textId="77777777" w:rsidR="00BB2BF7" w:rsidRPr="00277F2C" w:rsidRDefault="00BB2BF7" w:rsidP="00EA01F8">
            <w:pPr>
              <w:rPr>
                <w:rFonts w:cs="Times New Roman"/>
                <w:b/>
                <w:sz w:val="22"/>
                <w:szCs w:val="22"/>
              </w:rPr>
            </w:pPr>
            <w:r w:rsidRPr="00277F2C">
              <w:rPr>
                <w:rFonts w:cs="Times New Roman"/>
                <w:b/>
                <w:sz w:val="22"/>
                <w:szCs w:val="22"/>
              </w:rPr>
              <w:t>Questions</w:t>
            </w:r>
          </w:p>
        </w:tc>
        <w:tc>
          <w:tcPr>
            <w:tcW w:w="5291" w:type="dxa"/>
            <w:shd w:val="clear" w:color="auto" w:fill="95B3D7"/>
          </w:tcPr>
          <w:p w14:paraId="2B9FDB56" w14:textId="77777777" w:rsidR="00BB2BF7" w:rsidRPr="00277F2C" w:rsidRDefault="00BB2BF7" w:rsidP="00EA01F8">
            <w:pPr>
              <w:rPr>
                <w:rFonts w:cs="Times New Roman"/>
                <w:b/>
                <w:sz w:val="22"/>
                <w:szCs w:val="22"/>
              </w:rPr>
            </w:pPr>
            <w:r w:rsidRPr="00277F2C">
              <w:rPr>
                <w:rFonts w:cs="Times New Roman"/>
                <w:b/>
                <w:sz w:val="22"/>
                <w:szCs w:val="22"/>
              </w:rPr>
              <w:t>Indicative marks for scoring (1-5)</w:t>
            </w:r>
          </w:p>
        </w:tc>
        <w:tc>
          <w:tcPr>
            <w:tcW w:w="900" w:type="dxa"/>
            <w:shd w:val="clear" w:color="auto" w:fill="95B3D7"/>
          </w:tcPr>
          <w:p w14:paraId="2EAE29C4" w14:textId="77777777" w:rsidR="00BB2BF7" w:rsidRPr="00277F2C" w:rsidRDefault="00BB2BF7" w:rsidP="00EA01F8">
            <w:pPr>
              <w:rPr>
                <w:rFonts w:cs="Times New Roman"/>
                <w:b/>
                <w:sz w:val="22"/>
                <w:szCs w:val="22"/>
              </w:rPr>
            </w:pPr>
            <w:r w:rsidRPr="00277F2C">
              <w:rPr>
                <w:rFonts w:cs="Times New Roman"/>
                <w:b/>
                <w:sz w:val="22"/>
                <w:szCs w:val="22"/>
              </w:rPr>
              <w:t>Score</w:t>
            </w:r>
          </w:p>
        </w:tc>
      </w:tr>
      <w:tr w:rsidR="00BB2BF7" w:rsidRPr="00277F2C" w14:paraId="152B875A" w14:textId="77777777" w:rsidTr="00EA01F8">
        <w:tc>
          <w:tcPr>
            <w:tcW w:w="3228" w:type="dxa"/>
          </w:tcPr>
          <w:p w14:paraId="0D8B5871" w14:textId="77777777" w:rsidR="00BB2BF7" w:rsidRPr="00277F2C" w:rsidRDefault="00BB2BF7" w:rsidP="00EA01F8">
            <w:pPr>
              <w:rPr>
                <w:rFonts w:cs="Times New Roman"/>
                <w:sz w:val="22"/>
                <w:szCs w:val="22"/>
              </w:rPr>
            </w:pPr>
            <w:r w:rsidRPr="00277F2C">
              <w:rPr>
                <w:rFonts w:cs="Times New Roman"/>
                <w:sz w:val="22"/>
                <w:szCs w:val="22"/>
              </w:rPr>
              <w:t xml:space="preserve">Is there a positive record of implementation? </w:t>
            </w:r>
          </w:p>
        </w:tc>
        <w:tc>
          <w:tcPr>
            <w:tcW w:w="5291" w:type="dxa"/>
          </w:tcPr>
          <w:p w14:paraId="35CCA325" w14:textId="77777777" w:rsidR="00BB2BF7" w:rsidRPr="00277F2C" w:rsidRDefault="00BB2BF7" w:rsidP="00EA01F8">
            <w:pPr>
              <w:rPr>
                <w:rFonts w:cs="Times New Roman"/>
                <w:sz w:val="22"/>
                <w:szCs w:val="22"/>
              </w:rPr>
            </w:pPr>
            <w:r w:rsidRPr="00277F2C">
              <w:rPr>
                <w:rFonts w:cs="Times New Roman"/>
                <w:sz w:val="22"/>
                <w:szCs w:val="22"/>
              </w:rPr>
              <w:t>1= no, or limited records of success</w:t>
            </w:r>
          </w:p>
          <w:p w14:paraId="069B8FD9" w14:textId="77777777" w:rsidR="00BB2BF7" w:rsidRPr="00277F2C" w:rsidRDefault="00BB2BF7" w:rsidP="00EA01F8">
            <w:pPr>
              <w:rPr>
                <w:rFonts w:cs="Times New Roman"/>
                <w:sz w:val="22"/>
                <w:szCs w:val="22"/>
              </w:rPr>
            </w:pPr>
            <w:r w:rsidRPr="00277F2C">
              <w:rPr>
                <w:rFonts w:cs="Times New Roman"/>
                <w:sz w:val="22"/>
                <w:szCs w:val="22"/>
              </w:rPr>
              <w:t>3= successful pilots</w:t>
            </w:r>
          </w:p>
          <w:p w14:paraId="18EA1D4D" w14:textId="77777777" w:rsidR="00BB2BF7" w:rsidRPr="00277F2C" w:rsidRDefault="00BB2BF7" w:rsidP="00EA01F8">
            <w:pPr>
              <w:rPr>
                <w:rFonts w:cs="Times New Roman"/>
                <w:sz w:val="22"/>
                <w:szCs w:val="22"/>
              </w:rPr>
            </w:pPr>
            <w:r w:rsidRPr="00277F2C">
              <w:rPr>
                <w:rFonts w:cs="Times New Roman"/>
                <w:sz w:val="22"/>
                <w:szCs w:val="22"/>
              </w:rPr>
              <w:t>5= yes, high potential of scalability</w:t>
            </w:r>
          </w:p>
        </w:tc>
        <w:tc>
          <w:tcPr>
            <w:tcW w:w="900" w:type="dxa"/>
          </w:tcPr>
          <w:p w14:paraId="6872BF8E" w14:textId="77777777" w:rsidR="00BB2BF7" w:rsidRPr="00277F2C" w:rsidRDefault="00BB2BF7" w:rsidP="00EA01F8">
            <w:pPr>
              <w:rPr>
                <w:rFonts w:cs="Times New Roman"/>
                <w:sz w:val="22"/>
                <w:szCs w:val="22"/>
              </w:rPr>
            </w:pPr>
            <w:r w:rsidRPr="00277F2C">
              <w:rPr>
                <w:rFonts w:cs="Times New Roman"/>
                <w:sz w:val="22"/>
                <w:szCs w:val="22"/>
              </w:rPr>
              <w:t>3</w:t>
            </w:r>
          </w:p>
        </w:tc>
      </w:tr>
      <w:tr w:rsidR="00BB2BF7" w:rsidRPr="00277F2C" w14:paraId="27A20387" w14:textId="77777777" w:rsidTr="00EA01F8">
        <w:tc>
          <w:tcPr>
            <w:tcW w:w="3228" w:type="dxa"/>
          </w:tcPr>
          <w:p w14:paraId="41F4363A" w14:textId="77777777" w:rsidR="00BB2BF7" w:rsidRPr="00277F2C" w:rsidRDefault="00BB2BF7" w:rsidP="00EA01F8">
            <w:pPr>
              <w:rPr>
                <w:rFonts w:cs="Times New Roman"/>
                <w:sz w:val="22"/>
                <w:szCs w:val="22"/>
              </w:rPr>
            </w:pPr>
            <w:r w:rsidRPr="00277F2C">
              <w:rPr>
                <w:rFonts w:cs="Times New Roman"/>
                <w:sz w:val="22"/>
                <w:szCs w:val="22"/>
              </w:rPr>
              <w:t>Will it generate, leverage, save, or realign a large volume of financial resources?</w:t>
            </w:r>
          </w:p>
        </w:tc>
        <w:tc>
          <w:tcPr>
            <w:tcW w:w="5291" w:type="dxa"/>
          </w:tcPr>
          <w:p w14:paraId="50D12131" w14:textId="77777777" w:rsidR="00BB2BF7" w:rsidRPr="00277F2C" w:rsidRDefault="00BB2BF7" w:rsidP="00EA01F8">
            <w:pPr>
              <w:rPr>
                <w:rFonts w:cs="Times New Roman"/>
                <w:sz w:val="22"/>
                <w:szCs w:val="22"/>
              </w:rPr>
            </w:pPr>
            <w:r w:rsidRPr="00277F2C">
              <w:rPr>
                <w:rFonts w:cs="Times New Roman"/>
                <w:sz w:val="22"/>
                <w:szCs w:val="22"/>
              </w:rPr>
              <w:t>1= minimal scale</w:t>
            </w:r>
          </w:p>
          <w:p w14:paraId="01F331A4" w14:textId="77777777" w:rsidR="00BB2BF7" w:rsidRPr="00277F2C" w:rsidRDefault="00BB2BF7" w:rsidP="00EA01F8">
            <w:pPr>
              <w:rPr>
                <w:rFonts w:cs="Times New Roman"/>
                <w:sz w:val="22"/>
                <w:szCs w:val="22"/>
              </w:rPr>
            </w:pPr>
            <w:r w:rsidRPr="00277F2C">
              <w:rPr>
                <w:rFonts w:cs="Times New Roman"/>
                <w:sz w:val="22"/>
                <w:szCs w:val="22"/>
              </w:rPr>
              <w:t>2= &lt;5 per cent of current expenditures / needs</w:t>
            </w:r>
          </w:p>
          <w:p w14:paraId="69C41613" w14:textId="77777777" w:rsidR="00BB2BF7" w:rsidRPr="00277F2C" w:rsidRDefault="00BB2BF7" w:rsidP="00EA01F8">
            <w:pPr>
              <w:rPr>
                <w:rFonts w:cs="Times New Roman"/>
                <w:sz w:val="22"/>
                <w:szCs w:val="22"/>
              </w:rPr>
            </w:pPr>
            <w:r w:rsidRPr="00277F2C">
              <w:rPr>
                <w:rFonts w:cs="Times New Roman"/>
                <w:sz w:val="22"/>
                <w:szCs w:val="22"/>
              </w:rPr>
              <w:t>3= 5-15 per cent of current expenditures / needs</w:t>
            </w:r>
          </w:p>
          <w:p w14:paraId="228FCB45" w14:textId="77777777" w:rsidR="00BB2BF7" w:rsidRPr="00277F2C" w:rsidRDefault="00BB2BF7" w:rsidP="00EA01F8">
            <w:pPr>
              <w:rPr>
                <w:rFonts w:cs="Times New Roman"/>
                <w:sz w:val="22"/>
                <w:szCs w:val="22"/>
              </w:rPr>
            </w:pPr>
            <w:r w:rsidRPr="00277F2C">
              <w:rPr>
                <w:rFonts w:cs="Times New Roman"/>
                <w:sz w:val="22"/>
                <w:szCs w:val="22"/>
              </w:rPr>
              <w:t>4= &gt;20 per cent of current expenditures / needs</w:t>
            </w:r>
          </w:p>
          <w:p w14:paraId="0175E3EC" w14:textId="77777777" w:rsidR="00BB2BF7" w:rsidRPr="00277F2C" w:rsidRDefault="00BB2BF7" w:rsidP="00EA01F8">
            <w:pPr>
              <w:rPr>
                <w:rFonts w:cs="Times New Roman"/>
                <w:sz w:val="22"/>
                <w:szCs w:val="22"/>
              </w:rPr>
            </w:pPr>
            <w:r w:rsidRPr="00277F2C">
              <w:rPr>
                <w:rFonts w:cs="Times New Roman"/>
                <w:sz w:val="22"/>
                <w:szCs w:val="22"/>
              </w:rPr>
              <w:t>5= game changer</w:t>
            </w:r>
          </w:p>
        </w:tc>
        <w:tc>
          <w:tcPr>
            <w:tcW w:w="900" w:type="dxa"/>
          </w:tcPr>
          <w:p w14:paraId="22B57DA6" w14:textId="77777777" w:rsidR="00BB2BF7" w:rsidRPr="00277F2C" w:rsidRDefault="00BB2BF7" w:rsidP="00EA01F8">
            <w:pPr>
              <w:rPr>
                <w:rFonts w:cs="Times New Roman"/>
                <w:sz w:val="22"/>
                <w:szCs w:val="22"/>
              </w:rPr>
            </w:pPr>
            <w:r w:rsidRPr="00277F2C">
              <w:rPr>
                <w:rFonts w:cs="Times New Roman"/>
                <w:sz w:val="22"/>
                <w:szCs w:val="22"/>
              </w:rPr>
              <w:t>4</w:t>
            </w:r>
          </w:p>
        </w:tc>
      </w:tr>
      <w:tr w:rsidR="00BB2BF7" w:rsidRPr="00277F2C" w14:paraId="5368AEF2" w14:textId="77777777" w:rsidTr="00EA01F8">
        <w:tc>
          <w:tcPr>
            <w:tcW w:w="3228" w:type="dxa"/>
          </w:tcPr>
          <w:p w14:paraId="0D6E1632" w14:textId="77777777" w:rsidR="00BB2BF7" w:rsidRPr="00277F2C" w:rsidRDefault="00BB2BF7" w:rsidP="00EA01F8">
            <w:pPr>
              <w:rPr>
                <w:rFonts w:cs="Times New Roman"/>
                <w:sz w:val="22"/>
                <w:szCs w:val="22"/>
              </w:rPr>
            </w:pPr>
            <w:r w:rsidRPr="00277F2C">
              <w:rPr>
                <w:rFonts w:cs="Times New Roman"/>
                <w:sz w:val="22"/>
                <w:szCs w:val="22"/>
              </w:rPr>
              <w:t>Will financing sources be mobilized in a compatible timeline with needs?</w:t>
            </w:r>
          </w:p>
        </w:tc>
        <w:tc>
          <w:tcPr>
            <w:tcW w:w="5291" w:type="dxa"/>
          </w:tcPr>
          <w:p w14:paraId="53562436" w14:textId="77777777" w:rsidR="00BB2BF7" w:rsidRPr="00277F2C" w:rsidRDefault="00BB2BF7" w:rsidP="00EA01F8">
            <w:pPr>
              <w:rPr>
                <w:rFonts w:cs="Times New Roman"/>
                <w:sz w:val="22"/>
                <w:szCs w:val="22"/>
              </w:rPr>
            </w:pPr>
            <w:r w:rsidRPr="00277F2C">
              <w:rPr>
                <w:rFonts w:cs="Times New Roman"/>
                <w:sz w:val="22"/>
                <w:szCs w:val="22"/>
              </w:rPr>
              <w:t>1 = no, the mobilization is not aligned with needs</w:t>
            </w:r>
          </w:p>
          <w:p w14:paraId="2AB81BF9" w14:textId="77777777" w:rsidR="00BB2BF7" w:rsidRPr="00277F2C" w:rsidRDefault="00BB2BF7" w:rsidP="00EA01F8">
            <w:pPr>
              <w:rPr>
                <w:rFonts w:cs="Times New Roman"/>
                <w:sz w:val="22"/>
                <w:szCs w:val="22"/>
              </w:rPr>
            </w:pPr>
            <w:r w:rsidRPr="00277F2C">
              <w:rPr>
                <w:rFonts w:cs="Times New Roman"/>
                <w:sz w:val="22"/>
                <w:szCs w:val="22"/>
              </w:rPr>
              <w:t>3 = likelihood of being mobilized in alignment with needs</w:t>
            </w:r>
          </w:p>
          <w:p w14:paraId="7415F446" w14:textId="77777777" w:rsidR="00BB2BF7" w:rsidRPr="00277F2C" w:rsidRDefault="00BB2BF7" w:rsidP="00EA01F8">
            <w:pPr>
              <w:rPr>
                <w:rFonts w:cs="Times New Roman"/>
                <w:sz w:val="22"/>
                <w:szCs w:val="22"/>
              </w:rPr>
            </w:pPr>
            <w:r w:rsidRPr="00277F2C">
              <w:rPr>
                <w:rFonts w:cs="Times New Roman"/>
                <w:sz w:val="22"/>
                <w:szCs w:val="22"/>
              </w:rPr>
              <w:t>5 = yes, forthcoming and compatible schedules</w:t>
            </w:r>
          </w:p>
        </w:tc>
        <w:tc>
          <w:tcPr>
            <w:tcW w:w="900" w:type="dxa"/>
          </w:tcPr>
          <w:p w14:paraId="094912F3" w14:textId="77777777" w:rsidR="00BB2BF7" w:rsidRPr="00277F2C" w:rsidRDefault="00BB2BF7" w:rsidP="00EA01F8">
            <w:pPr>
              <w:rPr>
                <w:rFonts w:cs="Times New Roman"/>
                <w:sz w:val="22"/>
                <w:szCs w:val="22"/>
              </w:rPr>
            </w:pPr>
            <w:r w:rsidRPr="00277F2C">
              <w:rPr>
                <w:rFonts w:cs="Times New Roman"/>
                <w:sz w:val="22"/>
                <w:szCs w:val="22"/>
              </w:rPr>
              <w:t>3</w:t>
            </w:r>
          </w:p>
        </w:tc>
      </w:tr>
      <w:tr w:rsidR="00BB2BF7" w:rsidRPr="00277F2C" w14:paraId="77B1991F" w14:textId="77777777" w:rsidTr="00EA01F8">
        <w:tc>
          <w:tcPr>
            <w:tcW w:w="3228" w:type="dxa"/>
          </w:tcPr>
          <w:p w14:paraId="720C5C5E" w14:textId="77777777" w:rsidR="00BB2BF7" w:rsidRPr="00277F2C" w:rsidRDefault="00BB2BF7" w:rsidP="00EA01F8">
            <w:pPr>
              <w:rPr>
                <w:rFonts w:cs="Times New Roman"/>
                <w:sz w:val="22"/>
                <w:szCs w:val="22"/>
              </w:rPr>
            </w:pPr>
            <w:r w:rsidRPr="00277F2C">
              <w:rPr>
                <w:rFonts w:cs="Times New Roman"/>
                <w:sz w:val="22"/>
                <w:szCs w:val="22"/>
              </w:rPr>
              <w:t xml:space="preserve">Will financing sources be stable and predictable? </w:t>
            </w:r>
          </w:p>
        </w:tc>
        <w:tc>
          <w:tcPr>
            <w:tcW w:w="5291" w:type="dxa"/>
          </w:tcPr>
          <w:p w14:paraId="5F4075E9" w14:textId="77777777" w:rsidR="00BB2BF7" w:rsidRPr="00277F2C" w:rsidRDefault="00BB2BF7" w:rsidP="00EA01F8">
            <w:pPr>
              <w:rPr>
                <w:rFonts w:cs="Times New Roman"/>
                <w:sz w:val="22"/>
                <w:szCs w:val="22"/>
              </w:rPr>
            </w:pPr>
            <w:r w:rsidRPr="00277F2C">
              <w:rPr>
                <w:rFonts w:cs="Times New Roman"/>
                <w:sz w:val="22"/>
                <w:szCs w:val="22"/>
              </w:rPr>
              <w:t>1 = no, the source of revenue may be highly unstable and vulnerable to external factors</w:t>
            </w:r>
          </w:p>
          <w:p w14:paraId="46F85DE9" w14:textId="77777777" w:rsidR="00BB2BF7" w:rsidRPr="00277F2C" w:rsidRDefault="00BB2BF7" w:rsidP="00EA01F8">
            <w:pPr>
              <w:rPr>
                <w:rFonts w:cs="Times New Roman"/>
                <w:sz w:val="22"/>
                <w:szCs w:val="22"/>
              </w:rPr>
            </w:pPr>
            <w:r w:rsidRPr="00277F2C">
              <w:rPr>
                <w:rFonts w:cs="Times New Roman"/>
                <w:sz w:val="22"/>
                <w:szCs w:val="22"/>
              </w:rPr>
              <w:t>3 = likelihood of being reasonably stable and predictable source</w:t>
            </w:r>
          </w:p>
          <w:p w14:paraId="41378D8F" w14:textId="77777777" w:rsidR="00BB2BF7" w:rsidRPr="00277F2C" w:rsidRDefault="00BB2BF7" w:rsidP="00EA01F8">
            <w:pPr>
              <w:rPr>
                <w:rFonts w:cs="Times New Roman"/>
                <w:sz w:val="22"/>
                <w:szCs w:val="22"/>
              </w:rPr>
            </w:pPr>
            <w:r w:rsidRPr="00277F2C">
              <w:rPr>
                <w:rFonts w:cs="Times New Roman"/>
                <w:sz w:val="22"/>
                <w:szCs w:val="22"/>
              </w:rPr>
              <w:t>5 = yes, very stable and predictable</w:t>
            </w:r>
          </w:p>
        </w:tc>
        <w:tc>
          <w:tcPr>
            <w:tcW w:w="900" w:type="dxa"/>
          </w:tcPr>
          <w:p w14:paraId="0B3E7F98" w14:textId="77777777" w:rsidR="00BB2BF7" w:rsidRPr="00277F2C" w:rsidRDefault="00BB2BF7" w:rsidP="00EA01F8">
            <w:pPr>
              <w:rPr>
                <w:rFonts w:cs="Times New Roman"/>
                <w:sz w:val="22"/>
                <w:szCs w:val="22"/>
              </w:rPr>
            </w:pPr>
            <w:r w:rsidRPr="00277F2C">
              <w:rPr>
                <w:rFonts w:cs="Times New Roman"/>
                <w:sz w:val="22"/>
                <w:szCs w:val="22"/>
              </w:rPr>
              <w:t>3</w:t>
            </w:r>
          </w:p>
        </w:tc>
      </w:tr>
      <w:tr w:rsidR="00BB2BF7" w:rsidRPr="00277F2C" w14:paraId="27C16CC8" w14:textId="77777777" w:rsidTr="00EA01F8">
        <w:tc>
          <w:tcPr>
            <w:tcW w:w="3228" w:type="dxa"/>
          </w:tcPr>
          <w:p w14:paraId="734C2F39" w14:textId="77777777" w:rsidR="00BB2BF7" w:rsidRPr="00277F2C" w:rsidRDefault="00BB2BF7" w:rsidP="00EA01F8">
            <w:pPr>
              <w:rPr>
                <w:rFonts w:cs="Times New Roman"/>
                <w:sz w:val="22"/>
                <w:szCs w:val="22"/>
              </w:rPr>
            </w:pPr>
            <w:r w:rsidRPr="00277F2C">
              <w:rPr>
                <w:rFonts w:cs="Times New Roman"/>
                <w:sz w:val="22"/>
                <w:szCs w:val="22"/>
              </w:rPr>
              <w:t>Do the persons or entities paying have a willingness and ability to pay or invest?</w:t>
            </w:r>
          </w:p>
        </w:tc>
        <w:tc>
          <w:tcPr>
            <w:tcW w:w="5291" w:type="dxa"/>
          </w:tcPr>
          <w:p w14:paraId="4CBC8C60" w14:textId="77777777" w:rsidR="00BB2BF7" w:rsidRPr="00277F2C" w:rsidRDefault="00BB2BF7" w:rsidP="00EA01F8">
            <w:pPr>
              <w:rPr>
                <w:rFonts w:cs="Times New Roman"/>
                <w:sz w:val="22"/>
                <w:szCs w:val="22"/>
              </w:rPr>
            </w:pPr>
            <w:r w:rsidRPr="00277F2C">
              <w:rPr>
                <w:rFonts w:cs="Times New Roman"/>
                <w:sz w:val="22"/>
                <w:szCs w:val="22"/>
              </w:rPr>
              <w:t>1 = no</w:t>
            </w:r>
          </w:p>
          <w:p w14:paraId="786223A7" w14:textId="77777777" w:rsidR="00BB2BF7" w:rsidRPr="00277F2C" w:rsidRDefault="00BB2BF7" w:rsidP="00EA01F8">
            <w:pPr>
              <w:rPr>
                <w:rFonts w:cs="Times New Roman"/>
                <w:sz w:val="22"/>
                <w:szCs w:val="22"/>
              </w:rPr>
            </w:pPr>
            <w:r w:rsidRPr="00277F2C">
              <w:rPr>
                <w:rFonts w:cs="Times New Roman"/>
                <w:sz w:val="22"/>
                <w:szCs w:val="22"/>
              </w:rPr>
              <w:t>3 = possibly</w:t>
            </w:r>
          </w:p>
          <w:p w14:paraId="67FEA345" w14:textId="77777777" w:rsidR="00BB2BF7" w:rsidRPr="00277F2C" w:rsidRDefault="00BB2BF7" w:rsidP="00EA01F8">
            <w:pPr>
              <w:rPr>
                <w:rFonts w:cs="Times New Roman"/>
                <w:sz w:val="22"/>
                <w:szCs w:val="22"/>
              </w:rPr>
            </w:pPr>
            <w:r w:rsidRPr="00277F2C">
              <w:rPr>
                <w:rFonts w:cs="Times New Roman"/>
                <w:sz w:val="22"/>
                <w:szCs w:val="22"/>
              </w:rPr>
              <w:t>5 = yes</w:t>
            </w:r>
          </w:p>
        </w:tc>
        <w:tc>
          <w:tcPr>
            <w:tcW w:w="900" w:type="dxa"/>
          </w:tcPr>
          <w:p w14:paraId="2ECA7398" w14:textId="77777777" w:rsidR="00BB2BF7" w:rsidRPr="00277F2C" w:rsidRDefault="00BB2BF7" w:rsidP="00EA01F8">
            <w:pPr>
              <w:rPr>
                <w:rFonts w:cs="Times New Roman"/>
                <w:sz w:val="22"/>
                <w:szCs w:val="22"/>
              </w:rPr>
            </w:pPr>
            <w:r w:rsidRPr="00277F2C">
              <w:rPr>
                <w:rFonts w:cs="Times New Roman"/>
                <w:sz w:val="22"/>
                <w:szCs w:val="22"/>
              </w:rPr>
              <w:t>3</w:t>
            </w:r>
          </w:p>
        </w:tc>
      </w:tr>
      <w:tr w:rsidR="00BB2BF7" w:rsidRPr="00277F2C" w14:paraId="002E6B43" w14:textId="77777777" w:rsidTr="00EA01F8">
        <w:tc>
          <w:tcPr>
            <w:tcW w:w="3228" w:type="dxa"/>
          </w:tcPr>
          <w:p w14:paraId="4276F0F9" w14:textId="77777777" w:rsidR="00BB2BF7" w:rsidRPr="00277F2C" w:rsidRDefault="00BB2BF7" w:rsidP="00EA01F8">
            <w:pPr>
              <w:rPr>
                <w:rFonts w:cs="Times New Roman"/>
                <w:sz w:val="22"/>
                <w:szCs w:val="22"/>
              </w:rPr>
            </w:pPr>
            <w:r w:rsidRPr="00277F2C">
              <w:rPr>
                <w:rFonts w:cs="Times New Roman"/>
                <w:sz w:val="22"/>
                <w:szCs w:val="22"/>
              </w:rPr>
              <w:t>Are the financial risks adequately managed (e.g. exchange rate, lack of investors, etc.)?</w:t>
            </w:r>
          </w:p>
        </w:tc>
        <w:tc>
          <w:tcPr>
            <w:tcW w:w="5291" w:type="dxa"/>
          </w:tcPr>
          <w:p w14:paraId="680762C3" w14:textId="77777777" w:rsidR="00BB2BF7" w:rsidRPr="00277F2C" w:rsidRDefault="00BB2BF7" w:rsidP="00EA01F8">
            <w:pPr>
              <w:rPr>
                <w:rFonts w:cs="Times New Roman"/>
                <w:sz w:val="22"/>
                <w:szCs w:val="22"/>
              </w:rPr>
            </w:pPr>
            <w:r w:rsidRPr="00277F2C">
              <w:rPr>
                <w:rFonts w:cs="Times New Roman"/>
                <w:sz w:val="22"/>
                <w:szCs w:val="22"/>
              </w:rPr>
              <w:t>1 = no, high risks remain</w:t>
            </w:r>
          </w:p>
          <w:p w14:paraId="7E64B8AA" w14:textId="77777777" w:rsidR="00BB2BF7" w:rsidRPr="00277F2C" w:rsidRDefault="00BB2BF7" w:rsidP="00EA01F8">
            <w:pPr>
              <w:rPr>
                <w:rFonts w:cs="Times New Roman"/>
                <w:sz w:val="22"/>
                <w:szCs w:val="22"/>
              </w:rPr>
            </w:pPr>
            <w:r w:rsidRPr="00277F2C">
              <w:rPr>
                <w:rFonts w:cs="Times New Roman"/>
                <w:sz w:val="22"/>
                <w:szCs w:val="22"/>
              </w:rPr>
              <w:t>3 = moderate risks</w:t>
            </w:r>
          </w:p>
          <w:p w14:paraId="790D4C30" w14:textId="77777777" w:rsidR="00BB2BF7" w:rsidRPr="00277F2C" w:rsidRDefault="00BB2BF7" w:rsidP="00EA01F8">
            <w:pPr>
              <w:rPr>
                <w:rFonts w:cs="Times New Roman"/>
                <w:sz w:val="22"/>
                <w:szCs w:val="22"/>
              </w:rPr>
            </w:pPr>
            <w:r w:rsidRPr="00277F2C">
              <w:rPr>
                <w:rFonts w:cs="Times New Roman"/>
                <w:sz w:val="22"/>
                <w:szCs w:val="22"/>
              </w:rPr>
              <w:t>5 = yes, low residual risks</w:t>
            </w:r>
          </w:p>
        </w:tc>
        <w:tc>
          <w:tcPr>
            <w:tcW w:w="900" w:type="dxa"/>
          </w:tcPr>
          <w:p w14:paraId="0E30C626" w14:textId="77777777" w:rsidR="00BB2BF7" w:rsidRPr="00277F2C" w:rsidRDefault="00BB2BF7" w:rsidP="00EA01F8">
            <w:pPr>
              <w:rPr>
                <w:rFonts w:cs="Times New Roman"/>
                <w:sz w:val="22"/>
                <w:szCs w:val="22"/>
              </w:rPr>
            </w:pPr>
            <w:r w:rsidRPr="00277F2C">
              <w:rPr>
                <w:rFonts w:cs="Times New Roman"/>
                <w:sz w:val="22"/>
                <w:szCs w:val="22"/>
              </w:rPr>
              <w:t>3</w:t>
            </w:r>
          </w:p>
        </w:tc>
      </w:tr>
      <w:tr w:rsidR="00BB2BF7" w:rsidRPr="00277F2C" w14:paraId="2AC5A68E" w14:textId="77777777" w:rsidTr="00EA01F8">
        <w:tc>
          <w:tcPr>
            <w:tcW w:w="3228" w:type="dxa"/>
          </w:tcPr>
          <w:p w14:paraId="0FD59972" w14:textId="77777777" w:rsidR="00BB2BF7" w:rsidRPr="00277F2C" w:rsidRDefault="00BB2BF7" w:rsidP="00EA01F8">
            <w:pPr>
              <w:rPr>
                <w:rFonts w:cs="Times New Roman"/>
                <w:sz w:val="22"/>
                <w:szCs w:val="22"/>
              </w:rPr>
            </w:pPr>
            <w:r w:rsidRPr="00277F2C">
              <w:rPr>
                <w:rFonts w:cs="Times New Roman"/>
                <w:sz w:val="22"/>
                <w:szCs w:val="22"/>
              </w:rPr>
              <w:t>Are start-up costs onerous in comparison to the expected financial returns?</w:t>
            </w:r>
          </w:p>
        </w:tc>
        <w:tc>
          <w:tcPr>
            <w:tcW w:w="5291" w:type="dxa"/>
          </w:tcPr>
          <w:p w14:paraId="106C756C" w14:textId="77777777" w:rsidR="00BB2BF7" w:rsidRPr="00277F2C" w:rsidRDefault="00BB2BF7" w:rsidP="00EA01F8">
            <w:pPr>
              <w:rPr>
                <w:rFonts w:cs="Times New Roman"/>
                <w:sz w:val="22"/>
                <w:szCs w:val="22"/>
              </w:rPr>
            </w:pPr>
            <w:r w:rsidRPr="00277F2C">
              <w:rPr>
                <w:rFonts w:cs="Times New Roman"/>
                <w:sz w:val="22"/>
                <w:szCs w:val="22"/>
              </w:rPr>
              <w:t>1 = very costly (compared to returns)</w:t>
            </w:r>
          </w:p>
          <w:p w14:paraId="2BE16B43" w14:textId="77777777" w:rsidR="00BB2BF7" w:rsidRPr="00277F2C" w:rsidRDefault="00BB2BF7" w:rsidP="00EA01F8">
            <w:pPr>
              <w:rPr>
                <w:rFonts w:cs="Times New Roman"/>
                <w:sz w:val="22"/>
                <w:szCs w:val="22"/>
              </w:rPr>
            </w:pPr>
            <w:r w:rsidRPr="00277F2C">
              <w:rPr>
                <w:rFonts w:cs="Times New Roman"/>
                <w:sz w:val="22"/>
                <w:szCs w:val="22"/>
              </w:rPr>
              <w:t>3 = moderate (compared to returns)</w:t>
            </w:r>
          </w:p>
          <w:p w14:paraId="01DCA9C3" w14:textId="77777777" w:rsidR="00BB2BF7" w:rsidRPr="00277F2C" w:rsidRDefault="00BB2BF7" w:rsidP="00EA01F8">
            <w:pPr>
              <w:rPr>
                <w:rFonts w:cs="Times New Roman"/>
                <w:sz w:val="22"/>
                <w:szCs w:val="22"/>
              </w:rPr>
            </w:pPr>
            <w:r w:rsidRPr="00277F2C">
              <w:rPr>
                <w:rFonts w:cs="Times New Roman"/>
                <w:sz w:val="22"/>
                <w:szCs w:val="22"/>
              </w:rPr>
              <w:t>5 = very low/minimal (compared to returns)</w:t>
            </w:r>
          </w:p>
        </w:tc>
        <w:tc>
          <w:tcPr>
            <w:tcW w:w="900" w:type="dxa"/>
          </w:tcPr>
          <w:p w14:paraId="09696147" w14:textId="77777777" w:rsidR="00BB2BF7" w:rsidRPr="00277F2C" w:rsidRDefault="00BB2BF7" w:rsidP="00EA01F8">
            <w:pPr>
              <w:rPr>
                <w:rFonts w:cs="Times New Roman"/>
                <w:sz w:val="22"/>
                <w:szCs w:val="22"/>
              </w:rPr>
            </w:pPr>
            <w:r w:rsidRPr="00277F2C">
              <w:rPr>
                <w:rFonts w:cs="Times New Roman"/>
                <w:sz w:val="22"/>
                <w:szCs w:val="22"/>
              </w:rPr>
              <w:t>3</w:t>
            </w:r>
          </w:p>
        </w:tc>
      </w:tr>
      <w:tr w:rsidR="00BB2BF7" w:rsidRPr="00277F2C" w14:paraId="0492BFD1" w14:textId="77777777" w:rsidTr="00EA01F8">
        <w:tc>
          <w:tcPr>
            <w:tcW w:w="3228" w:type="dxa"/>
          </w:tcPr>
          <w:p w14:paraId="7B93642C" w14:textId="77777777" w:rsidR="00BB2BF7" w:rsidRPr="00277F2C" w:rsidRDefault="00BB2BF7" w:rsidP="00EA01F8">
            <w:pPr>
              <w:rPr>
                <w:rFonts w:cs="Times New Roman"/>
                <w:sz w:val="22"/>
                <w:szCs w:val="22"/>
              </w:rPr>
            </w:pPr>
            <w:r w:rsidRPr="00277F2C">
              <w:rPr>
                <w:rFonts w:cs="Times New Roman"/>
                <w:sz w:val="22"/>
                <w:szCs w:val="22"/>
              </w:rPr>
              <w:t>Does the solution improve incentives to manage biodiversity and ecosystems sustainably? (see Chapter 1).</w:t>
            </w:r>
          </w:p>
        </w:tc>
        <w:tc>
          <w:tcPr>
            <w:tcW w:w="5291" w:type="dxa"/>
          </w:tcPr>
          <w:p w14:paraId="6076F1B1" w14:textId="77777777" w:rsidR="00BB2BF7" w:rsidRPr="00277F2C" w:rsidRDefault="00BB2BF7" w:rsidP="00EA01F8">
            <w:pPr>
              <w:rPr>
                <w:rFonts w:cs="Times New Roman"/>
                <w:sz w:val="22"/>
                <w:szCs w:val="22"/>
              </w:rPr>
            </w:pPr>
            <w:r w:rsidRPr="00277F2C">
              <w:rPr>
                <w:rFonts w:cs="Times New Roman"/>
                <w:sz w:val="22"/>
                <w:szCs w:val="22"/>
              </w:rPr>
              <w:t>1 = not clear</w:t>
            </w:r>
          </w:p>
          <w:p w14:paraId="4E2305B7" w14:textId="77777777" w:rsidR="00BB2BF7" w:rsidRPr="00277F2C" w:rsidRDefault="00BB2BF7" w:rsidP="00EA01F8">
            <w:pPr>
              <w:rPr>
                <w:rFonts w:cs="Times New Roman"/>
                <w:sz w:val="22"/>
                <w:szCs w:val="22"/>
              </w:rPr>
            </w:pPr>
            <w:r w:rsidRPr="00277F2C">
              <w:rPr>
                <w:rFonts w:cs="Times New Roman"/>
                <w:sz w:val="22"/>
                <w:szCs w:val="22"/>
              </w:rPr>
              <w:t>3 = likely</w:t>
            </w:r>
          </w:p>
          <w:p w14:paraId="309F2555" w14:textId="77777777" w:rsidR="00BB2BF7" w:rsidRPr="00277F2C" w:rsidRDefault="00BB2BF7" w:rsidP="00EA01F8">
            <w:pPr>
              <w:rPr>
                <w:rFonts w:cs="Times New Roman"/>
                <w:sz w:val="22"/>
                <w:szCs w:val="22"/>
              </w:rPr>
            </w:pPr>
            <w:r w:rsidRPr="00277F2C">
              <w:rPr>
                <w:rFonts w:cs="Times New Roman"/>
                <w:sz w:val="22"/>
                <w:szCs w:val="22"/>
              </w:rPr>
              <w:t>5 = most certainly</w:t>
            </w:r>
          </w:p>
        </w:tc>
        <w:tc>
          <w:tcPr>
            <w:tcW w:w="900" w:type="dxa"/>
          </w:tcPr>
          <w:p w14:paraId="6467FE46" w14:textId="77777777" w:rsidR="00BB2BF7" w:rsidRPr="00277F2C" w:rsidRDefault="00BB2BF7" w:rsidP="00EA01F8">
            <w:pPr>
              <w:rPr>
                <w:rFonts w:cs="Times New Roman"/>
                <w:sz w:val="22"/>
                <w:szCs w:val="22"/>
              </w:rPr>
            </w:pPr>
            <w:r w:rsidRPr="00277F2C">
              <w:rPr>
                <w:rFonts w:cs="Times New Roman"/>
                <w:sz w:val="22"/>
                <w:szCs w:val="22"/>
              </w:rPr>
              <w:t>5</w:t>
            </w:r>
          </w:p>
        </w:tc>
      </w:tr>
      <w:tr w:rsidR="00BB2BF7" w:rsidRPr="00277F2C" w14:paraId="0169E515" w14:textId="77777777" w:rsidTr="00EA01F8">
        <w:tc>
          <w:tcPr>
            <w:tcW w:w="3228" w:type="dxa"/>
          </w:tcPr>
          <w:p w14:paraId="0CD5561F" w14:textId="77777777" w:rsidR="00BB2BF7" w:rsidRPr="00277F2C" w:rsidRDefault="00BB2BF7" w:rsidP="00EA01F8">
            <w:pPr>
              <w:rPr>
                <w:rFonts w:cs="Times New Roman"/>
                <w:sz w:val="22"/>
                <w:szCs w:val="22"/>
              </w:rPr>
            </w:pPr>
            <w:r w:rsidRPr="00277F2C">
              <w:rPr>
                <w:rFonts w:cs="Times New Roman"/>
                <w:sz w:val="22"/>
                <w:szCs w:val="22"/>
              </w:rPr>
              <w:t>Will the financial resources remain targeted to biodiversity over time?</w:t>
            </w:r>
          </w:p>
        </w:tc>
        <w:tc>
          <w:tcPr>
            <w:tcW w:w="5291" w:type="dxa"/>
          </w:tcPr>
          <w:p w14:paraId="6F55A8A5" w14:textId="77777777" w:rsidR="00BB2BF7" w:rsidRPr="00277F2C" w:rsidRDefault="00BB2BF7" w:rsidP="00EA01F8">
            <w:pPr>
              <w:rPr>
                <w:rFonts w:cs="Times New Roman"/>
                <w:sz w:val="22"/>
                <w:szCs w:val="22"/>
              </w:rPr>
            </w:pPr>
            <w:r w:rsidRPr="00277F2C">
              <w:rPr>
                <w:rFonts w:cs="Times New Roman"/>
                <w:sz w:val="22"/>
                <w:szCs w:val="22"/>
              </w:rPr>
              <w:t>1 = not clear, high risk of misallocation</w:t>
            </w:r>
          </w:p>
          <w:p w14:paraId="4433A36C" w14:textId="77777777" w:rsidR="00BB2BF7" w:rsidRPr="00277F2C" w:rsidRDefault="00BB2BF7" w:rsidP="00EA01F8">
            <w:pPr>
              <w:rPr>
                <w:rFonts w:cs="Times New Roman"/>
                <w:sz w:val="22"/>
                <w:szCs w:val="22"/>
              </w:rPr>
            </w:pPr>
            <w:r w:rsidRPr="00277F2C">
              <w:rPr>
                <w:rFonts w:cs="Times New Roman"/>
                <w:sz w:val="22"/>
                <w:szCs w:val="22"/>
              </w:rPr>
              <w:t>3 = likely, administrative provisions</w:t>
            </w:r>
          </w:p>
          <w:p w14:paraId="0C114C37" w14:textId="77777777" w:rsidR="00BB2BF7" w:rsidRPr="00277F2C" w:rsidRDefault="00BB2BF7" w:rsidP="00EA01F8">
            <w:pPr>
              <w:rPr>
                <w:rFonts w:cs="Times New Roman"/>
                <w:sz w:val="22"/>
                <w:szCs w:val="22"/>
              </w:rPr>
            </w:pPr>
            <w:r w:rsidRPr="00277F2C">
              <w:rPr>
                <w:rFonts w:cs="Times New Roman"/>
                <w:sz w:val="22"/>
                <w:szCs w:val="22"/>
              </w:rPr>
              <w:t>5 = yes, strong legal provisions</w:t>
            </w:r>
          </w:p>
        </w:tc>
        <w:tc>
          <w:tcPr>
            <w:tcW w:w="900" w:type="dxa"/>
          </w:tcPr>
          <w:p w14:paraId="0EA595A0" w14:textId="77777777" w:rsidR="00BB2BF7" w:rsidRPr="00277F2C" w:rsidRDefault="00BB2BF7" w:rsidP="00EA01F8">
            <w:pPr>
              <w:rPr>
                <w:rFonts w:cs="Times New Roman"/>
                <w:sz w:val="22"/>
                <w:szCs w:val="22"/>
              </w:rPr>
            </w:pPr>
            <w:r w:rsidRPr="00277F2C">
              <w:rPr>
                <w:rFonts w:cs="Times New Roman"/>
                <w:sz w:val="22"/>
                <w:szCs w:val="22"/>
              </w:rPr>
              <w:t>5</w:t>
            </w:r>
          </w:p>
        </w:tc>
      </w:tr>
      <w:tr w:rsidR="00BB2BF7" w:rsidRPr="00277F2C" w14:paraId="783ADC88" w14:textId="77777777" w:rsidTr="00EA01F8">
        <w:tc>
          <w:tcPr>
            <w:tcW w:w="3228" w:type="dxa"/>
          </w:tcPr>
          <w:p w14:paraId="568614D1" w14:textId="77777777" w:rsidR="00BB2BF7" w:rsidRPr="00277F2C" w:rsidRDefault="00BB2BF7" w:rsidP="00EA01F8">
            <w:pPr>
              <w:rPr>
                <w:rFonts w:cs="Times New Roman"/>
                <w:sz w:val="22"/>
                <w:szCs w:val="22"/>
              </w:rPr>
            </w:pPr>
            <w:r w:rsidRPr="00277F2C">
              <w:rPr>
                <w:rFonts w:cs="Times New Roman"/>
                <w:sz w:val="22"/>
                <w:szCs w:val="22"/>
              </w:rPr>
              <w:t>Are risks to biodiversity (e.g. disrespect of mitigation hierarchy) low or easily mitigated? How challenging would it be to develop safeguards?</w:t>
            </w:r>
          </w:p>
        </w:tc>
        <w:tc>
          <w:tcPr>
            <w:tcW w:w="5291" w:type="dxa"/>
          </w:tcPr>
          <w:p w14:paraId="70D98CFC" w14:textId="77777777" w:rsidR="00BB2BF7" w:rsidRPr="00277F2C" w:rsidRDefault="00BB2BF7" w:rsidP="00EA01F8">
            <w:pPr>
              <w:rPr>
                <w:rFonts w:cs="Times New Roman"/>
                <w:sz w:val="22"/>
                <w:szCs w:val="22"/>
              </w:rPr>
            </w:pPr>
            <w:r w:rsidRPr="00277F2C">
              <w:rPr>
                <w:rFonts w:cs="Times New Roman"/>
                <w:sz w:val="22"/>
                <w:szCs w:val="22"/>
              </w:rPr>
              <w:t>1 = high risks, no easy mitigation</w:t>
            </w:r>
          </w:p>
          <w:p w14:paraId="65029CE6" w14:textId="77777777" w:rsidR="00BB2BF7" w:rsidRPr="00277F2C" w:rsidRDefault="00BB2BF7" w:rsidP="00EA01F8">
            <w:pPr>
              <w:rPr>
                <w:rFonts w:cs="Times New Roman"/>
                <w:sz w:val="22"/>
                <w:szCs w:val="22"/>
              </w:rPr>
            </w:pPr>
            <w:r w:rsidRPr="00277F2C">
              <w:rPr>
                <w:rFonts w:cs="Times New Roman"/>
                <w:sz w:val="22"/>
                <w:szCs w:val="22"/>
              </w:rPr>
              <w:t>3 = reasonable risks, mitigation possible</w:t>
            </w:r>
          </w:p>
          <w:p w14:paraId="304A1F6A" w14:textId="77777777" w:rsidR="00BB2BF7" w:rsidRPr="00277F2C" w:rsidRDefault="00BB2BF7" w:rsidP="00EA01F8">
            <w:pPr>
              <w:rPr>
                <w:rFonts w:cs="Times New Roman"/>
                <w:sz w:val="22"/>
                <w:szCs w:val="22"/>
              </w:rPr>
            </w:pPr>
            <w:r w:rsidRPr="00277F2C">
              <w:rPr>
                <w:rFonts w:cs="Times New Roman"/>
                <w:sz w:val="22"/>
                <w:szCs w:val="22"/>
              </w:rPr>
              <w:t>5 = low risks, easy safeguards</w:t>
            </w:r>
          </w:p>
        </w:tc>
        <w:tc>
          <w:tcPr>
            <w:tcW w:w="900" w:type="dxa"/>
          </w:tcPr>
          <w:p w14:paraId="26A3E2A7" w14:textId="77777777" w:rsidR="00BB2BF7" w:rsidRPr="00277F2C" w:rsidRDefault="00BB2BF7" w:rsidP="00EA01F8">
            <w:pPr>
              <w:rPr>
                <w:rFonts w:cs="Times New Roman"/>
                <w:sz w:val="22"/>
                <w:szCs w:val="22"/>
              </w:rPr>
            </w:pPr>
            <w:r w:rsidRPr="00277F2C">
              <w:rPr>
                <w:rFonts w:cs="Times New Roman"/>
                <w:sz w:val="22"/>
                <w:szCs w:val="22"/>
              </w:rPr>
              <w:t>3</w:t>
            </w:r>
          </w:p>
        </w:tc>
      </w:tr>
      <w:tr w:rsidR="00BB2BF7" w:rsidRPr="00277F2C" w14:paraId="45632CA4" w14:textId="77777777" w:rsidTr="00EA01F8">
        <w:tc>
          <w:tcPr>
            <w:tcW w:w="3228" w:type="dxa"/>
          </w:tcPr>
          <w:p w14:paraId="052B52A2" w14:textId="77777777" w:rsidR="00BB2BF7" w:rsidRPr="00277F2C" w:rsidRDefault="00BB2BF7" w:rsidP="00EA01F8">
            <w:pPr>
              <w:rPr>
                <w:rFonts w:cs="Times New Roman"/>
                <w:sz w:val="22"/>
                <w:szCs w:val="22"/>
              </w:rPr>
            </w:pPr>
            <w:r w:rsidRPr="00277F2C">
              <w:rPr>
                <w:rFonts w:cs="Times New Roman"/>
                <w:sz w:val="22"/>
                <w:szCs w:val="22"/>
              </w:rPr>
              <w:lastRenderedPageBreak/>
              <w:t>Will there be a positive social and economic impact (e.g. jobs, poverty reduction and cultural)?</w:t>
            </w:r>
          </w:p>
        </w:tc>
        <w:tc>
          <w:tcPr>
            <w:tcW w:w="5291" w:type="dxa"/>
          </w:tcPr>
          <w:p w14:paraId="6A0DC2D4" w14:textId="77777777" w:rsidR="00BB2BF7" w:rsidRPr="00277F2C" w:rsidRDefault="00BB2BF7" w:rsidP="00EA01F8">
            <w:pPr>
              <w:rPr>
                <w:rFonts w:cs="Times New Roman"/>
                <w:sz w:val="22"/>
                <w:szCs w:val="22"/>
              </w:rPr>
            </w:pPr>
            <w:r w:rsidRPr="00277F2C">
              <w:rPr>
                <w:rFonts w:cs="Times New Roman"/>
                <w:sz w:val="22"/>
                <w:szCs w:val="22"/>
              </w:rPr>
              <w:t>1 = no</w:t>
            </w:r>
          </w:p>
          <w:p w14:paraId="2CF81EC7" w14:textId="77777777" w:rsidR="00BB2BF7" w:rsidRPr="00277F2C" w:rsidRDefault="00BB2BF7" w:rsidP="00EA01F8">
            <w:pPr>
              <w:rPr>
                <w:rFonts w:cs="Times New Roman"/>
                <w:sz w:val="22"/>
                <w:szCs w:val="22"/>
              </w:rPr>
            </w:pPr>
            <w:r w:rsidRPr="00277F2C">
              <w:rPr>
                <w:rFonts w:cs="Times New Roman"/>
                <w:sz w:val="22"/>
                <w:szCs w:val="22"/>
              </w:rPr>
              <w:t>3 = moderate</w:t>
            </w:r>
          </w:p>
          <w:p w14:paraId="45C17103" w14:textId="77777777" w:rsidR="00BB2BF7" w:rsidRPr="00277F2C" w:rsidRDefault="00BB2BF7" w:rsidP="00EA01F8">
            <w:pPr>
              <w:rPr>
                <w:rFonts w:cs="Times New Roman"/>
                <w:sz w:val="22"/>
                <w:szCs w:val="22"/>
              </w:rPr>
            </w:pPr>
            <w:r w:rsidRPr="00277F2C">
              <w:rPr>
                <w:rFonts w:cs="Times New Roman"/>
                <w:sz w:val="22"/>
                <w:szCs w:val="22"/>
              </w:rPr>
              <w:t>5 = strong positive impact</w:t>
            </w:r>
          </w:p>
          <w:p w14:paraId="29196D30" w14:textId="77777777" w:rsidR="00BB2BF7" w:rsidRPr="00277F2C" w:rsidRDefault="00BB2BF7" w:rsidP="00EA01F8">
            <w:pPr>
              <w:rPr>
                <w:rFonts w:cs="Times New Roman"/>
                <w:sz w:val="22"/>
                <w:szCs w:val="22"/>
              </w:rPr>
            </w:pPr>
          </w:p>
        </w:tc>
        <w:tc>
          <w:tcPr>
            <w:tcW w:w="900" w:type="dxa"/>
          </w:tcPr>
          <w:p w14:paraId="4F7E8FE5" w14:textId="77777777" w:rsidR="00BB2BF7" w:rsidRPr="00277F2C" w:rsidRDefault="00BB2BF7" w:rsidP="00EA01F8">
            <w:pPr>
              <w:rPr>
                <w:rFonts w:cs="Times New Roman"/>
                <w:sz w:val="22"/>
                <w:szCs w:val="22"/>
              </w:rPr>
            </w:pPr>
            <w:r w:rsidRPr="00277F2C">
              <w:rPr>
                <w:rFonts w:cs="Times New Roman"/>
                <w:sz w:val="22"/>
                <w:szCs w:val="22"/>
              </w:rPr>
              <w:t>3</w:t>
            </w:r>
          </w:p>
        </w:tc>
      </w:tr>
      <w:tr w:rsidR="00BB2BF7" w:rsidRPr="00277F2C" w14:paraId="1A46D412" w14:textId="77777777" w:rsidTr="00EA01F8">
        <w:tc>
          <w:tcPr>
            <w:tcW w:w="3228" w:type="dxa"/>
          </w:tcPr>
          <w:p w14:paraId="08B4715D" w14:textId="77777777" w:rsidR="00BB2BF7" w:rsidRPr="00277F2C" w:rsidRDefault="00BB2BF7" w:rsidP="00EA01F8">
            <w:pPr>
              <w:rPr>
                <w:rFonts w:cs="Times New Roman"/>
                <w:sz w:val="22"/>
                <w:szCs w:val="22"/>
              </w:rPr>
            </w:pPr>
            <w:r w:rsidRPr="00277F2C">
              <w:rPr>
                <w:rFonts w:cs="Times New Roman"/>
                <w:sz w:val="22"/>
                <w:szCs w:val="22"/>
              </w:rPr>
              <w:t>Would there be a positive impact on gender equality, especially regarding participation in design and implementation or access to opportunities and benefits?</w:t>
            </w:r>
          </w:p>
        </w:tc>
        <w:tc>
          <w:tcPr>
            <w:tcW w:w="5291" w:type="dxa"/>
          </w:tcPr>
          <w:p w14:paraId="0D6DB1D6" w14:textId="77777777" w:rsidR="00BB2BF7" w:rsidRPr="00277F2C" w:rsidRDefault="00BB2BF7" w:rsidP="00EA01F8">
            <w:pPr>
              <w:rPr>
                <w:rFonts w:cs="Times New Roman"/>
                <w:sz w:val="22"/>
                <w:szCs w:val="22"/>
              </w:rPr>
            </w:pPr>
            <w:r w:rsidRPr="00277F2C">
              <w:rPr>
                <w:rFonts w:cs="Times New Roman"/>
                <w:sz w:val="22"/>
                <w:szCs w:val="22"/>
              </w:rPr>
              <w:t>1 = no</w:t>
            </w:r>
          </w:p>
          <w:p w14:paraId="444C294C" w14:textId="77777777" w:rsidR="00BB2BF7" w:rsidRPr="00277F2C" w:rsidRDefault="00BB2BF7" w:rsidP="00EA01F8">
            <w:pPr>
              <w:rPr>
                <w:rFonts w:cs="Times New Roman"/>
                <w:sz w:val="22"/>
                <w:szCs w:val="22"/>
              </w:rPr>
            </w:pPr>
            <w:r w:rsidRPr="00277F2C">
              <w:rPr>
                <w:rFonts w:cs="Times New Roman"/>
                <w:sz w:val="22"/>
                <w:szCs w:val="22"/>
              </w:rPr>
              <w:t>3 = moderate</w:t>
            </w:r>
          </w:p>
          <w:p w14:paraId="38D9182F" w14:textId="77777777" w:rsidR="00BB2BF7" w:rsidRPr="00277F2C" w:rsidRDefault="00BB2BF7" w:rsidP="00EA01F8">
            <w:pPr>
              <w:rPr>
                <w:rFonts w:cs="Times New Roman"/>
                <w:sz w:val="22"/>
                <w:szCs w:val="22"/>
              </w:rPr>
            </w:pPr>
            <w:r w:rsidRPr="00277F2C">
              <w:rPr>
                <w:rFonts w:cs="Times New Roman"/>
                <w:sz w:val="22"/>
                <w:szCs w:val="22"/>
              </w:rPr>
              <w:t>5 = strong positive impact</w:t>
            </w:r>
          </w:p>
          <w:p w14:paraId="7B81992A" w14:textId="77777777" w:rsidR="00BB2BF7" w:rsidRPr="00277F2C" w:rsidRDefault="00BB2BF7" w:rsidP="00EA01F8">
            <w:pPr>
              <w:rPr>
                <w:rFonts w:cs="Times New Roman"/>
                <w:sz w:val="22"/>
                <w:szCs w:val="22"/>
              </w:rPr>
            </w:pPr>
          </w:p>
        </w:tc>
        <w:tc>
          <w:tcPr>
            <w:tcW w:w="900" w:type="dxa"/>
          </w:tcPr>
          <w:p w14:paraId="35DDD526" w14:textId="77777777" w:rsidR="00BB2BF7" w:rsidRPr="00277F2C" w:rsidRDefault="00BB2BF7" w:rsidP="00EA01F8">
            <w:pPr>
              <w:rPr>
                <w:rFonts w:cs="Times New Roman"/>
                <w:sz w:val="22"/>
                <w:szCs w:val="22"/>
              </w:rPr>
            </w:pPr>
            <w:r w:rsidRPr="00277F2C">
              <w:rPr>
                <w:rFonts w:cs="Times New Roman"/>
                <w:sz w:val="22"/>
                <w:szCs w:val="22"/>
              </w:rPr>
              <w:t>3</w:t>
            </w:r>
          </w:p>
        </w:tc>
      </w:tr>
      <w:tr w:rsidR="00BB2BF7" w:rsidRPr="00277F2C" w14:paraId="182901D9" w14:textId="77777777" w:rsidTr="00EA01F8">
        <w:tc>
          <w:tcPr>
            <w:tcW w:w="3228" w:type="dxa"/>
          </w:tcPr>
          <w:p w14:paraId="2A427209" w14:textId="77777777" w:rsidR="00BB2BF7" w:rsidRPr="00277F2C" w:rsidRDefault="00BB2BF7" w:rsidP="00EA01F8">
            <w:pPr>
              <w:rPr>
                <w:rFonts w:cs="Times New Roman"/>
                <w:sz w:val="22"/>
                <w:szCs w:val="22"/>
              </w:rPr>
            </w:pPr>
            <w:r w:rsidRPr="00277F2C">
              <w:rPr>
                <w:rFonts w:cs="Times New Roman"/>
                <w:sz w:val="22"/>
                <w:szCs w:val="22"/>
              </w:rPr>
              <w:t>Have risks of significant unintended negative social consequences been anticipated and managed?</w:t>
            </w:r>
          </w:p>
        </w:tc>
        <w:tc>
          <w:tcPr>
            <w:tcW w:w="5291" w:type="dxa"/>
          </w:tcPr>
          <w:p w14:paraId="521D7F49" w14:textId="77777777" w:rsidR="00BB2BF7" w:rsidRPr="00277F2C" w:rsidRDefault="00BB2BF7" w:rsidP="00EA01F8">
            <w:pPr>
              <w:rPr>
                <w:rFonts w:cs="Times New Roman"/>
                <w:sz w:val="22"/>
                <w:szCs w:val="22"/>
              </w:rPr>
            </w:pPr>
            <w:r w:rsidRPr="00277F2C">
              <w:rPr>
                <w:rFonts w:cs="Times New Roman"/>
                <w:sz w:val="22"/>
                <w:szCs w:val="22"/>
              </w:rPr>
              <w:t>1 = no, high risks remain</w:t>
            </w:r>
          </w:p>
          <w:p w14:paraId="50A90051" w14:textId="77777777" w:rsidR="00BB2BF7" w:rsidRPr="00277F2C" w:rsidRDefault="00BB2BF7" w:rsidP="00EA01F8">
            <w:pPr>
              <w:rPr>
                <w:rFonts w:cs="Times New Roman"/>
                <w:sz w:val="22"/>
                <w:szCs w:val="22"/>
              </w:rPr>
            </w:pPr>
            <w:r w:rsidRPr="00277F2C">
              <w:rPr>
                <w:rFonts w:cs="Times New Roman"/>
                <w:sz w:val="22"/>
                <w:szCs w:val="22"/>
              </w:rPr>
              <w:t>3 = moderate and manageable</w:t>
            </w:r>
          </w:p>
          <w:p w14:paraId="7E7DF35F" w14:textId="77777777" w:rsidR="00BB2BF7" w:rsidRPr="00277F2C" w:rsidRDefault="00BB2BF7" w:rsidP="00EA01F8">
            <w:pPr>
              <w:rPr>
                <w:rFonts w:cs="Times New Roman"/>
                <w:sz w:val="22"/>
                <w:szCs w:val="22"/>
              </w:rPr>
            </w:pPr>
            <w:r w:rsidRPr="00277F2C">
              <w:rPr>
                <w:rFonts w:cs="Times New Roman"/>
                <w:sz w:val="22"/>
                <w:szCs w:val="22"/>
              </w:rPr>
              <w:t>5 = yes, minimal residual risks</w:t>
            </w:r>
          </w:p>
        </w:tc>
        <w:tc>
          <w:tcPr>
            <w:tcW w:w="900" w:type="dxa"/>
          </w:tcPr>
          <w:p w14:paraId="40EE7C72" w14:textId="77777777" w:rsidR="00BB2BF7" w:rsidRPr="00277F2C" w:rsidRDefault="00BB2BF7" w:rsidP="00EA01F8">
            <w:pPr>
              <w:rPr>
                <w:rFonts w:cs="Times New Roman"/>
                <w:sz w:val="22"/>
                <w:szCs w:val="22"/>
              </w:rPr>
            </w:pPr>
            <w:r w:rsidRPr="00277F2C">
              <w:rPr>
                <w:rFonts w:cs="Times New Roman"/>
                <w:sz w:val="22"/>
                <w:szCs w:val="22"/>
              </w:rPr>
              <w:t>3</w:t>
            </w:r>
          </w:p>
        </w:tc>
      </w:tr>
      <w:tr w:rsidR="00BB2BF7" w:rsidRPr="00277F2C" w14:paraId="7B2BBF63" w14:textId="77777777" w:rsidTr="00EA01F8">
        <w:tc>
          <w:tcPr>
            <w:tcW w:w="3228" w:type="dxa"/>
          </w:tcPr>
          <w:p w14:paraId="7838B2E7" w14:textId="77777777" w:rsidR="00BB2BF7" w:rsidRPr="00277F2C" w:rsidRDefault="00BB2BF7" w:rsidP="00EA01F8">
            <w:pPr>
              <w:rPr>
                <w:rFonts w:cs="Times New Roman"/>
                <w:sz w:val="22"/>
                <w:szCs w:val="22"/>
              </w:rPr>
            </w:pPr>
            <w:r w:rsidRPr="00277F2C">
              <w:rPr>
                <w:rFonts w:cs="Times New Roman"/>
                <w:sz w:val="22"/>
                <w:szCs w:val="22"/>
              </w:rPr>
              <w:t xml:space="preserve">Will it be viewed as </w:t>
            </w:r>
            <w:proofErr w:type="gramStart"/>
            <w:r w:rsidRPr="00277F2C">
              <w:rPr>
                <w:rFonts w:cs="Times New Roman"/>
                <w:sz w:val="22"/>
                <w:szCs w:val="22"/>
              </w:rPr>
              <w:t>equitable</w:t>
            </w:r>
            <w:proofErr w:type="gramEnd"/>
            <w:r w:rsidRPr="00277F2C">
              <w:rPr>
                <w:rFonts w:cs="Times New Roman"/>
                <w:sz w:val="22"/>
                <w:szCs w:val="22"/>
              </w:rPr>
              <w:t xml:space="preserve"> and will there be fair access to the financial and biodiversity/ecosystem resources?</w:t>
            </w:r>
          </w:p>
        </w:tc>
        <w:tc>
          <w:tcPr>
            <w:tcW w:w="5291" w:type="dxa"/>
          </w:tcPr>
          <w:p w14:paraId="3234364A" w14:textId="77777777" w:rsidR="00BB2BF7" w:rsidRPr="00277F2C" w:rsidRDefault="00BB2BF7" w:rsidP="00EA01F8">
            <w:pPr>
              <w:rPr>
                <w:rFonts w:cs="Times New Roman"/>
                <w:sz w:val="22"/>
                <w:szCs w:val="22"/>
              </w:rPr>
            </w:pPr>
            <w:r w:rsidRPr="00277F2C">
              <w:rPr>
                <w:rFonts w:cs="Times New Roman"/>
                <w:sz w:val="22"/>
                <w:szCs w:val="22"/>
              </w:rPr>
              <w:t>1 = no, risk of inequitable outcome</w:t>
            </w:r>
          </w:p>
          <w:p w14:paraId="18137DCA" w14:textId="77777777" w:rsidR="00BB2BF7" w:rsidRPr="00277F2C" w:rsidRDefault="00BB2BF7" w:rsidP="00EA01F8">
            <w:pPr>
              <w:rPr>
                <w:rFonts w:cs="Times New Roman"/>
                <w:sz w:val="22"/>
                <w:szCs w:val="22"/>
              </w:rPr>
            </w:pPr>
            <w:r w:rsidRPr="00277F2C">
              <w:rPr>
                <w:rFonts w:cs="Times New Roman"/>
                <w:sz w:val="22"/>
                <w:szCs w:val="22"/>
              </w:rPr>
              <w:t>3 = maybe</w:t>
            </w:r>
          </w:p>
          <w:p w14:paraId="3ECD7E1B" w14:textId="77777777" w:rsidR="00BB2BF7" w:rsidRPr="00277F2C" w:rsidRDefault="00BB2BF7" w:rsidP="00EA01F8">
            <w:pPr>
              <w:rPr>
                <w:rFonts w:cs="Times New Roman"/>
                <w:sz w:val="22"/>
                <w:szCs w:val="22"/>
              </w:rPr>
            </w:pPr>
            <w:r w:rsidRPr="00277F2C">
              <w:rPr>
                <w:rFonts w:cs="Times New Roman"/>
                <w:sz w:val="22"/>
                <w:szCs w:val="22"/>
              </w:rPr>
              <w:t>5 = yes</w:t>
            </w:r>
          </w:p>
        </w:tc>
        <w:tc>
          <w:tcPr>
            <w:tcW w:w="900" w:type="dxa"/>
          </w:tcPr>
          <w:p w14:paraId="6C6BB5D6" w14:textId="77777777" w:rsidR="00BB2BF7" w:rsidRPr="00277F2C" w:rsidRDefault="00BB2BF7" w:rsidP="00EA01F8">
            <w:pPr>
              <w:rPr>
                <w:rFonts w:cs="Times New Roman"/>
                <w:sz w:val="22"/>
                <w:szCs w:val="22"/>
              </w:rPr>
            </w:pPr>
            <w:r w:rsidRPr="00277F2C">
              <w:rPr>
                <w:rFonts w:cs="Times New Roman"/>
                <w:sz w:val="22"/>
                <w:szCs w:val="22"/>
              </w:rPr>
              <w:t>3</w:t>
            </w:r>
          </w:p>
        </w:tc>
      </w:tr>
      <w:tr w:rsidR="00BB2BF7" w:rsidRPr="00277F2C" w14:paraId="597EB6BF" w14:textId="77777777" w:rsidTr="00EA01F8">
        <w:tc>
          <w:tcPr>
            <w:tcW w:w="3228" w:type="dxa"/>
          </w:tcPr>
          <w:p w14:paraId="585A217D" w14:textId="77777777" w:rsidR="00BB2BF7" w:rsidRPr="00277F2C" w:rsidRDefault="00BB2BF7" w:rsidP="00EA01F8">
            <w:pPr>
              <w:rPr>
                <w:rFonts w:cs="Times New Roman"/>
                <w:sz w:val="22"/>
                <w:szCs w:val="22"/>
              </w:rPr>
            </w:pPr>
            <w:r w:rsidRPr="00277F2C">
              <w:rPr>
                <w:rFonts w:cs="Times New Roman"/>
                <w:sz w:val="22"/>
                <w:szCs w:val="22"/>
              </w:rPr>
              <w:t xml:space="preserve">Is it backed by political will? </w:t>
            </w:r>
          </w:p>
        </w:tc>
        <w:tc>
          <w:tcPr>
            <w:tcW w:w="5291" w:type="dxa"/>
          </w:tcPr>
          <w:p w14:paraId="14C3A13D" w14:textId="77777777" w:rsidR="00BB2BF7" w:rsidRPr="00277F2C" w:rsidRDefault="00BB2BF7" w:rsidP="00EA01F8">
            <w:pPr>
              <w:rPr>
                <w:rFonts w:cs="Times New Roman"/>
                <w:sz w:val="22"/>
                <w:szCs w:val="22"/>
              </w:rPr>
            </w:pPr>
            <w:r w:rsidRPr="00277F2C">
              <w:rPr>
                <w:rFonts w:cs="Times New Roman"/>
                <w:sz w:val="22"/>
                <w:szCs w:val="22"/>
              </w:rPr>
              <w:t>1 = no, resistance from key stakeholders</w:t>
            </w:r>
          </w:p>
          <w:p w14:paraId="300D590F" w14:textId="77777777" w:rsidR="00BB2BF7" w:rsidRPr="00277F2C" w:rsidRDefault="00BB2BF7" w:rsidP="00EA01F8">
            <w:pPr>
              <w:rPr>
                <w:rFonts w:cs="Times New Roman"/>
                <w:sz w:val="22"/>
                <w:szCs w:val="22"/>
              </w:rPr>
            </w:pPr>
            <w:r w:rsidRPr="00277F2C">
              <w:rPr>
                <w:rFonts w:cs="Times New Roman"/>
                <w:sz w:val="22"/>
                <w:szCs w:val="22"/>
              </w:rPr>
              <w:t>3 = maybe</w:t>
            </w:r>
          </w:p>
          <w:p w14:paraId="0B1E5B43" w14:textId="77777777" w:rsidR="00BB2BF7" w:rsidRPr="00277F2C" w:rsidRDefault="00BB2BF7" w:rsidP="00EA01F8">
            <w:pPr>
              <w:rPr>
                <w:rFonts w:cs="Times New Roman"/>
                <w:sz w:val="22"/>
                <w:szCs w:val="22"/>
              </w:rPr>
            </w:pPr>
            <w:r w:rsidRPr="00277F2C">
              <w:rPr>
                <w:rFonts w:cs="Times New Roman"/>
                <w:sz w:val="22"/>
                <w:szCs w:val="22"/>
              </w:rPr>
              <w:t>5 = yes, with public statements in support</w:t>
            </w:r>
          </w:p>
        </w:tc>
        <w:tc>
          <w:tcPr>
            <w:tcW w:w="900" w:type="dxa"/>
          </w:tcPr>
          <w:p w14:paraId="269FBF68" w14:textId="77777777" w:rsidR="00BB2BF7" w:rsidRPr="00277F2C" w:rsidRDefault="00BB2BF7" w:rsidP="00EA01F8">
            <w:pPr>
              <w:rPr>
                <w:rFonts w:cs="Times New Roman"/>
                <w:sz w:val="22"/>
                <w:szCs w:val="22"/>
              </w:rPr>
            </w:pPr>
            <w:r w:rsidRPr="00277F2C">
              <w:rPr>
                <w:rFonts w:cs="Times New Roman"/>
                <w:sz w:val="22"/>
                <w:szCs w:val="22"/>
              </w:rPr>
              <w:t>3</w:t>
            </w:r>
          </w:p>
        </w:tc>
      </w:tr>
      <w:tr w:rsidR="00BB2BF7" w:rsidRPr="00277F2C" w14:paraId="0EB0156D" w14:textId="77777777" w:rsidTr="00EA01F8">
        <w:tc>
          <w:tcPr>
            <w:tcW w:w="3228" w:type="dxa"/>
          </w:tcPr>
          <w:p w14:paraId="6D359F8A" w14:textId="77777777" w:rsidR="00BB2BF7" w:rsidRPr="00277F2C" w:rsidRDefault="00BB2BF7" w:rsidP="00EA01F8">
            <w:pPr>
              <w:rPr>
                <w:rFonts w:cs="Times New Roman"/>
                <w:sz w:val="22"/>
                <w:szCs w:val="22"/>
              </w:rPr>
            </w:pPr>
            <w:r w:rsidRPr="00277F2C">
              <w:rPr>
                <w:rFonts w:cs="Times New Roman"/>
                <w:sz w:val="22"/>
                <w:szCs w:val="22"/>
              </w:rPr>
              <w:t xml:space="preserve">Have political risks been anticipated and managed? </w:t>
            </w:r>
          </w:p>
        </w:tc>
        <w:tc>
          <w:tcPr>
            <w:tcW w:w="5291" w:type="dxa"/>
          </w:tcPr>
          <w:p w14:paraId="3D366F63" w14:textId="77777777" w:rsidR="00BB2BF7" w:rsidRPr="00277F2C" w:rsidRDefault="00BB2BF7" w:rsidP="00EA01F8">
            <w:pPr>
              <w:rPr>
                <w:rFonts w:cs="Times New Roman"/>
                <w:sz w:val="22"/>
                <w:szCs w:val="22"/>
              </w:rPr>
            </w:pPr>
            <w:r w:rsidRPr="00277F2C">
              <w:rPr>
                <w:rFonts w:cs="Times New Roman"/>
                <w:sz w:val="22"/>
                <w:szCs w:val="22"/>
              </w:rPr>
              <w:t xml:space="preserve">1 = no, high risks remain </w:t>
            </w:r>
          </w:p>
          <w:p w14:paraId="6C5C0559" w14:textId="77777777" w:rsidR="00BB2BF7" w:rsidRPr="00277F2C" w:rsidRDefault="00BB2BF7" w:rsidP="00EA01F8">
            <w:pPr>
              <w:rPr>
                <w:rFonts w:cs="Times New Roman"/>
                <w:sz w:val="22"/>
                <w:szCs w:val="22"/>
              </w:rPr>
            </w:pPr>
            <w:r w:rsidRPr="00277F2C">
              <w:rPr>
                <w:rFonts w:cs="Times New Roman"/>
                <w:sz w:val="22"/>
                <w:szCs w:val="22"/>
              </w:rPr>
              <w:t>3 = moderate and manageable</w:t>
            </w:r>
          </w:p>
          <w:p w14:paraId="2146261D" w14:textId="77777777" w:rsidR="00BB2BF7" w:rsidRPr="00277F2C" w:rsidRDefault="00BB2BF7" w:rsidP="00EA01F8">
            <w:pPr>
              <w:rPr>
                <w:rFonts w:cs="Times New Roman"/>
                <w:sz w:val="22"/>
                <w:szCs w:val="22"/>
              </w:rPr>
            </w:pPr>
            <w:r w:rsidRPr="00277F2C">
              <w:rPr>
                <w:rFonts w:cs="Times New Roman"/>
                <w:sz w:val="22"/>
                <w:szCs w:val="22"/>
              </w:rPr>
              <w:t>5 = yes, minimal residual risks</w:t>
            </w:r>
          </w:p>
          <w:p w14:paraId="1B30E6E7" w14:textId="77777777" w:rsidR="00BB2BF7" w:rsidRPr="00277F2C" w:rsidRDefault="00BB2BF7" w:rsidP="00EA01F8">
            <w:pPr>
              <w:rPr>
                <w:rFonts w:cs="Times New Roman"/>
                <w:sz w:val="22"/>
                <w:szCs w:val="22"/>
              </w:rPr>
            </w:pPr>
          </w:p>
        </w:tc>
        <w:tc>
          <w:tcPr>
            <w:tcW w:w="900" w:type="dxa"/>
          </w:tcPr>
          <w:p w14:paraId="3E16E085" w14:textId="77777777" w:rsidR="00BB2BF7" w:rsidRPr="00277F2C" w:rsidRDefault="00BB2BF7" w:rsidP="00EA01F8">
            <w:pPr>
              <w:rPr>
                <w:rFonts w:cs="Times New Roman"/>
                <w:sz w:val="22"/>
                <w:szCs w:val="22"/>
              </w:rPr>
            </w:pPr>
            <w:r w:rsidRPr="00277F2C">
              <w:rPr>
                <w:rFonts w:cs="Times New Roman"/>
                <w:sz w:val="22"/>
                <w:szCs w:val="22"/>
              </w:rPr>
              <w:t>3</w:t>
            </w:r>
          </w:p>
        </w:tc>
      </w:tr>
      <w:tr w:rsidR="00BB2BF7" w:rsidRPr="00277F2C" w14:paraId="22BB8131" w14:textId="77777777" w:rsidTr="00EA01F8">
        <w:tc>
          <w:tcPr>
            <w:tcW w:w="3228" w:type="dxa"/>
          </w:tcPr>
          <w:p w14:paraId="1432B88A" w14:textId="77777777" w:rsidR="00BB2BF7" w:rsidRPr="00277F2C" w:rsidRDefault="00BB2BF7" w:rsidP="00EA01F8">
            <w:pPr>
              <w:rPr>
                <w:rFonts w:cs="Times New Roman"/>
                <w:sz w:val="22"/>
                <w:szCs w:val="22"/>
              </w:rPr>
            </w:pPr>
            <w:r w:rsidRPr="00277F2C">
              <w:rPr>
                <w:rFonts w:cs="Times New Roman"/>
                <w:sz w:val="22"/>
                <w:szCs w:val="22"/>
              </w:rPr>
              <w:t>Is buy-in among stakeholders (i.e. potential investors/ decision makers, implementers, and beneficiaries) sufficiently strong to counter potential opposition?</w:t>
            </w:r>
          </w:p>
        </w:tc>
        <w:tc>
          <w:tcPr>
            <w:tcW w:w="5291" w:type="dxa"/>
          </w:tcPr>
          <w:p w14:paraId="78DE339C" w14:textId="77777777" w:rsidR="00BB2BF7" w:rsidRPr="00277F2C" w:rsidRDefault="00BB2BF7" w:rsidP="00EA01F8">
            <w:pPr>
              <w:rPr>
                <w:rFonts w:cs="Times New Roman"/>
                <w:sz w:val="22"/>
                <w:szCs w:val="22"/>
              </w:rPr>
            </w:pPr>
            <w:r w:rsidRPr="00277F2C">
              <w:rPr>
                <w:rFonts w:cs="Times New Roman"/>
                <w:sz w:val="22"/>
                <w:szCs w:val="22"/>
              </w:rPr>
              <w:t>1 = no</w:t>
            </w:r>
          </w:p>
          <w:p w14:paraId="7F6EF1B0" w14:textId="77777777" w:rsidR="00BB2BF7" w:rsidRPr="00277F2C" w:rsidRDefault="00BB2BF7" w:rsidP="00EA01F8">
            <w:pPr>
              <w:rPr>
                <w:rFonts w:cs="Times New Roman"/>
                <w:sz w:val="22"/>
                <w:szCs w:val="22"/>
              </w:rPr>
            </w:pPr>
            <w:r w:rsidRPr="00277F2C">
              <w:rPr>
                <w:rFonts w:cs="Times New Roman"/>
                <w:sz w:val="22"/>
                <w:szCs w:val="22"/>
              </w:rPr>
              <w:t>3 = partial buy-in</w:t>
            </w:r>
          </w:p>
          <w:p w14:paraId="5E3ADD41" w14:textId="77777777" w:rsidR="00BB2BF7" w:rsidRPr="00277F2C" w:rsidRDefault="00BB2BF7" w:rsidP="00EA01F8">
            <w:pPr>
              <w:rPr>
                <w:rFonts w:cs="Times New Roman"/>
                <w:sz w:val="22"/>
                <w:szCs w:val="22"/>
              </w:rPr>
            </w:pPr>
            <w:r w:rsidRPr="00277F2C">
              <w:rPr>
                <w:rFonts w:cs="Times New Roman"/>
                <w:sz w:val="22"/>
                <w:szCs w:val="22"/>
              </w:rPr>
              <w:t>5 = yes, strong buy-in</w:t>
            </w:r>
          </w:p>
        </w:tc>
        <w:tc>
          <w:tcPr>
            <w:tcW w:w="900" w:type="dxa"/>
          </w:tcPr>
          <w:p w14:paraId="1346EB3F" w14:textId="77777777" w:rsidR="00BB2BF7" w:rsidRPr="00277F2C" w:rsidRDefault="00BB2BF7" w:rsidP="00EA01F8">
            <w:pPr>
              <w:rPr>
                <w:rFonts w:cs="Times New Roman"/>
                <w:sz w:val="22"/>
                <w:szCs w:val="22"/>
              </w:rPr>
            </w:pPr>
            <w:r w:rsidRPr="00277F2C">
              <w:rPr>
                <w:rFonts w:cs="Times New Roman"/>
                <w:sz w:val="22"/>
                <w:szCs w:val="22"/>
              </w:rPr>
              <w:t>5</w:t>
            </w:r>
          </w:p>
        </w:tc>
      </w:tr>
      <w:tr w:rsidR="00BB2BF7" w:rsidRPr="00277F2C" w14:paraId="54D5A7EC" w14:textId="77777777" w:rsidTr="00EA01F8">
        <w:tc>
          <w:tcPr>
            <w:tcW w:w="3228" w:type="dxa"/>
          </w:tcPr>
          <w:p w14:paraId="0E57FC36" w14:textId="77777777" w:rsidR="00BB2BF7" w:rsidRPr="00277F2C" w:rsidRDefault="00BB2BF7" w:rsidP="00EA01F8">
            <w:pPr>
              <w:rPr>
                <w:rFonts w:cs="Times New Roman"/>
                <w:sz w:val="22"/>
                <w:szCs w:val="22"/>
              </w:rPr>
            </w:pPr>
            <w:r w:rsidRPr="00277F2C">
              <w:rPr>
                <w:rFonts w:cs="Times New Roman"/>
                <w:sz w:val="22"/>
                <w:szCs w:val="22"/>
              </w:rPr>
              <w:t>Do the managing actor(s) have sufficient capacity? Can they rapidly acquire it?</w:t>
            </w:r>
          </w:p>
        </w:tc>
        <w:tc>
          <w:tcPr>
            <w:tcW w:w="5291" w:type="dxa"/>
          </w:tcPr>
          <w:p w14:paraId="60735B10" w14:textId="77777777" w:rsidR="00BB2BF7" w:rsidRPr="00277F2C" w:rsidRDefault="00BB2BF7" w:rsidP="00EA01F8">
            <w:pPr>
              <w:rPr>
                <w:rFonts w:cs="Times New Roman"/>
                <w:sz w:val="22"/>
                <w:szCs w:val="22"/>
              </w:rPr>
            </w:pPr>
            <w:r w:rsidRPr="00277F2C">
              <w:rPr>
                <w:rFonts w:cs="Times New Roman"/>
                <w:sz w:val="22"/>
                <w:szCs w:val="22"/>
              </w:rPr>
              <w:t>1 = no, severe capacity gap</w:t>
            </w:r>
          </w:p>
          <w:p w14:paraId="44795E89" w14:textId="77777777" w:rsidR="00BB2BF7" w:rsidRPr="00277F2C" w:rsidRDefault="00BB2BF7" w:rsidP="00EA01F8">
            <w:pPr>
              <w:rPr>
                <w:rFonts w:cs="Times New Roman"/>
                <w:sz w:val="22"/>
                <w:szCs w:val="22"/>
              </w:rPr>
            </w:pPr>
            <w:r w:rsidRPr="00277F2C">
              <w:rPr>
                <w:rFonts w:cs="Times New Roman"/>
                <w:sz w:val="22"/>
                <w:szCs w:val="22"/>
              </w:rPr>
              <w:t>3 = moderate capacity gap</w:t>
            </w:r>
          </w:p>
          <w:p w14:paraId="7F2C92EB" w14:textId="77777777" w:rsidR="00BB2BF7" w:rsidRPr="00277F2C" w:rsidRDefault="00BB2BF7" w:rsidP="00EA01F8">
            <w:pPr>
              <w:rPr>
                <w:rFonts w:cs="Times New Roman"/>
                <w:sz w:val="22"/>
                <w:szCs w:val="22"/>
              </w:rPr>
            </w:pPr>
            <w:r w:rsidRPr="00277F2C">
              <w:rPr>
                <w:rFonts w:cs="Times New Roman"/>
                <w:sz w:val="22"/>
                <w:szCs w:val="22"/>
              </w:rPr>
              <w:t>5 = yes, strong capacity</w:t>
            </w:r>
          </w:p>
        </w:tc>
        <w:tc>
          <w:tcPr>
            <w:tcW w:w="900" w:type="dxa"/>
          </w:tcPr>
          <w:p w14:paraId="6C0D49D0" w14:textId="77777777" w:rsidR="00BB2BF7" w:rsidRPr="00277F2C" w:rsidRDefault="00BB2BF7" w:rsidP="00EA01F8">
            <w:pPr>
              <w:rPr>
                <w:rFonts w:cs="Times New Roman"/>
                <w:sz w:val="22"/>
                <w:szCs w:val="22"/>
              </w:rPr>
            </w:pPr>
            <w:r w:rsidRPr="00277F2C">
              <w:rPr>
                <w:rFonts w:cs="Times New Roman"/>
                <w:sz w:val="22"/>
                <w:szCs w:val="22"/>
              </w:rPr>
              <w:t>3</w:t>
            </w:r>
          </w:p>
        </w:tc>
      </w:tr>
      <w:tr w:rsidR="00BB2BF7" w:rsidRPr="00277F2C" w14:paraId="26FA3C12" w14:textId="77777777" w:rsidTr="00EA01F8">
        <w:tc>
          <w:tcPr>
            <w:tcW w:w="3228" w:type="dxa"/>
          </w:tcPr>
          <w:p w14:paraId="2397F036" w14:textId="77777777" w:rsidR="00BB2BF7" w:rsidRPr="00277F2C" w:rsidRDefault="00BB2BF7" w:rsidP="00EA01F8">
            <w:pPr>
              <w:rPr>
                <w:rFonts w:cs="Times New Roman"/>
                <w:sz w:val="22"/>
                <w:szCs w:val="22"/>
              </w:rPr>
            </w:pPr>
            <w:r w:rsidRPr="00277F2C">
              <w:rPr>
                <w:rFonts w:cs="Times New Roman"/>
                <w:sz w:val="22"/>
                <w:szCs w:val="22"/>
              </w:rPr>
              <w:t>Is it legally feasible? How challenging will any legal requirements be?</w:t>
            </w:r>
          </w:p>
        </w:tc>
        <w:tc>
          <w:tcPr>
            <w:tcW w:w="5291" w:type="dxa"/>
          </w:tcPr>
          <w:p w14:paraId="16E71B8A" w14:textId="77777777" w:rsidR="00BB2BF7" w:rsidRPr="00277F2C" w:rsidRDefault="00BB2BF7" w:rsidP="00EA01F8">
            <w:pPr>
              <w:rPr>
                <w:rFonts w:cs="Times New Roman"/>
                <w:sz w:val="22"/>
                <w:szCs w:val="22"/>
              </w:rPr>
            </w:pPr>
            <w:r w:rsidRPr="00277F2C">
              <w:rPr>
                <w:rFonts w:cs="Times New Roman"/>
                <w:sz w:val="22"/>
                <w:szCs w:val="22"/>
              </w:rPr>
              <w:t>1 = no, new law is required</w:t>
            </w:r>
          </w:p>
          <w:p w14:paraId="3B184165" w14:textId="77777777" w:rsidR="00BB2BF7" w:rsidRPr="00277F2C" w:rsidRDefault="00BB2BF7" w:rsidP="00EA01F8">
            <w:pPr>
              <w:rPr>
                <w:rFonts w:cs="Times New Roman"/>
                <w:sz w:val="22"/>
                <w:szCs w:val="22"/>
              </w:rPr>
            </w:pPr>
            <w:r w:rsidRPr="00277F2C">
              <w:rPr>
                <w:rFonts w:cs="Times New Roman"/>
                <w:sz w:val="22"/>
                <w:szCs w:val="22"/>
              </w:rPr>
              <w:t>3 = new regulations required</w:t>
            </w:r>
          </w:p>
          <w:p w14:paraId="2C918560" w14:textId="77777777" w:rsidR="00BB2BF7" w:rsidRPr="00277F2C" w:rsidRDefault="00BB2BF7" w:rsidP="00EA01F8">
            <w:pPr>
              <w:rPr>
                <w:rFonts w:cs="Times New Roman"/>
                <w:sz w:val="22"/>
                <w:szCs w:val="22"/>
              </w:rPr>
            </w:pPr>
            <w:r w:rsidRPr="00277F2C">
              <w:rPr>
                <w:rFonts w:cs="Times New Roman"/>
                <w:sz w:val="22"/>
                <w:szCs w:val="22"/>
              </w:rPr>
              <w:t>5 = yes, new regulations are not needed</w:t>
            </w:r>
          </w:p>
        </w:tc>
        <w:tc>
          <w:tcPr>
            <w:tcW w:w="900" w:type="dxa"/>
          </w:tcPr>
          <w:p w14:paraId="65B68ADD" w14:textId="77777777" w:rsidR="00BB2BF7" w:rsidRPr="00277F2C" w:rsidRDefault="00BB2BF7" w:rsidP="00EA01F8">
            <w:pPr>
              <w:rPr>
                <w:rFonts w:cs="Times New Roman"/>
                <w:sz w:val="22"/>
                <w:szCs w:val="22"/>
              </w:rPr>
            </w:pPr>
            <w:r w:rsidRPr="00277F2C">
              <w:rPr>
                <w:rFonts w:cs="Times New Roman"/>
                <w:sz w:val="22"/>
                <w:szCs w:val="22"/>
              </w:rPr>
              <w:t>3</w:t>
            </w:r>
          </w:p>
        </w:tc>
      </w:tr>
      <w:tr w:rsidR="00BB2BF7" w:rsidRPr="00277F2C" w14:paraId="0DD19B58" w14:textId="77777777" w:rsidTr="00EA01F8">
        <w:tc>
          <w:tcPr>
            <w:tcW w:w="3228" w:type="dxa"/>
          </w:tcPr>
          <w:p w14:paraId="68DF34B6" w14:textId="77777777" w:rsidR="00BB2BF7" w:rsidRPr="00277F2C" w:rsidRDefault="00BB2BF7" w:rsidP="00EA01F8">
            <w:pPr>
              <w:rPr>
                <w:rFonts w:cs="Times New Roman"/>
                <w:sz w:val="22"/>
                <w:szCs w:val="22"/>
              </w:rPr>
            </w:pPr>
            <w:r w:rsidRPr="00277F2C">
              <w:rPr>
                <w:rFonts w:cs="Times New Roman"/>
                <w:sz w:val="22"/>
                <w:szCs w:val="22"/>
              </w:rPr>
              <w:t>Is it coherent with the institutional architecture, can synergies be achieved?</w:t>
            </w:r>
          </w:p>
        </w:tc>
        <w:tc>
          <w:tcPr>
            <w:tcW w:w="5291" w:type="dxa"/>
          </w:tcPr>
          <w:p w14:paraId="55F61078" w14:textId="77777777" w:rsidR="00BB2BF7" w:rsidRPr="00277F2C" w:rsidRDefault="00BB2BF7" w:rsidP="00EA01F8">
            <w:pPr>
              <w:rPr>
                <w:rFonts w:cs="Times New Roman"/>
                <w:sz w:val="22"/>
                <w:szCs w:val="22"/>
              </w:rPr>
            </w:pPr>
            <w:r w:rsidRPr="00277F2C">
              <w:rPr>
                <w:rFonts w:cs="Times New Roman"/>
                <w:sz w:val="22"/>
                <w:szCs w:val="22"/>
              </w:rPr>
              <w:t>1 = no, limited or no synergies / coherence</w:t>
            </w:r>
          </w:p>
          <w:p w14:paraId="5BE2AA14" w14:textId="77777777" w:rsidR="00BB2BF7" w:rsidRPr="00277F2C" w:rsidRDefault="00BB2BF7" w:rsidP="00EA01F8">
            <w:pPr>
              <w:rPr>
                <w:rFonts w:cs="Times New Roman"/>
                <w:sz w:val="22"/>
                <w:szCs w:val="22"/>
              </w:rPr>
            </w:pPr>
            <w:r w:rsidRPr="00277F2C">
              <w:rPr>
                <w:rFonts w:cs="Times New Roman"/>
                <w:sz w:val="22"/>
                <w:szCs w:val="22"/>
              </w:rPr>
              <w:t>3 = potential synergies</w:t>
            </w:r>
          </w:p>
          <w:p w14:paraId="21A39CFB" w14:textId="77777777" w:rsidR="00BB2BF7" w:rsidRPr="00277F2C" w:rsidRDefault="00BB2BF7" w:rsidP="00EA01F8">
            <w:pPr>
              <w:rPr>
                <w:rFonts w:cs="Times New Roman"/>
                <w:sz w:val="22"/>
                <w:szCs w:val="22"/>
              </w:rPr>
            </w:pPr>
            <w:r w:rsidRPr="00277F2C">
              <w:rPr>
                <w:rFonts w:cs="Times New Roman"/>
                <w:sz w:val="22"/>
                <w:szCs w:val="22"/>
              </w:rPr>
              <w:t>5 = yes, fully coherent / large synergies</w:t>
            </w:r>
          </w:p>
        </w:tc>
        <w:tc>
          <w:tcPr>
            <w:tcW w:w="900" w:type="dxa"/>
          </w:tcPr>
          <w:p w14:paraId="1CCA0940" w14:textId="77777777" w:rsidR="00BB2BF7" w:rsidRPr="00277F2C" w:rsidRDefault="00BB2BF7" w:rsidP="00EA01F8">
            <w:pPr>
              <w:rPr>
                <w:rFonts w:cs="Times New Roman"/>
                <w:sz w:val="22"/>
                <w:szCs w:val="22"/>
              </w:rPr>
            </w:pPr>
            <w:r w:rsidRPr="00277F2C">
              <w:rPr>
                <w:rFonts w:cs="Times New Roman"/>
                <w:sz w:val="22"/>
                <w:szCs w:val="22"/>
              </w:rPr>
              <w:t>3</w:t>
            </w:r>
          </w:p>
        </w:tc>
      </w:tr>
    </w:tbl>
    <w:p w14:paraId="3D413032" w14:textId="77777777" w:rsidR="00BB2BF7" w:rsidRPr="008C2A2E" w:rsidRDefault="00BB2BF7" w:rsidP="00BB2BF7">
      <w:pPr>
        <w:spacing w:after="0" w:line="240" w:lineRule="auto"/>
        <w:rPr>
          <w:rFonts w:eastAsia="MS Mincho" w:cs="Times New Roman"/>
        </w:rPr>
      </w:pPr>
    </w:p>
    <w:p w14:paraId="08E2D4F8" w14:textId="77777777" w:rsidR="00BB2BF7" w:rsidRDefault="00BB2BF7" w:rsidP="00BB2BF7">
      <w:r w:rsidRPr="008C2A2E">
        <w:rPr>
          <w:rFonts w:eastAsia="Calibri" w:cs="Times New Roman"/>
          <w:lang w:val="en-GB"/>
        </w:rPr>
        <w:br w:type="page"/>
      </w:r>
    </w:p>
    <w:p w14:paraId="0110E9AA" w14:textId="0B392647" w:rsidR="00BB2BF7" w:rsidRDefault="00BB2BF7" w:rsidP="00BB2BF7">
      <w:r w:rsidRPr="008C2A2E">
        <w:rPr>
          <w:rFonts w:ascii="Cambria" w:eastAsia="MS Mincho" w:hAnsi="Cambria" w:cs="Cambria"/>
          <w:b/>
          <w:noProof/>
          <w:sz w:val="24"/>
          <w:szCs w:val="24"/>
          <w:lang w:val="en-ZA" w:eastAsia="en-ZA"/>
        </w:rPr>
        <w:lastRenderedPageBreak/>
        <w:drawing>
          <wp:anchor distT="0" distB="0" distL="114300" distR="114300" simplePos="0" relativeHeight="251672576" behindDoc="0" locked="0" layoutInCell="1" allowOverlap="1" wp14:anchorId="2A7E342E" wp14:editId="46A4A001">
            <wp:simplePos x="0" y="0"/>
            <wp:positionH relativeFrom="margin">
              <wp:posOffset>0</wp:posOffset>
            </wp:positionH>
            <wp:positionV relativeFrom="paragraph">
              <wp:posOffset>0</wp:posOffset>
            </wp:positionV>
            <wp:extent cx="6043930" cy="973112"/>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43930" cy="973112"/>
                    </a:xfrm>
                    <a:prstGeom prst="rect">
                      <a:avLst/>
                    </a:prstGeom>
                    <a:noFill/>
                  </pic:spPr>
                </pic:pic>
              </a:graphicData>
            </a:graphic>
            <wp14:sizeRelH relativeFrom="page">
              <wp14:pctWidth>0</wp14:pctWidth>
            </wp14:sizeRelH>
            <wp14:sizeRelV relativeFrom="page">
              <wp14:pctHeight>0</wp14:pctHeight>
            </wp14:sizeRelV>
          </wp:anchor>
        </w:drawing>
      </w:r>
    </w:p>
    <w:p w14:paraId="68B909CE" w14:textId="64930710" w:rsidR="0042498B" w:rsidRDefault="0042498B" w:rsidP="003506E0">
      <w:pPr>
        <w:spacing w:after="0" w:line="240" w:lineRule="auto"/>
        <w:jc w:val="center"/>
        <w:rPr>
          <w:rFonts w:ascii="Cambria" w:eastAsia="MS Mincho" w:hAnsi="Cambria" w:cs="Cambria"/>
          <w:b/>
          <w:noProof/>
          <w:sz w:val="24"/>
          <w:szCs w:val="24"/>
          <w:lang w:eastAsia="en-ZA"/>
        </w:rPr>
      </w:pPr>
    </w:p>
    <w:p w14:paraId="1DBA19B3" w14:textId="67D7DC0B" w:rsidR="0042498B" w:rsidRDefault="0042498B" w:rsidP="003506E0">
      <w:pPr>
        <w:spacing w:after="0" w:line="240" w:lineRule="auto"/>
        <w:jc w:val="center"/>
        <w:rPr>
          <w:rFonts w:ascii="Cambria" w:eastAsia="MS Mincho" w:hAnsi="Cambria" w:cs="Cambria"/>
          <w:b/>
          <w:noProof/>
          <w:sz w:val="24"/>
          <w:szCs w:val="24"/>
          <w:lang w:eastAsia="en-ZA"/>
        </w:rPr>
      </w:pPr>
    </w:p>
    <w:p w14:paraId="6B15A0AC" w14:textId="423EA509" w:rsidR="003506E0" w:rsidRPr="008C2A2E" w:rsidRDefault="003506E0" w:rsidP="003506E0">
      <w:pPr>
        <w:spacing w:after="0" w:line="240" w:lineRule="auto"/>
        <w:jc w:val="center"/>
        <w:rPr>
          <w:rFonts w:ascii="Times New Roman" w:eastAsia="Times New Roman" w:hAnsi="Times New Roman" w:cs="Times New Roman"/>
          <w:b/>
          <w:sz w:val="24"/>
          <w:szCs w:val="24"/>
        </w:rPr>
      </w:pPr>
    </w:p>
    <w:p w14:paraId="350EC34C" w14:textId="77777777" w:rsidR="003506E0" w:rsidRPr="00F44EBF" w:rsidRDefault="003506E0" w:rsidP="00BB2BF7">
      <w:pPr>
        <w:spacing w:after="0" w:line="240" w:lineRule="auto"/>
        <w:rPr>
          <w:rFonts w:eastAsia="Times New Roman" w:cs="Times New Roman"/>
          <w:b/>
        </w:rPr>
      </w:pPr>
    </w:p>
    <w:p w14:paraId="1266FBF3" w14:textId="77777777" w:rsidR="003506E0" w:rsidRPr="00F44EBF" w:rsidRDefault="003506E0" w:rsidP="003506E0">
      <w:pPr>
        <w:spacing w:after="0" w:line="240" w:lineRule="auto"/>
        <w:rPr>
          <w:rFonts w:eastAsia="Times New Roman" w:cs="Times New Roman"/>
          <w:b/>
        </w:rPr>
      </w:pPr>
    </w:p>
    <w:p w14:paraId="13DC5BBE" w14:textId="77777777" w:rsidR="003506E0" w:rsidRPr="00F44EBF" w:rsidRDefault="003506E0" w:rsidP="003506E0">
      <w:pPr>
        <w:spacing w:after="0" w:line="240" w:lineRule="auto"/>
        <w:jc w:val="center"/>
        <w:rPr>
          <w:rFonts w:eastAsia="Times New Roman" w:cs="Times New Roman"/>
          <w:b/>
        </w:rPr>
      </w:pPr>
      <w:r w:rsidRPr="00F44EBF">
        <w:rPr>
          <w:rFonts w:eastAsia="MS Mincho" w:cs="Times New Roman"/>
          <w:noProof/>
          <w:lang w:val="en-ZA" w:eastAsia="en-ZA"/>
        </w:rPr>
        <w:drawing>
          <wp:inline distT="0" distB="0" distL="0" distR="0" wp14:anchorId="2B427B60" wp14:editId="3083E5CC">
            <wp:extent cx="2103120" cy="603719"/>
            <wp:effectExtent l="0" t="0" r="0" b="6350"/>
            <wp:docPr id="18" name="Picture 18"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16026" cy="607424"/>
                    </a:xfrm>
                    <a:prstGeom prst="rect">
                      <a:avLst/>
                    </a:prstGeom>
                    <a:noFill/>
                    <a:ln>
                      <a:noFill/>
                    </a:ln>
                  </pic:spPr>
                </pic:pic>
              </a:graphicData>
            </a:graphic>
          </wp:inline>
        </w:drawing>
      </w:r>
    </w:p>
    <w:p w14:paraId="07B83FEC" w14:textId="77777777" w:rsidR="003506E0" w:rsidRPr="00F44EBF" w:rsidRDefault="003506E0" w:rsidP="003506E0">
      <w:pPr>
        <w:spacing w:after="0" w:line="240" w:lineRule="auto"/>
        <w:rPr>
          <w:rFonts w:eastAsia="Times New Roman" w:cs="Times New Roman"/>
          <w:b/>
        </w:rPr>
      </w:pPr>
    </w:p>
    <w:p w14:paraId="4279078B" w14:textId="77777777" w:rsidR="003506E0" w:rsidRPr="00F44EBF" w:rsidRDefault="003506E0" w:rsidP="003506E0">
      <w:pPr>
        <w:spacing w:after="0" w:line="240" w:lineRule="auto"/>
        <w:jc w:val="center"/>
        <w:rPr>
          <w:rFonts w:eastAsia="Times New Roman" w:cs="Times New Roman"/>
          <w:b/>
        </w:rPr>
      </w:pPr>
      <w:r w:rsidRPr="00F44EBF">
        <w:rPr>
          <w:rFonts w:eastAsia="Times New Roman" w:cs="Times New Roman"/>
          <w:b/>
        </w:rPr>
        <w:t xml:space="preserve">BIOFIN </w:t>
      </w:r>
      <w:r w:rsidRPr="00F44EBF">
        <w:rPr>
          <w:rFonts w:eastAsia="Times New Roman" w:cs="Times New Roman"/>
          <w:b/>
          <w:caps/>
        </w:rPr>
        <w:t>Proposal Template</w:t>
      </w:r>
    </w:p>
    <w:p w14:paraId="38232BEC" w14:textId="77777777" w:rsidR="003506E0" w:rsidRPr="00F44EBF" w:rsidRDefault="003506E0" w:rsidP="003506E0">
      <w:pPr>
        <w:spacing w:after="0" w:line="240" w:lineRule="auto"/>
        <w:jc w:val="center"/>
        <w:rPr>
          <w:rFonts w:eastAsia="Times New Roman" w:cs="Times New Roman"/>
          <w:b/>
        </w:rPr>
      </w:pPr>
      <w:r w:rsidRPr="00F44EBF">
        <w:rPr>
          <w:rFonts w:eastAsia="Times New Roman" w:cs="Times New Roman"/>
          <w:b/>
        </w:rPr>
        <w:t>Design and Implementation of Finance Solutions - Output 5</w:t>
      </w:r>
    </w:p>
    <w:p w14:paraId="3858E110" w14:textId="77777777" w:rsidR="003506E0" w:rsidRPr="00F44EBF" w:rsidRDefault="003506E0" w:rsidP="003506E0">
      <w:pPr>
        <w:autoSpaceDE w:val="0"/>
        <w:autoSpaceDN w:val="0"/>
        <w:adjustRightInd w:val="0"/>
        <w:spacing w:after="0" w:line="360" w:lineRule="auto"/>
        <w:rPr>
          <w:rFonts w:eastAsia="Times New Roman" w:cs="Times New Roman"/>
        </w:rPr>
      </w:pPr>
    </w:p>
    <w:p w14:paraId="44BF04F8" w14:textId="14DA375F" w:rsidR="003506E0" w:rsidRPr="00D563F2" w:rsidRDefault="003506E0" w:rsidP="003506E0">
      <w:pPr>
        <w:autoSpaceDE w:val="0"/>
        <w:autoSpaceDN w:val="0"/>
        <w:adjustRightInd w:val="0"/>
        <w:spacing w:after="0" w:line="360" w:lineRule="auto"/>
        <w:ind w:left="-450" w:right="-720"/>
        <w:rPr>
          <w:rFonts w:eastAsia="MS Mincho" w:cs="Times New Roman"/>
          <w:bCs/>
        </w:rPr>
      </w:pPr>
      <w:r w:rsidRPr="00D563F2">
        <w:rPr>
          <w:rFonts w:eastAsia="MS Mincho" w:cs="Times New Roman"/>
          <w:bCs/>
        </w:rPr>
        <w:t>Country: South Africa</w:t>
      </w:r>
      <w:r w:rsidRPr="00D563F2">
        <w:rPr>
          <w:rFonts w:eastAsia="MS Mincho" w:cs="Times New Roman"/>
          <w:bCs/>
        </w:rPr>
        <w:tab/>
      </w:r>
      <w:r w:rsidRPr="00D563F2">
        <w:rPr>
          <w:rFonts w:eastAsia="MS Mincho" w:cs="Times New Roman"/>
          <w:bCs/>
        </w:rPr>
        <w:tab/>
      </w:r>
      <w:r w:rsidRPr="00D563F2">
        <w:rPr>
          <w:rFonts w:eastAsia="MS Mincho" w:cs="Times New Roman"/>
          <w:bCs/>
        </w:rPr>
        <w:tab/>
      </w:r>
      <w:r w:rsidR="00AF41CC" w:rsidRPr="00D563F2">
        <w:rPr>
          <w:rFonts w:eastAsia="MS Mincho" w:cs="Times New Roman"/>
          <w:bCs/>
        </w:rPr>
        <w:tab/>
      </w:r>
      <w:r w:rsidR="00E50F6F">
        <w:rPr>
          <w:rFonts w:eastAsia="MS Mincho" w:cs="Times New Roman"/>
          <w:bCs/>
        </w:rPr>
        <w:t>Submission date: 06/03/2020</w:t>
      </w:r>
    </w:p>
    <w:p w14:paraId="6F2E75FB" w14:textId="52BCBE34" w:rsidR="003506E0" w:rsidRPr="00D563F2" w:rsidRDefault="003506E0" w:rsidP="001A3A2C">
      <w:pPr>
        <w:spacing w:after="0" w:line="240" w:lineRule="auto"/>
        <w:ind w:left="-450" w:right="-720"/>
        <w:rPr>
          <w:rFonts w:eastAsia="Times New Roman" w:cs="Times New Roman"/>
          <w:bCs/>
        </w:rPr>
      </w:pPr>
      <w:r w:rsidRPr="00D563F2">
        <w:rPr>
          <w:rFonts w:eastAsia="Times New Roman" w:cs="Times New Roman"/>
          <w:bCs/>
        </w:rPr>
        <w:t xml:space="preserve">Contact person: Pamela Kershaw      </w:t>
      </w:r>
      <w:r w:rsidR="00AF41CC" w:rsidRPr="00D563F2">
        <w:rPr>
          <w:rFonts w:eastAsia="Times New Roman" w:cs="Times New Roman"/>
          <w:bCs/>
        </w:rPr>
        <w:tab/>
      </w:r>
      <w:r w:rsidR="00AF41CC" w:rsidRPr="00D563F2">
        <w:rPr>
          <w:rFonts w:eastAsia="Times New Roman" w:cs="Times New Roman"/>
          <w:bCs/>
        </w:rPr>
        <w:tab/>
      </w:r>
      <w:r w:rsidRPr="00D563F2">
        <w:rPr>
          <w:rFonts w:eastAsia="Times New Roman" w:cs="Times New Roman"/>
          <w:bCs/>
        </w:rPr>
        <w:t xml:space="preserve">Email Address: pkershaw@environment.gov.za   </w:t>
      </w:r>
    </w:p>
    <w:p w14:paraId="647120DB" w14:textId="77777777" w:rsidR="003506E0" w:rsidRPr="00F44EBF" w:rsidRDefault="003506E0" w:rsidP="003506E0">
      <w:pPr>
        <w:spacing w:after="0" w:line="240" w:lineRule="auto"/>
        <w:rPr>
          <w:rFonts w:eastAsia="Times New Roman" w:cs="Times New Roman"/>
        </w:rPr>
      </w:pPr>
    </w:p>
    <w:p w14:paraId="6306695E" w14:textId="77777777" w:rsidR="003506E0" w:rsidRPr="00F44EBF" w:rsidRDefault="003506E0" w:rsidP="003506E0">
      <w:pPr>
        <w:spacing w:after="0" w:line="240" w:lineRule="auto"/>
        <w:ind w:left="-450" w:right="-720"/>
        <w:rPr>
          <w:rFonts w:eastAsia="Times New Roman" w:cs="Times New Roman"/>
        </w:rPr>
      </w:pPr>
    </w:p>
    <w:p w14:paraId="08052600" w14:textId="77777777" w:rsidR="003506E0" w:rsidRPr="00F44EBF" w:rsidRDefault="003506E0" w:rsidP="003506E0">
      <w:pPr>
        <w:spacing w:after="0" w:line="240" w:lineRule="auto"/>
        <w:ind w:left="-450" w:right="-720"/>
        <w:rPr>
          <w:rFonts w:eastAsia="Times New Roman" w:cs="Times New Roman"/>
          <w:b/>
        </w:rPr>
      </w:pPr>
      <w:r w:rsidRPr="00F44EBF">
        <w:rPr>
          <w:rFonts w:eastAsia="Times New Roman" w:cs="Times New Roman"/>
          <w:b/>
        </w:rPr>
        <w:t>SECTION 1 – FOR PROPOSED FINANCE SOLUTIONS</w:t>
      </w:r>
    </w:p>
    <w:p w14:paraId="488F823A" w14:textId="77777777" w:rsidR="003506E0" w:rsidRPr="00F44EBF" w:rsidRDefault="00000000" w:rsidP="003506E0">
      <w:pPr>
        <w:spacing w:after="0" w:line="240" w:lineRule="auto"/>
        <w:ind w:left="-450" w:right="-720"/>
        <w:rPr>
          <w:rFonts w:eastAsia="Times New Roman" w:cs="Times New Roman"/>
          <w:i/>
        </w:rPr>
      </w:pPr>
      <w:sdt>
        <w:sdtPr>
          <w:rPr>
            <w:rFonts w:eastAsia="Times New Roman" w:cs="Times New Roman"/>
          </w:rPr>
          <w:id w:val="1550177981"/>
          <w14:checkbox>
            <w14:checked w14:val="0"/>
            <w14:checkedState w14:val="2612" w14:font="MS Gothic"/>
            <w14:uncheckedState w14:val="2610" w14:font="MS Gothic"/>
          </w14:checkbox>
        </w:sdtPr>
        <w:sdtContent>
          <w:r w:rsidR="003506E0">
            <w:rPr>
              <w:rFonts w:ascii="MS Gothic" w:eastAsia="MS Gothic" w:hAnsi="MS Gothic" w:cs="Segoe UI Symbol" w:hint="eastAsia"/>
            </w:rPr>
            <w:t>☐</w:t>
          </w:r>
        </w:sdtContent>
      </w:sdt>
      <w:r w:rsidR="003506E0" w:rsidRPr="00F44EBF">
        <w:rPr>
          <w:rFonts w:eastAsia="Times New Roman" w:cs="Times New Roman"/>
        </w:rPr>
        <w:t xml:space="preserve"> Feasibility stage </w:t>
      </w:r>
      <w:r w:rsidR="003506E0" w:rsidRPr="00F44EBF">
        <w:rPr>
          <w:rFonts w:eastAsia="Times New Roman" w:cs="Times New Roman"/>
          <w:i/>
        </w:rPr>
        <w:t>(If the solution is in the preparatory stage less details will be expected. Only the white sections in the table must be filled, the grey sections will be filled at the next stage).</w:t>
      </w:r>
    </w:p>
    <w:p w14:paraId="4483B5B3" w14:textId="77777777" w:rsidR="003506E0" w:rsidRPr="00F44EBF" w:rsidRDefault="003506E0" w:rsidP="003506E0">
      <w:pPr>
        <w:spacing w:after="0" w:line="240" w:lineRule="auto"/>
        <w:ind w:left="-450" w:right="-720"/>
        <w:rPr>
          <w:rFonts w:eastAsia="Times New Roman" w:cs="Times New Roman"/>
        </w:rPr>
      </w:pPr>
    </w:p>
    <w:p w14:paraId="0BDE6A93" w14:textId="77777777" w:rsidR="003506E0" w:rsidRPr="00F44EBF" w:rsidRDefault="00000000" w:rsidP="003506E0">
      <w:pPr>
        <w:spacing w:after="0" w:line="240" w:lineRule="auto"/>
        <w:ind w:left="-450" w:right="-720"/>
        <w:rPr>
          <w:rFonts w:eastAsia="Times New Roman" w:cs="Times New Roman"/>
        </w:rPr>
      </w:pPr>
      <w:sdt>
        <w:sdtPr>
          <w:rPr>
            <w:rFonts w:eastAsia="Times New Roman" w:cs="Times New Roman"/>
          </w:rPr>
          <w:id w:val="-2008515184"/>
          <w14:checkbox>
            <w14:checked w14:val="1"/>
            <w14:checkedState w14:val="2612" w14:font="MS Gothic"/>
            <w14:uncheckedState w14:val="2610" w14:font="MS Gothic"/>
          </w14:checkbox>
        </w:sdtPr>
        <w:sdtContent>
          <w:r w:rsidR="003506E0">
            <w:rPr>
              <w:rFonts w:ascii="MS Gothic" w:eastAsia="MS Gothic" w:hAnsi="MS Gothic" w:cs="Segoe UI Symbol" w:hint="eastAsia"/>
            </w:rPr>
            <w:t>☒</w:t>
          </w:r>
        </w:sdtContent>
      </w:sdt>
      <w:r w:rsidR="003506E0" w:rsidRPr="00F44EBF">
        <w:rPr>
          <w:rFonts w:eastAsia="Times New Roman" w:cs="Times New Roman"/>
        </w:rPr>
        <w:t xml:space="preserve"> Full implementation stage </w:t>
      </w:r>
      <w:r w:rsidR="003506E0" w:rsidRPr="00F44EBF">
        <w:rPr>
          <w:rFonts w:eastAsia="Times New Roman" w:cs="Times New Roman"/>
          <w:i/>
        </w:rPr>
        <w:t>(If the solution enters in the full implementation stage, more details are expected. The white and the grey sections must be filled with as many details as possible)</w:t>
      </w:r>
    </w:p>
    <w:p w14:paraId="391D82FD" w14:textId="77777777" w:rsidR="003506E0" w:rsidRPr="00F44EBF" w:rsidRDefault="003506E0" w:rsidP="003506E0">
      <w:pPr>
        <w:spacing w:after="0" w:line="240" w:lineRule="auto"/>
        <w:rPr>
          <w:rFonts w:eastAsia="Times New Roman" w:cs="Times New Roman"/>
        </w:rPr>
      </w:pPr>
    </w:p>
    <w:tbl>
      <w:tblPr>
        <w:tblStyle w:val="TableGrid11"/>
        <w:tblW w:w="10416" w:type="dxa"/>
        <w:tblInd w:w="-356" w:type="dxa"/>
        <w:tblLook w:val="04A0" w:firstRow="1" w:lastRow="0" w:firstColumn="1" w:lastColumn="0" w:noHBand="0" w:noVBand="1"/>
      </w:tblPr>
      <w:tblGrid>
        <w:gridCol w:w="1769"/>
        <w:gridCol w:w="8647"/>
      </w:tblGrid>
      <w:tr w:rsidR="003506E0" w:rsidRPr="00277F2C" w14:paraId="263E2E94" w14:textId="77777777" w:rsidTr="003506E0">
        <w:tc>
          <w:tcPr>
            <w:tcW w:w="10416" w:type="dxa"/>
            <w:gridSpan w:val="2"/>
            <w:shd w:val="clear" w:color="auto" w:fill="95B3D7"/>
          </w:tcPr>
          <w:p w14:paraId="3C370817" w14:textId="77777777" w:rsidR="003506E0" w:rsidRPr="00277F2C" w:rsidRDefault="003506E0" w:rsidP="003506E0">
            <w:pPr>
              <w:rPr>
                <w:rFonts w:eastAsia="Times New Roman" w:cs="Times New Roman"/>
                <w:b/>
                <w:caps/>
                <w:sz w:val="22"/>
                <w:szCs w:val="22"/>
              </w:rPr>
            </w:pPr>
            <w:r w:rsidRPr="00277F2C">
              <w:rPr>
                <w:rFonts w:eastAsia="Times New Roman" w:cs="Times New Roman"/>
                <w:b/>
                <w:caps/>
                <w:sz w:val="22"/>
                <w:szCs w:val="22"/>
              </w:rPr>
              <w:t xml:space="preserve">Proposal Summary </w:t>
            </w:r>
          </w:p>
        </w:tc>
      </w:tr>
      <w:tr w:rsidR="003506E0" w:rsidRPr="00277F2C" w14:paraId="3E3DF0D8" w14:textId="77777777" w:rsidTr="003506E0">
        <w:tc>
          <w:tcPr>
            <w:tcW w:w="1769" w:type="dxa"/>
          </w:tcPr>
          <w:p w14:paraId="3A8D9D89" w14:textId="77777777" w:rsidR="003506E0" w:rsidRPr="00277F2C" w:rsidRDefault="003506E0" w:rsidP="003506E0">
            <w:pPr>
              <w:rPr>
                <w:rFonts w:eastAsia="Times New Roman" w:cs="Times New Roman"/>
                <w:sz w:val="22"/>
                <w:szCs w:val="22"/>
              </w:rPr>
            </w:pPr>
            <w:r w:rsidRPr="00277F2C">
              <w:rPr>
                <w:rFonts w:eastAsia="Times New Roman" w:cs="Times New Roman"/>
                <w:sz w:val="22"/>
                <w:szCs w:val="22"/>
              </w:rPr>
              <w:t xml:space="preserve">Title of the Finance Solution </w:t>
            </w:r>
          </w:p>
        </w:tc>
        <w:tc>
          <w:tcPr>
            <w:tcW w:w="8647" w:type="dxa"/>
          </w:tcPr>
          <w:p w14:paraId="1405D15F" w14:textId="0AFDB3AC" w:rsidR="003506E0" w:rsidRPr="00277F2C" w:rsidRDefault="003506E0" w:rsidP="003506E0">
            <w:pPr>
              <w:rPr>
                <w:rFonts w:eastAsia="Times New Roman" w:cs="Times New Roman"/>
                <w:b/>
                <w:sz w:val="22"/>
                <w:szCs w:val="22"/>
                <w:lang w:val="en-GB"/>
              </w:rPr>
            </w:pPr>
            <w:bookmarkStart w:id="58" w:name="_Toc492297238"/>
            <w:r w:rsidRPr="00277F2C">
              <w:rPr>
                <w:rFonts w:eastAsia="Times New Roman" w:cs="Times New Roman"/>
                <w:b/>
                <w:sz w:val="22"/>
                <w:szCs w:val="22"/>
                <w:lang w:val="en-GB"/>
              </w:rPr>
              <w:t>Building a grant mechanism to adequately finance the biodiversity stewardship programmes</w:t>
            </w:r>
            <w:bookmarkEnd w:id="58"/>
          </w:p>
        </w:tc>
      </w:tr>
      <w:tr w:rsidR="003506E0" w:rsidRPr="00277F2C" w14:paraId="575715E2" w14:textId="77777777" w:rsidTr="003506E0">
        <w:tc>
          <w:tcPr>
            <w:tcW w:w="1769" w:type="dxa"/>
          </w:tcPr>
          <w:p w14:paraId="694D654F" w14:textId="77777777" w:rsidR="003506E0" w:rsidRPr="00277F2C" w:rsidRDefault="003506E0" w:rsidP="003506E0">
            <w:pPr>
              <w:rPr>
                <w:rFonts w:eastAsia="Times New Roman" w:cs="Times New Roman"/>
                <w:sz w:val="22"/>
                <w:szCs w:val="22"/>
              </w:rPr>
            </w:pPr>
            <w:r w:rsidRPr="00277F2C">
              <w:rPr>
                <w:rFonts w:eastAsia="Times New Roman" w:cs="Times New Roman"/>
                <w:sz w:val="22"/>
                <w:szCs w:val="22"/>
              </w:rPr>
              <w:t>Concise Description (abstract)</w:t>
            </w:r>
          </w:p>
        </w:tc>
        <w:tc>
          <w:tcPr>
            <w:tcW w:w="8647" w:type="dxa"/>
          </w:tcPr>
          <w:p w14:paraId="5934758B" w14:textId="393FD41F" w:rsidR="003506E0" w:rsidRPr="00277F2C" w:rsidRDefault="003506E0" w:rsidP="003506E0">
            <w:pPr>
              <w:rPr>
                <w:rFonts w:eastAsia="Times New Roman" w:cs="Times New Roman"/>
                <w:sz w:val="22"/>
                <w:szCs w:val="22"/>
                <w:lang w:val="en-GB"/>
              </w:rPr>
            </w:pPr>
            <w:r w:rsidRPr="00277F2C">
              <w:rPr>
                <w:rFonts w:eastAsia="Times New Roman" w:cs="Times New Roman"/>
                <w:sz w:val="22"/>
                <w:szCs w:val="22"/>
                <w:lang w:val="en-GB"/>
              </w:rPr>
              <w:t xml:space="preserve">The PIR recognised </w:t>
            </w:r>
            <w:r w:rsidRPr="00277F2C">
              <w:rPr>
                <w:bCs/>
                <w:sz w:val="22"/>
                <w:szCs w:val="22"/>
                <w:lang w:val="en-ZA"/>
              </w:rPr>
              <w:t>a need for mechanisms to ensure ring-fenced allocations for the environmental sector to</w:t>
            </w:r>
            <w:r w:rsidRPr="00277F2C">
              <w:rPr>
                <w:sz w:val="22"/>
                <w:szCs w:val="22"/>
                <w:lang w:val="en-ZA"/>
              </w:rPr>
              <w:t xml:space="preserve"> transfer funds to provinces for discrete purposes to do resource management and protection.</w:t>
            </w:r>
            <w:r w:rsidRPr="00277F2C">
              <w:rPr>
                <w:rFonts w:eastAsia="Times New Roman" w:cs="Times New Roman"/>
                <w:sz w:val="22"/>
                <w:szCs w:val="22"/>
                <w:lang w:val="en-GB"/>
              </w:rPr>
              <w:t xml:space="preserve"> Biodiversity stewardship programmes provide a highly cost-effective mechanism for expanding protected areas in South </w:t>
            </w:r>
            <w:r w:rsidR="004D769D" w:rsidRPr="00277F2C">
              <w:rPr>
                <w:rFonts w:eastAsia="Times New Roman" w:cs="Times New Roman"/>
                <w:sz w:val="22"/>
                <w:szCs w:val="22"/>
                <w:lang w:val="en-GB"/>
              </w:rPr>
              <w:t>Africa and</w:t>
            </w:r>
            <w:r w:rsidRPr="00277F2C">
              <w:rPr>
                <w:rFonts w:eastAsia="Times New Roman" w:cs="Times New Roman"/>
                <w:sz w:val="22"/>
                <w:szCs w:val="22"/>
                <w:lang w:val="en-GB"/>
              </w:rPr>
              <w:t xml:space="preserve"> can secure investments in climate resilience and natural resource management contributing to national development goals. Despite the </w:t>
            </w:r>
            <w:r w:rsidR="00650BD5" w:rsidRPr="00277F2C">
              <w:rPr>
                <w:rFonts w:eastAsia="Times New Roman" w:cs="Times New Roman"/>
                <w:sz w:val="22"/>
                <w:szCs w:val="22"/>
                <w:lang w:val="en-GB"/>
              </w:rPr>
              <w:t xml:space="preserve">financial, economic and environmental </w:t>
            </w:r>
            <w:r w:rsidRPr="00277F2C">
              <w:rPr>
                <w:rFonts w:eastAsia="Times New Roman" w:cs="Times New Roman"/>
                <w:sz w:val="22"/>
                <w:szCs w:val="22"/>
                <w:lang w:val="en-GB"/>
              </w:rPr>
              <w:t>benefits of biodiversity stewardship, these government-led programmes remain substantially under-resourced within all conservation authorities</w:t>
            </w:r>
            <w:r w:rsidR="00650BD5" w:rsidRPr="00277F2C">
              <w:rPr>
                <w:rFonts w:eastAsia="Times New Roman" w:cs="Times New Roman"/>
                <w:sz w:val="22"/>
                <w:szCs w:val="22"/>
                <w:lang w:val="en-GB"/>
              </w:rPr>
              <w:t>.</w:t>
            </w:r>
          </w:p>
          <w:p w14:paraId="4C8E3A46" w14:textId="77777777" w:rsidR="003506E0" w:rsidRPr="00277F2C" w:rsidRDefault="003506E0" w:rsidP="003506E0">
            <w:pPr>
              <w:rPr>
                <w:rFonts w:eastAsia="Times New Roman" w:cs="Times New Roman"/>
                <w:sz w:val="22"/>
                <w:szCs w:val="22"/>
                <w:lang w:val="en-GB"/>
              </w:rPr>
            </w:pPr>
          </w:p>
          <w:p w14:paraId="075E7509" w14:textId="77777777" w:rsidR="003506E0" w:rsidRPr="00277F2C" w:rsidRDefault="003506E0" w:rsidP="003506E0">
            <w:pPr>
              <w:rPr>
                <w:rFonts w:eastAsia="Times New Roman" w:cs="Times New Roman"/>
                <w:sz w:val="22"/>
                <w:szCs w:val="22"/>
              </w:rPr>
            </w:pPr>
            <w:r w:rsidRPr="00277F2C">
              <w:rPr>
                <w:rFonts w:eastAsia="Times New Roman" w:cs="Times New Roman"/>
                <w:sz w:val="22"/>
                <w:szCs w:val="22"/>
                <w:lang w:val="en-GB"/>
              </w:rPr>
              <w:t xml:space="preserve">This solution, </w:t>
            </w:r>
            <w:r w:rsidRPr="00277F2C">
              <w:rPr>
                <w:rFonts w:eastAsia="Times New Roman" w:cs="Times New Roman"/>
                <w:b/>
                <w:i/>
                <w:sz w:val="22"/>
                <w:szCs w:val="22"/>
                <w:lang w:val="en-GB"/>
              </w:rPr>
              <w:t>a grant mechanism for adequately financing biodiversity stewardship capacity in state agencies</w:t>
            </w:r>
            <w:r w:rsidRPr="00277F2C">
              <w:rPr>
                <w:rFonts w:eastAsia="Times New Roman" w:cs="Times New Roman"/>
                <w:sz w:val="22"/>
                <w:szCs w:val="22"/>
                <w:lang w:val="en-GB"/>
              </w:rPr>
              <w:t xml:space="preserve">, aims to build the first conditional grant-type appropriation program in the National Environment budget vote for disbursement to provinces for stewardship staff and operational capacity. This capacity will directly enable pursuing protected area expansion targets; securing strategic water source areas through good land management; as well as securing investments in the wildlife economy; and ecosystem restoration for climate resilience. As the direct financing of biodiversity stewardship implementation can come from </w:t>
            </w:r>
            <w:proofErr w:type="gramStart"/>
            <w:r w:rsidRPr="00277F2C">
              <w:rPr>
                <w:rFonts w:eastAsia="Times New Roman" w:cs="Times New Roman"/>
                <w:sz w:val="22"/>
                <w:szCs w:val="22"/>
                <w:lang w:val="en-GB"/>
              </w:rPr>
              <w:t>a number of</w:t>
            </w:r>
            <w:proofErr w:type="gramEnd"/>
            <w:r w:rsidRPr="00277F2C">
              <w:rPr>
                <w:rFonts w:eastAsia="Times New Roman" w:cs="Times New Roman"/>
                <w:sz w:val="22"/>
                <w:szCs w:val="22"/>
                <w:lang w:val="en-GB"/>
              </w:rPr>
              <w:t xml:space="preserve"> different sources (including tax and rates incentives, water tariffs and existing government funds and private investments), this finance solution will also seek to remove obstacles to using other innovative finance sources to complement direct state funding. In practical terms, this will enable other finance solutions and programmes of work. It will also play a facilitating role increasing the likelihood that other finance solutions, such as unlocking returns from the wildlife economy and revolving land trusts, will succeed.</w:t>
            </w:r>
          </w:p>
          <w:p w14:paraId="4DBC996F" w14:textId="77777777" w:rsidR="003506E0" w:rsidRPr="00277F2C" w:rsidRDefault="003506E0" w:rsidP="003506E0">
            <w:pPr>
              <w:rPr>
                <w:rFonts w:eastAsia="Times New Roman" w:cs="Times New Roman"/>
                <w:sz w:val="22"/>
                <w:szCs w:val="22"/>
              </w:rPr>
            </w:pPr>
          </w:p>
        </w:tc>
      </w:tr>
      <w:tr w:rsidR="003506E0" w:rsidRPr="00277F2C" w14:paraId="7022FC7C" w14:textId="77777777" w:rsidTr="003506E0">
        <w:tc>
          <w:tcPr>
            <w:tcW w:w="1769" w:type="dxa"/>
          </w:tcPr>
          <w:p w14:paraId="42EF61C8" w14:textId="77777777" w:rsidR="003506E0" w:rsidRPr="00277F2C" w:rsidRDefault="003506E0" w:rsidP="003506E0">
            <w:pPr>
              <w:rPr>
                <w:rFonts w:eastAsia="Times New Roman" w:cs="Times New Roman"/>
                <w:sz w:val="22"/>
                <w:szCs w:val="22"/>
              </w:rPr>
            </w:pPr>
            <w:r w:rsidRPr="00277F2C">
              <w:rPr>
                <w:rFonts w:eastAsia="Times New Roman" w:cs="Times New Roman"/>
                <w:sz w:val="22"/>
                <w:szCs w:val="22"/>
              </w:rPr>
              <w:lastRenderedPageBreak/>
              <w:t>Contribution to SDGs</w:t>
            </w:r>
          </w:p>
        </w:tc>
        <w:tc>
          <w:tcPr>
            <w:tcW w:w="8647" w:type="dxa"/>
          </w:tcPr>
          <w:p w14:paraId="748717F6" w14:textId="77777777" w:rsidR="003506E0" w:rsidRPr="00277F2C" w:rsidRDefault="003506E0" w:rsidP="003506E0">
            <w:pPr>
              <w:tabs>
                <w:tab w:val="left" w:pos="1131"/>
              </w:tabs>
              <w:rPr>
                <w:rFonts w:eastAsia="Times New Roman" w:cs="Times New Roman"/>
                <w:b/>
                <w:sz w:val="22"/>
                <w:szCs w:val="22"/>
              </w:rPr>
            </w:pPr>
            <w:r w:rsidRPr="00277F2C">
              <w:rPr>
                <w:rFonts w:eastAsia="Times New Roman" w:cs="Times New Roman"/>
                <w:b/>
                <w:sz w:val="22"/>
                <w:szCs w:val="22"/>
              </w:rPr>
              <w:t>This solution directly contributes to SDGs 12, 13, 14, 15 &amp; 17, and indirectly to 1, 5, and 8.</w:t>
            </w:r>
          </w:p>
          <w:p w14:paraId="7DAF1E31" w14:textId="77777777" w:rsidR="003506E0" w:rsidRPr="00277F2C" w:rsidRDefault="003506E0" w:rsidP="003506E0">
            <w:pPr>
              <w:tabs>
                <w:tab w:val="left" w:pos="1131"/>
              </w:tabs>
              <w:rPr>
                <w:rFonts w:eastAsia="Times New Roman" w:cs="Times New Roman"/>
                <w:sz w:val="22"/>
                <w:szCs w:val="22"/>
              </w:rPr>
            </w:pPr>
            <w:r w:rsidRPr="00277F2C">
              <w:rPr>
                <w:rFonts w:eastAsia="Times New Roman" w:cs="Times New Roman"/>
                <w:b/>
                <w:sz w:val="22"/>
                <w:szCs w:val="22"/>
              </w:rPr>
              <w:t>Goal 1</w:t>
            </w:r>
            <w:r w:rsidRPr="00277F2C">
              <w:rPr>
                <w:rFonts w:eastAsia="Times New Roman" w:cs="Times New Roman"/>
                <w:sz w:val="22"/>
                <w:szCs w:val="22"/>
              </w:rPr>
              <w:t xml:space="preserve"> No poverty</w:t>
            </w:r>
          </w:p>
          <w:p w14:paraId="4226384F" w14:textId="77777777" w:rsidR="003506E0" w:rsidRPr="00277F2C" w:rsidRDefault="003506E0" w:rsidP="003506E0">
            <w:pPr>
              <w:tabs>
                <w:tab w:val="left" w:pos="1131"/>
              </w:tabs>
              <w:rPr>
                <w:rFonts w:eastAsia="Times New Roman" w:cs="Times New Roman"/>
                <w:sz w:val="22"/>
                <w:szCs w:val="22"/>
              </w:rPr>
            </w:pPr>
            <w:r w:rsidRPr="00277F2C">
              <w:rPr>
                <w:rFonts w:eastAsia="Times New Roman" w:cs="Times New Roman"/>
                <w:b/>
                <w:sz w:val="22"/>
                <w:szCs w:val="22"/>
              </w:rPr>
              <w:t>Goal 5</w:t>
            </w:r>
            <w:r w:rsidRPr="00277F2C">
              <w:rPr>
                <w:rFonts w:eastAsia="Times New Roman" w:cs="Times New Roman"/>
                <w:sz w:val="22"/>
                <w:szCs w:val="22"/>
              </w:rPr>
              <w:t xml:space="preserve"> Gender equality </w:t>
            </w:r>
          </w:p>
          <w:p w14:paraId="4F4B07F0" w14:textId="77777777" w:rsidR="003506E0" w:rsidRPr="00277F2C" w:rsidRDefault="003506E0" w:rsidP="003506E0">
            <w:pPr>
              <w:tabs>
                <w:tab w:val="left" w:pos="1131"/>
              </w:tabs>
              <w:rPr>
                <w:rFonts w:eastAsia="Times New Roman" w:cs="Times New Roman"/>
                <w:sz w:val="22"/>
                <w:szCs w:val="22"/>
              </w:rPr>
            </w:pPr>
            <w:r w:rsidRPr="00277F2C">
              <w:rPr>
                <w:rFonts w:eastAsia="Times New Roman" w:cs="Times New Roman"/>
                <w:b/>
                <w:sz w:val="22"/>
                <w:szCs w:val="22"/>
              </w:rPr>
              <w:t>Goal 8</w:t>
            </w:r>
            <w:r w:rsidRPr="00277F2C">
              <w:rPr>
                <w:rFonts w:eastAsia="Times New Roman" w:cs="Times New Roman"/>
                <w:sz w:val="22"/>
                <w:szCs w:val="22"/>
              </w:rPr>
              <w:t xml:space="preserve"> Decent work and economic growth</w:t>
            </w:r>
          </w:p>
          <w:p w14:paraId="0C7C68D8" w14:textId="77777777" w:rsidR="003506E0" w:rsidRPr="00277F2C" w:rsidRDefault="003506E0" w:rsidP="003506E0">
            <w:pPr>
              <w:tabs>
                <w:tab w:val="left" w:pos="1131"/>
              </w:tabs>
              <w:rPr>
                <w:rFonts w:eastAsia="Times New Roman" w:cs="Times New Roman"/>
                <w:sz w:val="22"/>
                <w:szCs w:val="22"/>
              </w:rPr>
            </w:pPr>
            <w:r w:rsidRPr="00277F2C">
              <w:rPr>
                <w:rFonts w:eastAsia="Times New Roman" w:cs="Times New Roman"/>
                <w:b/>
                <w:sz w:val="22"/>
                <w:szCs w:val="22"/>
              </w:rPr>
              <w:t>Goal 12</w:t>
            </w:r>
            <w:r w:rsidRPr="00277F2C">
              <w:rPr>
                <w:rFonts w:eastAsia="Times New Roman" w:cs="Times New Roman"/>
                <w:sz w:val="22"/>
                <w:szCs w:val="22"/>
              </w:rPr>
              <w:t xml:space="preserve"> Responsible production and consumption</w:t>
            </w:r>
          </w:p>
          <w:p w14:paraId="1BCED41A" w14:textId="77777777" w:rsidR="003506E0" w:rsidRPr="00277F2C" w:rsidRDefault="003506E0" w:rsidP="003506E0">
            <w:pPr>
              <w:tabs>
                <w:tab w:val="left" w:pos="1131"/>
              </w:tabs>
              <w:rPr>
                <w:rFonts w:eastAsia="Times New Roman" w:cs="Times New Roman"/>
                <w:sz w:val="22"/>
                <w:szCs w:val="22"/>
              </w:rPr>
            </w:pPr>
            <w:r w:rsidRPr="00277F2C">
              <w:rPr>
                <w:rFonts w:eastAsia="Times New Roman" w:cs="Times New Roman"/>
                <w:b/>
                <w:sz w:val="22"/>
                <w:szCs w:val="22"/>
              </w:rPr>
              <w:t>Goal 13</w:t>
            </w:r>
            <w:r w:rsidRPr="00277F2C">
              <w:rPr>
                <w:rFonts w:eastAsia="Times New Roman" w:cs="Times New Roman"/>
                <w:sz w:val="22"/>
                <w:szCs w:val="22"/>
              </w:rPr>
              <w:t xml:space="preserve"> Climate change</w:t>
            </w:r>
          </w:p>
          <w:p w14:paraId="68ABB4AC" w14:textId="77777777" w:rsidR="003506E0" w:rsidRPr="00277F2C" w:rsidRDefault="003506E0" w:rsidP="003506E0">
            <w:pPr>
              <w:tabs>
                <w:tab w:val="left" w:pos="1131"/>
              </w:tabs>
              <w:rPr>
                <w:rFonts w:eastAsia="Times New Roman" w:cs="Times New Roman"/>
                <w:sz w:val="22"/>
                <w:szCs w:val="22"/>
              </w:rPr>
            </w:pPr>
            <w:r w:rsidRPr="00277F2C">
              <w:rPr>
                <w:rFonts w:eastAsia="Times New Roman" w:cs="Times New Roman"/>
                <w:b/>
                <w:sz w:val="22"/>
                <w:szCs w:val="22"/>
              </w:rPr>
              <w:t>Goal 14</w:t>
            </w:r>
            <w:r w:rsidRPr="00277F2C">
              <w:rPr>
                <w:rFonts w:eastAsia="Times New Roman" w:cs="Times New Roman"/>
                <w:sz w:val="22"/>
                <w:szCs w:val="22"/>
              </w:rPr>
              <w:t xml:space="preserve"> Life below water</w:t>
            </w:r>
          </w:p>
          <w:p w14:paraId="1E3F126A" w14:textId="77777777" w:rsidR="003506E0" w:rsidRPr="00277F2C" w:rsidRDefault="003506E0" w:rsidP="003506E0">
            <w:pPr>
              <w:tabs>
                <w:tab w:val="left" w:pos="1131"/>
              </w:tabs>
              <w:rPr>
                <w:rFonts w:eastAsia="Times New Roman" w:cs="Times New Roman"/>
                <w:sz w:val="22"/>
                <w:szCs w:val="22"/>
              </w:rPr>
            </w:pPr>
            <w:r w:rsidRPr="00277F2C">
              <w:rPr>
                <w:rFonts w:eastAsia="Times New Roman" w:cs="Times New Roman"/>
                <w:b/>
                <w:sz w:val="22"/>
                <w:szCs w:val="22"/>
              </w:rPr>
              <w:t>Goal 15</w:t>
            </w:r>
            <w:r w:rsidRPr="00277F2C">
              <w:rPr>
                <w:rFonts w:eastAsia="Times New Roman" w:cs="Times New Roman"/>
                <w:sz w:val="22"/>
                <w:szCs w:val="22"/>
              </w:rPr>
              <w:t xml:space="preserve"> Life on land</w:t>
            </w:r>
          </w:p>
          <w:p w14:paraId="74B21D82" w14:textId="77777777" w:rsidR="003506E0" w:rsidRPr="00277F2C" w:rsidRDefault="003506E0" w:rsidP="003506E0">
            <w:pPr>
              <w:tabs>
                <w:tab w:val="left" w:pos="1131"/>
              </w:tabs>
              <w:rPr>
                <w:rFonts w:eastAsia="Times New Roman" w:cs="Times New Roman"/>
                <w:sz w:val="22"/>
                <w:szCs w:val="22"/>
              </w:rPr>
            </w:pPr>
            <w:r w:rsidRPr="00277F2C">
              <w:rPr>
                <w:rFonts w:eastAsia="Times New Roman" w:cs="Times New Roman"/>
                <w:b/>
                <w:sz w:val="22"/>
                <w:szCs w:val="22"/>
              </w:rPr>
              <w:t>Goal 17</w:t>
            </w:r>
            <w:r w:rsidRPr="00277F2C">
              <w:rPr>
                <w:rFonts w:eastAsia="Times New Roman" w:cs="Times New Roman"/>
                <w:sz w:val="22"/>
                <w:szCs w:val="22"/>
              </w:rPr>
              <w:t xml:space="preserve"> Partnerships for the goals </w:t>
            </w:r>
          </w:p>
        </w:tc>
      </w:tr>
      <w:tr w:rsidR="003506E0" w:rsidRPr="00277F2C" w14:paraId="5C7A5D93" w14:textId="77777777" w:rsidTr="003506E0">
        <w:tc>
          <w:tcPr>
            <w:tcW w:w="1769" w:type="dxa"/>
          </w:tcPr>
          <w:p w14:paraId="093D0F6C" w14:textId="77777777" w:rsidR="003506E0" w:rsidRPr="00277F2C" w:rsidRDefault="003506E0" w:rsidP="003506E0">
            <w:pPr>
              <w:rPr>
                <w:rFonts w:eastAsia="Times New Roman" w:cs="Times New Roman"/>
                <w:sz w:val="22"/>
                <w:szCs w:val="22"/>
              </w:rPr>
            </w:pPr>
            <w:r w:rsidRPr="00277F2C">
              <w:rPr>
                <w:rFonts w:eastAsia="Times New Roman" w:cs="Times New Roman"/>
                <w:sz w:val="22"/>
                <w:szCs w:val="22"/>
              </w:rPr>
              <w:t>Contribution to Aichi Targets / National Targets / Biodiversity Finance Plan</w:t>
            </w:r>
          </w:p>
        </w:tc>
        <w:tc>
          <w:tcPr>
            <w:tcW w:w="8647" w:type="dxa"/>
          </w:tcPr>
          <w:p w14:paraId="068544C8" w14:textId="77777777" w:rsidR="003506E0" w:rsidRPr="00277F2C" w:rsidRDefault="003506E0" w:rsidP="003506E0">
            <w:pPr>
              <w:rPr>
                <w:rFonts w:eastAsia="Times New Roman" w:cs="Times New Roman"/>
                <w:sz w:val="22"/>
                <w:szCs w:val="22"/>
              </w:rPr>
            </w:pPr>
            <w:r w:rsidRPr="00277F2C">
              <w:rPr>
                <w:rFonts w:eastAsia="Times New Roman" w:cs="Times New Roman"/>
                <w:b/>
                <w:sz w:val="22"/>
                <w:szCs w:val="22"/>
              </w:rPr>
              <w:t>Aichi target 11:</w:t>
            </w:r>
            <w:r w:rsidRPr="00277F2C">
              <w:rPr>
                <w:rFonts w:eastAsia="Times New Roman" w:cs="Times New Roman"/>
                <w:sz w:val="22"/>
                <w:szCs w:val="22"/>
              </w:rPr>
              <w:t xml:space="preserve"> “By 2020, at least 17 per cent of terrestrial and inland water areas and 10 per cent of coastal and marine areas, especially areas of particular importance for biodiversity and ecosystem services, are conserved through effectively and equitably managed, ecologically representative and well-connected systems of protected areas and other effective area-based conservation </w:t>
            </w:r>
            <w:proofErr w:type="gramStart"/>
            <w:r w:rsidRPr="00277F2C">
              <w:rPr>
                <w:rFonts w:eastAsia="Times New Roman" w:cs="Times New Roman"/>
                <w:sz w:val="22"/>
                <w:szCs w:val="22"/>
              </w:rPr>
              <w:t>measures, and</w:t>
            </w:r>
            <w:proofErr w:type="gramEnd"/>
            <w:r w:rsidRPr="00277F2C">
              <w:rPr>
                <w:rFonts w:eastAsia="Times New Roman" w:cs="Times New Roman"/>
                <w:sz w:val="22"/>
                <w:szCs w:val="22"/>
              </w:rPr>
              <w:t xml:space="preserve"> integrated into the wider landscape and seascape.”</w:t>
            </w:r>
          </w:p>
          <w:p w14:paraId="41AC5604" w14:textId="77777777" w:rsidR="003506E0" w:rsidRPr="00277F2C" w:rsidRDefault="003506E0" w:rsidP="003506E0">
            <w:pPr>
              <w:rPr>
                <w:rFonts w:eastAsia="Times New Roman" w:cs="Times New Roman"/>
                <w:sz w:val="22"/>
                <w:szCs w:val="22"/>
              </w:rPr>
            </w:pPr>
          </w:p>
          <w:p w14:paraId="0B6CBB7C" w14:textId="589907E5" w:rsidR="003506E0" w:rsidRPr="00277F2C" w:rsidRDefault="003506E0" w:rsidP="003506E0">
            <w:pPr>
              <w:rPr>
                <w:rFonts w:eastAsia="Times New Roman" w:cs="Times New Roman"/>
                <w:sz w:val="22"/>
                <w:szCs w:val="22"/>
              </w:rPr>
            </w:pPr>
            <w:r w:rsidRPr="00277F2C">
              <w:rPr>
                <w:rFonts w:eastAsia="Times New Roman" w:cs="Times New Roman"/>
                <w:b/>
                <w:sz w:val="22"/>
                <w:szCs w:val="22"/>
              </w:rPr>
              <w:t xml:space="preserve">NBSAP Goal </w:t>
            </w:r>
            <w:r w:rsidRPr="00277F2C">
              <w:rPr>
                <w:rFonts w:eastAsia="Times New Roman" w:cs="Times New Roman"/>
                <w:b/>
                <w:bCs/>
                <w:sz w:val="22"/>
                <w:szCs w:val="22"/>
              </w:rPr>
              <w:t>1:</w:t>
            </w:r>
            <w:r w:rsidRPr="00277F2C">
              <w:rPr>
                <w:rFonts w:eastAsia="Times New Roman" w:cs="Times New Roman"/>
                <w:bCs/>
                <w:sz w:val="22"/>
                <w:szCs w:val="22"/>
              </w:rPr>
              <w:t xml:space="preserve"> People are mobilized to adopt practices that sustain the </w:t>
            </w:r>
            <w:r w:rsidR="004D769D" w:rsidRPr="00277F2C">
              <w:rPr>
                <w:rFonts w:eastAsia="Times New Roman" w:cs="Times New Roman"/>
                <w:bCs/>
                <w:sz w:val="22"/>
                <w:szCs w:val="22"/>
              </w:rPr>
              <w:t>long-term</w:t>
            </w:r>
            <w:r w:rsidRPr="00277F2C">
              <w:rPr>
                <w:rFonts w:eastAsia="Times New Roman" w:cs="Times New Roman"/>
                <w:bCs/>
                <w:sz w:val="22"/>
                <w:szCs w:val="22"/>
              </w:rPr>
              <w:t xml:space="preserve"> benefits of biodiversity</w:t>
            </w:r>
            <w:r w:rsidRPr="00277F2C">
              <w:rPr>
                <w:rFonts w:eastAsia="Times New Roman" w:cs="Times New Roman"/>
                <w:sz w:val="22"/>
                <w:szCs w:val="22"/>
              </w:rPr>
              <w:t xml:space="preserve">. </w:t>
            </w:r>
          </w:p>
          <w:p w14:paraId="65614A54" w14:textId="77777777" w:rsidR="003506E0" w:rsidRPr="00277F2C" w:rsidRDefault="003506E0" w:rsidP="003506E0">
            <w:pPr>
              <w:rPr>
                <w:rFonts w:eastAsia="Times New Roman" w:cs="Times New Roman"/>
                <w:sz w:val="22"/>
                <w:szCs w:val="22"/>
              </w:rPr>
            </w:pPr>
            <w:r w:rsidRPr="00277F2C">
              <w:rPr>
                <w:rFonts w:eastAsia="Times New Roman" w:cs="Times New Roman"/>
                <w:b/>
                <w:sz w:val="22"/>
                <w:szCs w:val="22"/>
              </w:rPr>
              <w:t xml:space="preserve">Goal </w:t>
            </w:r>
            <w:r w:rsidRPr="00277F2C">
              <w:rPr>
                <w:rFonts w:eastAsia="Times New Roman" w:cs="Times New Roman"/>
                <w:b/>
                <w:bCs/>
                <w:sz w:val="22"/>
                <w:szCs w:val="22"/>
              </w:rPr>
              <w:t>3</w:t>
            </w:r>
            <w:r w:rsidRPr="00277F2C">
              <w:rPr>
                <w:rFonts w:eastAsia="Times New Roman" w:cs="Times New Roman"/>
                <w:bCs/>
                <w:sz w:val="22"/>
                <w:szCs w:val="22"/>
              </w:rPr>
              <w:t>: Biodiversity considerations are mainstreamed into policies, strategies and practices of a range of sectors</w:t>
            </w:r>
            <w:r w:rsidRPr="00277F2C">
              <w:rPr>
                <w:rFonts w:eastAsia="Times New Roman" w:cs="Times New Roman"/>
                <w:sz w:val="22"/>
                <w:szCs w:val="22"/>
              </w:rPr>
              <w:t xml:space="preserve">. </w:t>
            </w:r>
          </w:p>
          <w:p w14:paraId="606D60E4" w14:textId="77777777" w:rsidR="003506E0" w:rsidRPr="00277F2C" w:rsidRDefault="003506E0" w:rsidP="003506E0">
            <w:pPr>
              <w:rPr>
                <w:rFonts w:eastAsia="Times New Roman" w:cs="Times New Roman"/>
                <w:sz w:val="22"/>
                <w:szCs w:val="22"/>
              </w:rPr>
            </w:pPr>
          </w:p>
          <w:p w14:paraId="5F2AE5A4" w14:textId="410C09BF" w:rsidR="003506E0" w:rsidRPr="00277F2C" w:rsidRDefault="003506E0" w:rsidP="003506E0">
            <w:pPr>
              <w:rPr>
                <w:rFonts w:eastAsia="Times New Roman" w:cs="Times New Roman"/>
                <w:sz w:val="22"/>
                <w:szCs w:val="22"/>
              </w:rPr>
            </w:pPr>
            <w:r w:rsidRPr="00277F2C">
              <w:rPr>
                <w:rFonts w:eastAsia="Times New Roman" w:cs="Times New Roman"/>
                <w:sz w:val="22"/>
                <w:szCs w:val="22"/>
              </w:rPr>
              <w:t xml:space="preserve">Realizing the </w:t>
            </w:r>
            <w:r w:rsidRPr="00277F2C">
              <w:rPr>
                <w:rFonts w:eastAsia="Times New Roman" w:cs="Times New Roman"/>
                <w:b/>
                <w:sz w:val="22"/>
                <w:szCs w:val="22"/>
              </w:rPr>
              <w:t>National Development Plan</w:t>
            </w:r>
            <w:r w:rsidRPr="00277F2C">
              <w:rPr>
                <w:rFonts w:eastAsia="Times New Roman" w:cs="Times New Roman"/>
                <w:sz w:val="22"/>
                <w:szCs w:val="22"/>
              </w:rPr>
              <w:t xml:space="preserve"> vision will require improving mechanisms to secure priority sites and ecosystem services (including ecological infrastructure). Biodiversity stewardship has been shown to be the most cost-effective tool we currently have to improve protection and management of non-state </w:t>
            </w:r>
            <w:r w:rsidR="004D769D" w:rsidRPr="00277F2C">
              <w:rPr>
                <w:rFonts w:eastAsia="Times New Roman" w:cs="Times New Roman"/>
                <w:sz w:val="22"/>
                <w:szCs w:val="22"/>
              </w:rPr>
              <w:t>land and</w:t>
            </w:r>
            <w:r w:rsidRPr="00277F2C">
              <w:rPr>
                <w:rFonts w:eastAsia="Times New Roman" w:cs="Times New Roman"/>
                <w:sz w:val="22"/>
                <w:szCs w:val="22"/>
              </w:rPr>
              <w:t xml:space="preserve"> underpin rehabilitation.</w:t>
            </w:r>
          </w:p>
          <w:p w14:paraId="0BB8A41D" w14:textId="77777777" w:rsidR="003506E0" w:rsidRPr="00277F2C" w:rsidRDefault="003506E0" w:rsidP="003506E0">
            <w:pPr>
              <w:rPr>
                <w:rFonts w:eastAsia="Times New Roman" w:cs="Times New Roman"/>
                <w:sz w:val="22"/>
                <w:szCs w:val="22"/>
              </w:rPr>
            </w:pPr>
          </w:p>
          <w:p w14:paraId="457CB6B7" w14:textId="4F4B47B1" w:rsidR="003506E0" w:rsidRPr="00277F2C" w:rsidRDefault="003506E0" w:rsidP="003506E0">
            <w:pPr>
              <w:rPr>
                <w:rFonts w:eastAsia="Times New Roman" w:cs="Times New Roman"/>
                <w:sz w:val="22"/>
                <w:szCs w:val="22"/>
              </w:rPr>
            </w:pPr>
            <w:r w:rsidRPr="00277F2C">
              <w:rPr>
                <w:rFonts w:eastAsia="Times New Roman" w:cs="Times New Roman"/>
                <w:sz w:val="22"/>
                <w:szCs w:val="22"/>
              </w:rPr>
              <w:t xml:space="preserve">This finance solution was included in the Biodiversity Finance </w:t>
            </w:r>
            <w:r w:rsidR="004D769D" w:rsidRPr="00277F2C">
              <w:rPr>
                <w:rFonts w:eastAsia="Times New Roman" w:cs="Times New Roman"/>
                <w:sz w:val="22"/>
                <w:szCs w:val="22"/>
              </w:rPr>
              <w:t>plan and</w:t>
            </w:r>
            <w:r w:rsidRPr="00277F2C">
              <w:rPr>
                <w:rFonts w:eastAsia="Times New Roman" w:cs="Times New Roman"/>
                <w:sz w:val="22"/>
                <w:szCs w:val="22"/>
              </w:rPr>
              <w:t xml:space="preserve"> is seen as crucial for the success of other finance solutions in the Plan. </w:t>
            </w:r>
          </w:p>
        </w:tc>
      </w:tr>
      <w:tr w:rsidR="003506E0" w:rsidRPr="00277F2C" w14:paraId="21B30EF4" w14:textId="77777777" w:rsidTr="003506E0">
        <w:trPr>
          <w:trHeight w:val="260"/>
        </w:trPr>
        <w:tc>
          <w:tcPr>
            <w:tcW w:w="1769" w:type="dxa"/>
          </w:tcPr>
          <w:p w14:paraId="5D64BB19" w14:textId="77777777" w:rsidR="003506E0" w:rsidRPr="00277F2C" w:rsidRDefault="003506E0" w:rsidP="003506E0">
            <w:pPr>
              <w:rPr>
                <w:rFonts w:eastAsia="Times New Roman" w:cs="Times New Roman"/>
                <w:sz w:val="22"/>
                <w:szCs w:val="22"/>
              </w:rPr>
            </w:pPr>
            <w:r w:rsidRPr="00277F2C">
              <w:rPr>
                <w:rFonts w:eastAsia="Times New Roman" w:cs="Times New Roman"/>
                <w:sz w:val="22"/>
                <w:szCs w:val="22"/>
              </w:rPr>
              <w:t>Implementing / Strategic partners (if other than UNDP)</w:t>
            </w:r>
          </w:p>
        </w:tc>
        <w:tc>
          <w:tcPr>
            <w:tcW w:w="8647" w:type="dxa"/>
          </w:tcPr>
          <w:p w14:paraId="7C6AA118" w14:textId="09156F48" w:rsidR="003506E0" w:rsidRPr="00277F2C" w:rsidRDefault="004D769D" w:rsidP="003506E0">
            <w:pPr>
              <w:rPr>
                <w:rFonts w:eastAsia="Times New Roman" w:cs="Times New Roman"/>
                <w:sz w:val="22"/>
                <w:szCs w:val="22"/>
              </w:rPr>
            </w:pPr>
            <w:r w:rsidRPr="00277F2C">
              <w:rPr>
                <w:rFonts w:eastAsia="Times New Roman" w:cs="Times New Roman"/>
                <w:sz w:val="22"/>
                <w:szCs w:val="22"/>
              </w:rPr>
              <w:t>DEFF</w:t>
            </w:r>
            <w:r w:rsidR="003506E0" w:rsidRPr="00277F2C">
              <w:rPr>
                <w:rFonts w:eastAsia="Times New Roman" w:cs="Times New Roman"/>
                <w:sz w:val="22"/>
                <w:szCs w:val="22"/>
              </w:rPr>
              <w:t xml:space="preserve"> (principal), South African National Parks (SANParks), Provincial conservation authorities and local government (implementation of stewardship programs), National Treasury (support and technical assistance) SANBI (support).</w:t>
            </w:r>
          </w:p>
        </w:tc>
      </w:tr>
      <w:tr w:rsidR="003506E0" w:rsidRPr="00277F2C" w14:paraId="230B4B34" w14:textId="77777777" w:rsidTr="003506E0">
        <w:trPr>
          <w:trHeight w:val="260"/>
        </w:trPr>
        <w:tc>
          <w:tcPr>
            <w:tcW w:w="1769" w:type="dxa"/>
          </w:tcPr>
          <w:p w14:paraId="6D517C95" w14:textId="77777777" w:rsidR="003506E0" w:rsidRPr="00277F2C" w:rsidRDefault="003506E0" w:rsidP="003506E0">
            <w:pPr>
              <w:rPr>
                <w:rFonts w:eastAsia="Times New Roman" w:cs="Times New Roman"/>
                <w:sz w:val="22"/>
                <w:szCs w:val="22"/>
              </w:rPr>
            </w:pPr>
            <w:r w:rsidRPr="00277F2C">
              <w:rPr>
                <w:rFonts w:eastAsia="Times New Roman" w:cs="Times New Roman"/>
                <w:sz w:val="22"/>
                <w:szCs w:val="22"/>
              </w:rPr>
              <w:t>Start and End Date</w:t>
            </w:r>
          </w:p>
        </w:tc>
        <w:tc>
          <w:tcPr>
            <w:tcW w:w="8647" w:type="dxa"/>
          </w:tcPr>
          <w:p w14:paraId="6A254714" w14:textId="4AD3CCE9" w:rsidR="003506E0" w:rsidRPr="00277F2C" w:rsidRDefault="003506E0" w:rsidP="003506E0">
            <w:pPr>
              <w:rPr>
                <w:rFonts w:eastAsia="Times New Roman" w:cs="Times New Roman"/>
                <w:sz w:val="22"/>
                <w:szCs w:val="22"/>
              </w:rPr>
            </w:pPr>
            <w:r w:rsidRPr="00277F2C">
              <w:rPr>
                <w:rFonts w:eastAsia="Times New Roman" w:cs="Times New Roman"/>
                <w:sz w:val="22"/>
                <w:szCs w:val="22"/>
              </w:rPr>
              <w:t>20</w:t>
            </w:r>
            <w:r w:rsidR="000B6532">
              <w:rPr>
                <w:rFonts w:eastAsia="Times New Roman" w:cs="Times New Roman"/>
                <w:sz w:val="22"/>
                <w:szCs w:val="22"/>
              </w:rPr>
              <w:t>20</w:t>
            </w:r>
            <w:r w:rsidRPr="00277F2C">
              <w:rPr>
                <w:rFonts w:eastAsia="Times New Roman" w:cs="Times New Roman"/>
                <w:sz w:val="22"/>
                <w:szCs w:val="22"/>
              </w:rPr>
              <w:t xml:space="preserve"> to 2022 </w:t>
            </w:r>
          </w:p>
          <w:p w14:paraId="3324BA49" w14:textId="77777777" w:rsidR="003506E0" w:rsidRPr="00277F2C" w:rsidRDefault="003506E0" w:rsidP="003506E0">
            <w:pPr>
              <w:rPr>
                <w:rFonts w:eastAsia="Times New Roman" w:cs="Times New Roman"/>
                <w:sz w:val="22"/>
                <w:szCs w:val="22"/>
              </w:rPr>
            </w:pPr>
          </w:p>
        </w:tc>
      </w:tr>
    </w:tbl>
    <w:p w14:paraId="0350C4B7" w14:textId="77777777" w:rsidR="003506E0" w:rsidRPr="00F44EBF" w:rsidRDefault="003506E0" w:rsidP="003506E0">
      <w:pPr>
        <w:spacing w:after="0" w:line="240" w:lineRule="auto"/>
        <w:rPr>
          <w:rFonts w:eastAsia="MS Mincho" w:cs="Times New Roman"/>
        </w:rPr>
      </w:pPr>
    </w:p>
    <w:p w14:paraId="4C974425" w14:textId="77777777" w:rsidR="003506E0" w:rsidRPr="00F44EBF" w:rsidRDefault="003506E0" w:rsidP="003506E0">
      <w:pPr>
        <w:spacing w:after="0" w:line="240" w:lineRule="auto"/>
        <w:rPr>
          <w:rFonts w:eastAsia="MS Mincho" w:cs="Times New Roman"/>
        </w:rPr>
      </w:pPr>
    </w:p>
    <w:tbl>
      <w:tblPr>
        <w:tblStyle w:val="TableGrid11"/>
        <w:tblW w:w="9852" w:type="dxa"/>
        <w:tblInd w:w="-356" w:type="dxa"/>
        <w:tblLook w:val="04A0" w:firstRow="1" w:lastRow="0" w:firstColumn="1" w:lastColumn="0" w:noHBand="0" w:noVBand="1"/>
      </w:tblPr>
      <w:tblGrid>
        <w:gridCol w:w="9852"/>
      </w:tblGrid>
      <w:tr w:rsidR="003506E0" w:rsidRPr="00277F2C" w14:paraId="3A632950" w14:textId="77777777" w:rsidTr="003506E0">
        <w:tc>
          <w:tcPr>
            <w:tcW w:w="9852" w:type="dxa"/>
            <w:shd w:val="clear" w:color="auto" w:fill="95B3D7"/>
          </w:tcPr>
          <w:p w14:paraId="621E2AF7" w14:textId="77777777" w:rsidR="003506E0" w:rsidRPr="00277F2C" w:rsidRDefault="003506E0" w:rsidP="003506E0">
            <w:pPr>
              <w:rPr>
                <w:rFonts w:eastAsia="Times New Roman" w:cs="Times New Roman"/>
                <w:b/>
                <w:caps/>
                <w:sz w:val="22"/>
                <w:szCs w:val="22"/>
              </w:rPr>
            </w:pPr>
            <w:r w:rsidRPr="00277F2C">
              <w:rPr>
                <w:rFonts w:eastAsia="Times New Roman" w:cs="Times New Roman"/>
                <w:b/>
                <w:caps/>
                <w:sz w:val="22"/>
                <w:szCs w:val="22"/>
              </w:rPr>
              <w:t xml:space="preserve">Categorization </w:t>
            </w:r>
          </w:p>
        </w:tc>
      </w:tr>
    </w:tbl>
    <w:p w14:paraId="0934A4E7" w14:textId="77777777" w:rsidR="003506E0" w:rsidRPr="00F44EBF" w:rsidRDefault="003506E0" w:rsidP="003506E0">
      <w:pPr>
        <w:spacing w:after="0" w:line="240" w:lineRule="auto"/>
        <w:rPr>
          <w:rFonts w:eastAsia="MS Mincho" w:cs="Times New Roman"/>
        </w:rPr>
      </w:pPr>
    </w:p>
    <w:tbl>
      <w:tblPr>
        <w:tblStyle w:val="TableGrid11"/>
        <w:tblW w:w="9852" w:type="dxa"/>
        <w:tblInd w:w="-356" w:type="dxa"/>
        <w:tblLook w:val="04A0" w:firstRow="1" w:lastRow="0" w:firstColumn="1" w:lastColumn="0" w:noHBand="0" w:noVBand="1"/>
      </w:tblPr>
      <w:tblGrid>
        <w:gridCol w:w="3501"/>
        <w:gridCol w:w="6351"/>
      </w:tblGrid>
      <w:tr w:rsidR="003506E0" w:rsidRPr="0019590A" w14:paraId="4186468F" w14:textId="77777777" w:rsidTr="003506E0">
        <w:tc>
          <w:tcPr>
            <w:tcW w:w="3501" w:type="dxa"/>
          </w:tcPr>
          <w:p w14:paraId="43A6E64B" w14:textId="77777777" w:rsidR="003506E0" w:rsidRPr="0019590A" w:rsidRDefault="003506E0" w:rsidP="003506E0">
            <w:pPr>
              <w:rPr>
                <w:rFonts w:eastAsia="Times New Roman" w:cs="Times New Roman"/>
                <w:sz w:val="22"/>
                <w:szCs w:val="22"/>
              </w:rPr>
            </w:pPr>
            <w:r w:rsidRPr="0019590A">
              <w:rPr>
                <w:rFonts w:eastAsia="Times New Roman" w:cs="Times New Roman"/>
                <w:sz w:val="22"/>
                <w:szCs w:val="22"/>
              </w:rPr>
              <w:t>Solution Category/</w:t>
            </w:r>
            <w:proofErr w:type="spellStart"/>
            <w:r w:rsidRPr="0019590A">
              <w:rPr>
                <w:rFonts w:eastAsia="Times New Roman" w:cs="Times New Roman"/>
                <w:sz w:val="22"/>
                <w:szCs w:val="22"/>
              </w:rPr>
              <w:t>ies</w:t>
            </w:r>
            <w:proofErr w:type="spellEnd"/>
            <w:r w:rsidRPr="0019590A">
              <w:rPr>
                <w:rFonts w:eastAsia="Times New Roman" w:cs="Times New Roman"/>
                <w:sz w:val="22"/>
                <w:szCs w:val="22"/>
              </w:rPr>
              <w:t xml:space="preserve"> from the BIOFIN Catalogue</w:t>
            </w:r>
          </w:p>
        </w:tc>
        <w:tc>
          <w:tcPr>
            <w:tcW w:w="6351" w:type="dxa"/>
          </w:tcPr>
          <w:p w14:paraId="74DDA3CF" w14:textId="77777777" w:rsidR="003506E0" w:rsidRPr="0019590A" w:rsidRDefault="003506E0" w:rsidP="003506E0">
            <w:pPr>
              <w:rPr>
                <w:rFonts w:eastAsia="Times New Roman" w:cs="Times New Roman"/>
                <w:sz w:val="22"/>
                <w:szCs w:val="22"/>
                <w:lang w:val="en-ZA"/>
              </w:rPr>
            </w:pPr>
            <w:r w:rsidRPr="0019590A">
              <w:rPr>
                <w:rFonts w:eastAsia="Times New Roman" w:cs="Times New Roman"/>
                <w:sz w:val="22"/>
                <w:szCs w:val="22"/>
              </w:rPr>
              <w:t xml:space="preserve">Cross cutting </w:t>
            </w:r>
            <w:r w:rsidRPr="0019590A">
              <w:rPr>
                <w:rFonts w:ascii="Arial" w:eastAsia="Times New Roman" w:hAnsi="Arial" w:cs="Arial"/>
                <w:color w:val="16305A"/>
                <w:sz w:val="22"/>
                <w:szCs w:val="22"/>
                <w:lang w:eastAsia="en-ZA"/>
              </w:rPr>
              <w:t xml:space="preserve"> </w:t>
            </w:r>
          </w:p>
          <w:p w14:paraId="75E230DC" w14:textId="77777777" w:rsidR="003506E0" w:rsidRPr="0019590A" w:rsidRDefault="003506E0" w:rsidP="003506E0">
            <w:pPr>
              <w:rPr>
                <w:rFonts w:eastAsia="Times New Roman" w:cs="Times New Roman"/>
                <w:sz w:val="22"/>
                <w:szCs w:val="22"/>
                <w:lang w:val="en-ZA"/>
              </w:rPr>
            </w:pPr>
            <w:r w:rsidRPr="0019590A">
              <w:rPr>
                <w:rFonts w:eastAsia="Times New Roman" w:cs="Times New Roman"/>
                <w:sz w:val="22"/>
                <w:szCs w:val="22"/>
                <w:lang w:val="en-ZA"/>
              </w:rPr>
              <w:t>Enhance public budget execution: Remove barriers for public budget execution and internal</w:t>
            </w:r>
            <w:proofErr w:type="gramStart"/>
            <w:r w:rsidRPr="0019590A">
              <w:rPr>
                <w:rFonts w:eastAsia="Times New Roman" w:cs="Times New Roman"/>
                <w:sz w:val="22"/>
                <w:szCs w:val="22"/>
                <w:lang w:val="en-ZA"/>
              </w:rPr>
              <w:t>; :</w:t>
            </w:r>
            <w:proofErr w:type="gramEnd"/>
          </w:p>
          <w:p w14:paraId="01796116" w14:textId="77777777" w:rsidR="003506E0" w:rsidRPr="0019590A" w:rsidRDefault="003506E0" w:rsidP="003506E0">
            <w:pPr>
              <w:rPr>
                <w:rFonts w:eastAsia="Times New Roman" w:cs="Times New Roman"/>
                <w:sz w:val="22"/>
                <w:szCs w:val="22"/>
              </w:rPr>
            </w:pPr>
            <w:r w:rsidRPr="0019590A">
              <w:rPr>
                <w:rFonts w:eastAsia="Times New Roman" w:cs="Times New Roman"/>
                <w:sz w:val="22"/>
                <w:szCs w:val="22"/>
              </w:rPr>
              <w:t xml:space="preserve">Influence the recurrent budget formulation; and </w:t>
            </w:r>
          </w:p>
          <w:p w14:paraId="288E3188" w14:textId="77777777" w:rsidR="003506E0" w:rsidRPr="0019590A" w:rsidRDefault="003506E0" w:rsidP="003506E0">
            <w:pPr>
              <w:rPr>
                <w:rFonts w:eastAsia="Times New Roman" w:cs="Times New Roman"/>
                <w:sz w:val="22"/>
                <w:szCs w:val="22"/>
              </w:rPr>
            </w:pPr>
            <w:r w:rsidRPr="0019590A">
              <w:rPr>
                <w:rFonts w:eastAsia="Times New Roman" w:cs="Times New Roman"/>
                <w:sz w:val="22"/>
                <w:szCs w:val="22"/>
              </w:rPr>
              <w:t>Enhanced land or marine stewardship</w:t>
            </w:r>
          </w:p>
          <w:p w14:paraId="720EEC25" w14:textId="77777777" w:rsidR="003506E0" w:rsidRPr="0019590A" w:rsidRDefault="003506E0" w:rsidP="003506E0">
            <w:pPr>
              <w:rPr>
                <w:rFonts w:eastAsia="Times New Roman" w:cs="Times New Roman"/>
                <w:sz w:val="22"/>
                <w:szCs w:val="22"/>
                <w:lang w:val="en-ZA"/>
              </w:rPr>
            </w:pPr>
            <w:r w:rsidRPr="0019590A">
              <w:rPr>
                <w:rFonts w:eastAsia="Times New Roman" w:cs="Times New Roman"/>
                <w:bCs/>
                <w:sz w:val="22"/>
                <w:szCs w:val="22"/>
              </w:rPr>
              <w:t>Non-state Protected Areas</w:t>
            </w:r>
          </w:p>
        </w:tc>
      </w:tr>
      <w:tr w:rsidR="003506E0" w:rsidRPr="0019590A" w14:paraId="21CBCDCA" w14:textId="77777777" w:rsidTr="003506E0">
        <w:tc>
          <w:tcPr>
            <w:tcW w:w="3501" w:type="dxa"/>
          </w:tcPr>
          <w:p w14:paraId="574DA89A" w14:textId="77777777" w:rsidR="003506E0" w:rsidRPr="0019590A" w:rsidRDefault="003506E0" w:rsidP="003506E0">
            <w:pPr>
              <w:rPr>
                <w:rFonts w:eastAsia="Times New Roman" w:cs="Times New Roman"/>
                <w:sz w:val="22"/>
                <w:szCs w:val="22"/>
              </w:rPr>
            </w:pPr>
            <w:r w:rsidRPr="0019590A">
              <w:rPr>
                <w:rFonts w:eastAsia="Times New Roman" w:cs="Times New Roman"/>
                <w:sz w:val="22"/>
                <w:szCs w:val="22"/>
              </w:rPr>
              <w:t>Relevant Finance Result(s)</w:t>
            </w:r>
          </w:p>
        </w:tc>
        <w:tc>
          <w:tcPr>
            <w:tcW w:w="6351" w:type="dxa"/>
          </w:tcPr>
          <w:p w14:paraId="5949EED1" w14:textId="313819DB" w:rsidR="003506E0" w:rsidRPr="0019590A" w:rsidRDefault="003506E0" w:rsidP="00D72F45">
            <w:pPr>
              <w:pStyle w:val="ListParagraph"/>
              <w:numPr>
                <w:ilvl w:val="0"/>
                <w:numId w:val="70"/>
              </w:numPr>
              <w:rPr>
                <w:rFonts w:eastAsia="Times New Roman" w:cs="Times New Roman"/>
                <w:sz w:val="22"/>
                <w:szCs w:val="22"/>
              </w:rPr>
            </w:pPr>
            <w:r w:rsidRPr="0019590A">
              <w:rPr>
                <w:rFonts w:eastAsia="Times New Roman" w:cs="Times New Roman"/>
                <w:sz w:val="22"/>
                <w:szCs w:val="22"/>
              </w:rPr>
              <w:t xml:space="preserve">Mobilizing Resources </w:t>
            </w:r>
          </w:p>
          <w:p w14:paraId="045B9DB9" w14:textId="74A2FF62" w:rsidR="003506E0" w:rsidRPr="0019590A" w:rsidRDefault="003506E0" w:rsidP="00D72F45">
            <w:pPr>
              <w:pStyle w:val="ListParagraph"/>
              <w:numPr>
                <w:ilvl w:val="0"/>
                <w:numId w:val="70"/>
              </w:numPr>
              <w:rPr>
                <w:rFonts w:eastAsia="Times New Roman" w:cs="Times New Roman"/>
                <w:sz w:val="22"/>
                <w:szCs w:val="22"/>
              </w:rPr>
            </w:pPr>
            <w:r w:rsidRPr="0019590A">
              <w:rPr>
                <w:rFonts w:eastAsia="Times New Roman" w:cs="Times New Roman"/>
                <w:sz w:val="22"/>
                <w:szCs w:val="22"/>
              </w:rPr>
              <w:t>Delivering Better</w:t>
            </w:r>
          </w:p>
          <w:p w14:paraId="49BE74DC" w14:textId="6343C6B1" w:rsidR="003506E0" w:rsidRPr="0019590A" w:rsidRDefault="003506E0" w:rsidP="00D72F45">
            <w:pPr>
              <w:pStyle w:val="ListParagraph"/>
              <w:numPr>
                <w:ilvl w:val="0"/>
                <w:numId w:val="70"/>
              </w:numPr>
              <w:rPr>
                <w:rFonts w:eastAsia="Times New Roman" w:cs="Times New Roman"/>
                <w:sz w:val="22"/>
                <w:szCs w:val="22"/>
              </w:rPr>
            </w:pPr>
            <w:r w:rsidRPr="0019590A">
              <w:rPr>
                <w:rFonts w:eastAsia="Times New Roman" w:cs="Times New Roman"/>
                <w:sz w:val="22"/>
                <w:szCs w:val="22"/>
              </w:rPr>
              <w:t xml:space="preserve">Re-aligning existing resources </w:t>
            </w:r>
          </w:p>
          <w:p w14:paraId="54CB997A" w14:textId="34112195" w:rsidR="003506E0" w:rsidRPr="0019590A" w:rsidRDefault="003506E0" w:rsidP="00D72F45">
            <w:pPr>
              <w:pStyle w:val="ListParagraph"/>
              <w:numPr>
                <w:ilvl w:val="0"/>
                <w:numId w:val="70"/>
              </w:numPr>
              <w:rPr>
                <w:rFonts w:eastAsia="Times New Roman" w:cs="Times New Roman"/>
                <w:sz w:val="22"/>
                <w:szCs w:val="22"/>
              </w:rPr>
            </w:pPr>
            <w:r w:rsidRPr="0019590A">
              <w:rPr>
                <w:rFonts w:eastAsia="Times New Roman" w:cs="Times New Roman"/>
                <w:sz w:val="22"/>
                <w:szCs w:val="22"/>
              </w:rPr>
              <w:t>Preventing future costs</w:t>
            </w:r>
          </w:p>
        </w:tc>
      </w:tr>
      <w:tr w:rsidR="003506E0" w:rsidRPr="0019590A" w14:paraId="6D1174A2" w14:textId="77777777" w:rsidTr="003506E0">
        <w:tc>
          <w:tcPr>
            <w:tcW w:w="3501" w:type="dxa"/>
            <w:shd w:val="clear" w:color="auto" w:fill="D9D9D9"/>
          </w:tcPr>
          <w:p w14:paraId="22A28A83" w14:textId="77777777" w:rsidR="003506E0" w:rsidRPr="0019590A" w:rsidRDefault="003506E0" w:rsidP="003506E0">
            <w:pPr>
              <w:rPr>
                <w:rFonts w:eastAsia="Times New Roman" w:cs="Times New Roman"/>
                <w:sz w:val="22"/>
                <w:szCs w:val="22"/>
              </w:rPr>
            </w:pPr>
            <w:r w:rsidRPr="0019590A">
              <w:rPr>
                <w:rFonts w:eastAsia="Times New Roman" w:cs="Times New Roman"/>
                <w:sz w:val="22"/>
                <w:szCs w:val="22"/>
              </w:rPr>
              <w:t>Estimated Finance Result</w:t>
            </w:r>
          </w:p>
        </w:tc>
        <w:tc>
          <w:tcPr>
            <w:tcW w:w="6351" w:type="dxa"/>
            <w:shd w:val="clear" w:color="auto" w:fill="D9D9D9"/>
          </w:tcPr>
          <w:p w14:paraId="5B5C5304" w14:textId="160A2260" w:rsidR="003506E0" w:rsidRPr="0019590A" w:rsidRDefault="003506E0" w:rsidP="003506E0">
            <w:pPr>
              <w:rPr>
                <w:rFonts w:cs="Times New Roman"/>
                <w:i/>
                <w:sz w:val="22"/>
                <w:szCs w:val="22"/>
              </w:rPr>
            </w:pPr>
            <w:r w:rsidRPr="0019590A">
              <w:rPr>
                <w:rFonts w:cs="Times New Roman"/>
                <w:i/>
                <w:sz w:val="22"/>
                <w:szCs w:val="22"/>
              </w:rPr>
              <w:t>R80 million (USD6 million) per annum</w:t>
            </w:r>
            <w:r w:rsidR="00650BD5" w:rsidRPr="0019590A">
              <w:rPr>
                <w:rFonts w:cs="Times New Roman"/>
                <w:i/>
                <w:sz w:val="22"/>
                <w:szCs w:val="22"/>
              </w:rPr>
              <w:t xml:space="preserve"> </w:t>
            </w:r>
            <w:r w:rsidR="00206D09" w:rsidRPr="0019590A">
              <w:rPr>
                <w:rFonts w:cs="Times New Roman"/>
                <w:i/>
                <w:sz w:val="22"/>
                <w:szCs w:val="22"/>
              </w:rPr>
              <w:t>channeled directly</w:t>
            </w:r>
            <w:r w:rsidR="006A682D" w:rsidRPr="0019590A">
              <w:rPr>
                <w:rFonts w:cs="Times New Roman"/>
                <w:i/>
                <w:sz w:val="22"/>
                <w:szCs w:val="22"/>
              </w:rPr>
              <w:t xml:space="preserve"> from the state</w:t>
            </w:r>
            <w:r w:rsidR="00206D09" w:rsidRPr="0019590A">
              <w:rPr>
                <w:rFonts w:cs="Times New Roman"/>
                <w:i/>
                <w:sz w:val="22"/>
                <w:szCs w:val="22"/>
              </w:rPr>
              <w:t xml:space="preserve"> to provincial biodiversity stewardship </w:t>
            </w:r>
            <w:proofErr w:type="spellStart"/>
            <w:r w:rsidR="00206D09" w:rsidRPr="0019590A">
              <w:rPr>
                <w:rFonts w:cs="Times New Roman"/>
                <w:i/>
                <w:sz w:val="22"/>
                <w:szCs w:val="22"/>
              </w:rPr>
              <w:t>programmes</w:t>
            </w:r>
            <w:proofErr w:type="spellEnd"/>
            <w:r w:rsidR="00206D09" w:rsidRPr="0019590A">
              <w:rPr>
                <w:rFonts w:cs="Times New Roman"/>
                <w:i/>
                <w:sz w:val="22"/>
                <w:szCs w:val="22"/>
              </w:rPr>
              <w:t xml:space="preserve"> by 2022</w:t>
            </w:r>
            <w:r w:rsidR="006A682D" w:rsidRPr="0019590A">
              <w:rPr>
                <w:rFonts w:cs="Times New Roman"/>
                <w:i/>
                <w:sz w:val="22"/>
                <w:szCs w:val="22"/>
              </w:rPr>
              <w:t xml:space="preserve">. </w:t>
            </w:r>
          </w:p>
          <w:p w14:paraId="50A88C0B" w14:textId="53577222" w:rsidR="006A682D" w:rsidRPr="0019590A" w:rsidRDefault="006A682D" w:rsidP="003506E0">
            <w:pPr>
              <w:rPr>
                <w:rFonts w:eastAsia="Times New Roman" w:cs="Times New Roman"/>
                <w:sz w:val="22"/>
                <w:szCs w:val="22"/>
              </w:rPr>
            </w:pPr>
            <w:r w:rsidRPr="0019590A">
              <w:rPr>
                <w:rFonts w:cs="Times New Roman"/>
                <w:sz w:val="22"/>
                <w:szCs w:val="22"/>
              </w:rPr>
              <w:lastRenderedPageBreak/>
              <w:t xml:space="preserve">This investment from the state will result in </w:t>
            </w:r>
            <w:r w:rsidR="00EC04DD" w:rsidRPr="0019590A">
              <w:rPr>
                <w:rFonts w:cs="Times New Roman"/>
                <w:sz w:val="22"/>
                <w:szCs w:val="22"/>
              </w:rPr>
              <w:t>substantial</w:t>
            </w:r>
            <w:r w:rsidRPr="0019590A">
              <w:rPr>
                <w:rFonts w:cs="Times New Roman"/>
                <w:sz w:val="22"/>
                <w:szCs w:val="22"/>
              </w:rPr>
              <w:t xml:space="preserve"> costs savings, as it will leverage private sector investment in PA establishment and management. </w:t>
            </w:r>
          </w:p>
        </w:tc>
      </w:tr>
      <w:tr w:rsidR="003506E0" w:rsidRPr="0019590A" w14:paraId="0453C9C5" w14:textId="77777777" w:rsidTr="003506E0">
        <w:tc>
          <w:tcPr>
            <w:tcW w:w="3501" w:type="dxa"/>
          </w:tcPr>
          <w:p w14:paraId="51B4679B" w14:textId="77777777" w:rsidR="003506E0" w:rsidRPr="0019590A" w:rsidRDefault="003506E0" w:rsidP="003506E0">
            <w:pPr>
              <w:rPr>
                <w:rFonts w:eastAsia="Times New Roman" w:cs="Times New Roman"/>
                <w:sz w:val="22"/>
                <w:szCs w:val="22"/>
              </w:rPr>
            </w:pPr>
            <w:r w:rsidRPr="0019590A">
              <w:rPr>
                <w:rFonts w:eastAsia="Times New Roman" w:cs="Times New Roman"/>
                <w:sz w:val="22"/>
                <w:szCs w:val="22"/>
              </w:rPr>
              <w:lastRenderedPageBreak/>
              <w:t>Finance Source</w:t>
            </w:r>
          </w:p>
        </w:tc>
        <w:tc>
          <w:tcPr>
            <w:tcW w:w="6351" w:type="dxa"/>
          </w:tcPr>
          <w:p w14:paraId="10F78FC9" w14:textId="77777777" w:rsidR="003506E0" w:rsidRPr="0019590A" w:rsidRDefault="003506E0" w:rsidP="003506E0">
            <w:pPr>
              <w:rPr>
                <w:rFonts w:eastAsia="Times New Roman" w:cs="Times New Roman"/>
                <w:sz w:val="22"/>
                <w:szCs w:val="22"/>
              </w:rPr>
            </w:pPr>
            <w:r w:rsidRPr="0019590A">
              <w:rPr>
                <w:rFonts w:eastAsia="Times New Roman" w:cs="Times New Roman"/>
                <w:sz w:val="22"/>
                <w:szCs w:val="22"/>
              </w:rPr>
              <w:t xml:space="preserve">Public/Private &amp; national/international </w:t>
            </w:r>
          </w:p>
        </w:tc>
      </w:tr>
      <w:tr w:rsidR="003506E0" w:rsidRPr="0019590A" w14:paraId="55C62AA3" w14:textId="77777777" w:rsidTr="003506E0">
        <w:tc>
          <w:tcPr>
            <w:tcW w:w="3501" w:type="dxa"/>
          </w:tcPr>
          <w:p w14:paraId="1D704370" w14:textId="77777777" w:rsidR="003506E0" w:rsidRPr="0019590A" w:rsidRDefault="003506E0" w:rsidP="003506E0">
            <w:pPr>
              <w:rPr>
                <w:rFonts w:eastAsia="Times New Roman" w:cs="Times New Roman"/>
                <w:sz w:val="22"/>
                <w:szCs w:val="22"/>
              </w:rPr>
            </w:pPr>
            <w:r w:rsidRPr="0019590A">
              <w:rPr>
                <w:rFonts w:eastAsia="Times New Roman" w:cs="Times New Roman"/>
                <w:sz w:val="22"/>
                <w:szCs w:val="22"/>
              </w:rPr>
              <w:t>Sector</w:t>
            </w:r>
          </w:p>
        </w:tc>
        <w:tc>
          <w:tcPr>
            <w:tcW w:w="6351" w:type="dxa"/>
          </w:tcPr>
          <w:p w14:paraId="76D7F45A" w14:textId="77777777" w:rsidR="003506E0" w:rsidRPr="0019590A" w:rsidRDefault="003506E0" w:rsidP="003506E0">
            <w:pPr>
              <w:rPr>
                <w:rFonts w:eastAsia="Times New Roman" w:cs="Times New Roman"/>
                <w:sz w:val="22"/>
                <w:szCs w:val="22"/>
              </w:rPr>
            </w:pPr>
            <w:r w:rsidRPr="0019590A">
              <w:rPr>
                <w:rFonts w:eastAsia="Times New Roman" w:cs="Times New Roman"/>
                <w:sz w:val="22"/>
                <w:szCs w:val="22"/>
              </w:rPr>
              <w:t xml:space="preserve">Conservation and Biodiversity  </w:t>
            </w:r>
          </w:p>
        </w:tc>
      </w:tr>
      <w:tr w:rsidR="003506E0" w:rsidRPr="0019590A" w14:paraId="4D58B458" w14:textId="77777777" w:rsidTr="003506E0">
        <w:tc>
          <w:tcPr>
            <w:tcW w:w="3501" w:type="dxa"/>
          </w:tcPr>
          <w:p w14:paraId="2E5E987E" w14:textId="77777777" w:rsidR="003506E0" w:rsidRPr="0019590A" w:rsidRDefault="003506E0" w:rsidP="003506E0">
            <w:pPr>
              <w:rPr>
                <w:rFonts w:eastAsia="Times New Roman" w:cs="Times New Roman"/>
                <w:sz w:val="22"/>
                <w:szCs w:val="22"/>
              </w:rPr>
            </w:pPr>
            <w:r w:rsidRPr="0019590A">
              <w:rPr>
                <w:rFonts w:eastAsia="Times New Roman" w:cs="Times New Roman"/>
                <w:sz w:val="22"/>
                <w:szCs w:val="22"/>
              </w:rPr>
              <w:t>Instrument Type</w:t>
            </w:r>
          </w:p>
        </w:tc>
        <w:tc>
          <w:tcPr>
            <w:tcW w:w="6351" w:type="dxa"/>
          </w:tcPr>
          <w:p w14:paraId="7E0CD51D" w14:textId="77777777" w:rsidR="003506E0" w:rsidRPr="0019590A" w:rsidRDefault="003506E0" w:rsidP="003506E0">
            <w:pPr>
              <w:rPr>
                <w:rFonts w:eastAsia="Times New Roman" w:cs="Times New Roman"/>
                <w:sz w:val="22"/>
                <w:szCs w:val="22"/>
              </w:rPr>
            </w:pPr>
            <w:r w:rsidRPr="0019590A">
              <w:rPr>
                <w:rFonts w:eastAsia="Times New Roman" w:cs="Times New Roman"/>
                <w:sz w:val="22"/>
                <w:szCs w:val="22"/>
              </w:rPr>
              <w:t>Mixed (private and public)</w:t>
            </w:r>
          </w:p>
        </w:tc>
      </w:tr>
    </w:tbl>
    <w:p w14:paraId="6CAEBAA2" w14:textId="77777777" w:rsidR="003506E0" w:rsidRPr="00F44EBF" w:rsidRDefault="003506E0" w:rsidP="004D769D">
      <w:pPr>
        <w:spacing w:after="0" w:line="240" w:lineRule="auto"/>
        <w:ind w:right="-810"/>
        <w:rPr>
          <w:rFonts w:eastAsia="MS Mincho" w:cs="Times New Roman"/>
        </w:rPr>
      </w:pPr>
    </w:p>
    <w:p w14:paraId="063ABB16" w14:textId="77777777" w:rsidR="003506E0" w:rsidRPr="00F44EBF" w:rsidRDefault="003506E0" w:rsidP="003506E0">
      <w:pPr>
        <w:spacing w:after="0" w:line="240" w:lineRule="auto"/>
        <w:ind w:left="-450" w:right="-810"/>
        <w:rPr>
          <w:rFonts w:eastAsia="MS Mincho" w:cs="Times New Roman"/>
        </w:rPr>
      </w:pPr>
    </w:p>
    <w:p w14:paraId="1627F391" w14:textId="269A1531" w:rsidR="003506E0" w:rsidRPr="00F44EBF" w:rsidRDefault="003506E0" w:rsidP="003506E0">
      <w:pPr>
        <w:spacing w:after="0" w:line="240" w:lineRule="auto"/>
        <w:ind w:left="-450" w:right="-810"/>
        <w:rPr>
          <w:rFonts w:eastAsia="MS Mincho" w:cs="Times New Roman"/>
        </w:rPr>
      </w:pPr>
      <w:r w:rsidRPr="00F44EBF">
        <w:rPr>
          <w:rFonts w:eastAsia="MS Mincho" w:cs="Times New Roman"/>
        </w:rPr>
        <w:t xml:space="preserve">Note: if Private sector please check due diligence requirements / guidelines at </w:t>
      </w:r>
      <w:hyperlink r:id="rId31" w:history="1">
        <w:r w:rsidRPr="00F44EBF">
          <w:rPr>
            <w:rFonts w:eastAsia="MS Mincho" w:cs="Times New Roman"/>
            <w:u w:val="single"/>
          </w:rPr>
          <w:t>this LINK</w:t>
        </w:r>
      </w:hyperlink>
    </w:p>
    <w:p w14:paraId="15B7BA79" w14:textId="77777777" w:rsidR="003506E0" w:rsidRPr="00F44EBF" w:rsidRDefault="003506E0" w:rsidP="003506E0">
      <w:pPr>
        <w:spacing w:after="0" w:line="240" w:lineRule="auto"/>
        <w:rPr>
          <w:rFonts w:eastAsia="MS Mincho" w:cs="Times New Roman"/>
        </w:rPr>
      </w:pPr>
    </w:p>
    <w:tbl>
      <w:tblPr>
        <w:tblpPr w:leftFromText="180" w:rightFromText="180" w:vertAnchor="text" w:tblpX="-436"/>
        <w:tblW w:w="8343" w:type="dxa"/>
        <w:shd w:val="clear" w:color="auto" w:fill="FFFFFF"/>
        <w:tblCellMar>
          <w:left w:w="0" w:type="dxa"/>
          <w:right w:w="0" w:type="dxa"/>
        </w:tblCellMar>
        <w:tblLook w:val="04A0" w:firstRow="1" w:lastRow="0" w:firstColumn="1" w:lastColumn="0" w:noHBand="0" w:noVBand="1"/>
      </w:tblPr>
      <w:tblGrid>
        <w:gridCol w:w="1975"/>
        <w:gridCol w:w="3123"/>
        <w:gridCol w:w="3245"/>
      </w:tblGrid>
      <w:tr w:rsidR="003506E0" w:rsidRPr="00F44EBF" w14:paraId="046FF1BC" w14:textId="77777777" w:rsidTr="003506E0">
        <w:trPr>
          <w:trHeight w:val="839"/>
        </w:trPr>
        <w:tc>
          <w:tcPr>
            <w:tcW w:w="8343" w:type="dxa"/>
            <w:gridSpan w:val="3"/>
            <w:tcBorders>
              <w:top w:val="single" w:sz="8" w:space="0" w:color="auto"/>
              <w:left w:val="single" w:sz="8" w:space="0" w:color="auto"/>
              <w:bottom w:val="single" w:sz="8" w:space="0" w:color="auto"/>
              <w:right w:val="single" w:sz="8" w:space="0" w:color="auto"/>
            </w:tcBorders>
            <w:shd w:val="clear" w:color="auto" w:fill="8DB3E2"/>
            <w:tcMar>
              <w:top w:w="0" w:type="dxa"/>
              <w:left w:w="108" w:type="dxa"/>
              <w:bottom w:w="0" w:type="dxa"/>
              <w:right w:w="108" w:type="dxa"/>
            </w:tcMar>
            <w:vAlign w:val="center"/>
          </w:tcPr>
          <w:p w14:paraId="447981A8" w14:textId="77777777" w:rsidR="003506E0" w:rsidRPr="00F44EBF" w:rsidRDefault="003506E0" w:rsidP="003506E0">
            <w:pPr>
              <w:spacing w:after="0" w:line="240" w:lineRule="auto"/>
              <w:rPr>
                <w:rFonts w:eastAsia="MS Mincho" w:cs="Times New Roman"/>
                <w:lang w:val="en-GB"/>
              </w:rPr>
            </w:pPr>
            <w:r w:rsidRPr="00F44EBF">
              <w:rPr>
                <w:rFonts w:eastAsia="MS Mincho" w:cs="Times New Roman"/>
                <w:b/>
              </w:rPr>
              <w:t>Budget (USD)</w:t>
            </w:r>
          </w:p>
        </w:tc>
      </w:tr>
      <w:tr w:rsidR="003506E0" w:rsidRPr="00F44EBF" w14:paraId="7D55DC77" w14:textId="77777777" w:rsidTr="003506E0">
        <w:trPr>
          <w:trHeight w:val="839"/>
        </w:trPr>
        <w:tc>
          <w:tcPr>
            <w:tcW w:w="1975"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55997BC2" w14:textId="77777777" w:rsidR="003506E0" w:rsidRPr="00F44EBF" w:rsidRDefault="003506E0" w:rsidP="003506E0">
            <w:pPr>
              <w:spacing w:after="0" w:line="240" w:lineRule="auto"/>
              <w:rPr>
                <w:rFonts w:eastAsia="MS Mincho" w:cs="Times New Roman"/>
                <w:b/>
              </w:rPr>
            </w:pPr>
            <w:r w:rsidRPr="00F44EBF">
              <w:rPr>
                <w:rFonts w:eastAsia="MS Mincho" w:cs="Times New Roman"/>
                <w:b/>
              </w:rPr>
              <w:t>Total resources required:</w:t>
            </w:r>
          </w:p>
        </w:tc>
        <w:tc>
          <w:tcPr>
            <w:tcW w:w="6368" w:type="dxa"/>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7C2D9FBC" w14:textId="7353A8CC" w:rsidR="003506E0" w:rsidRPr="00F44EBF" w:rsidRDefault="003506E0" w:rsidP="003506E0">
            <w:pPr>
              <w:spacing w:after="0" w:line="240" w:lineRule="auto"/>
              <w:rPr>
                <w:rFonts w:eastAsia="MS Mincho" w:cs="Times New Roman"/>
              </w:rPr>
            </w:pPr>
            <w:r>
              <w:rPr>
                <w:rFonts w:eastAsia="MS Mincho" w:cs="Times New Roman"/>
              </w:rPr>
              <w:t xml:space="preserve">USD </w:t>
            </w:r>
            <w:r w:rsidR="000B6532">
              <w:rPr>
                <w:rFonts w:eastAsia="MS Mincho" w:cs="Times New Roman"/>
              </w:rPr>
              <w:t>2</w:t>
            </w:r>
            <w:r w:rsidR="00E8048A">
              <w:rPr>
                <w:rFonts w:eastAsia="MS Mincho" w:cs="Times New Roman"/>
              </w:rPr>
              <w:t>6</w:t>
            </w:r>
            <w:r w:rsidR="000B6532">
              <w:rPr>
                <w:rFonts w:eastAsia="MS Mincho" w:cs="Times New Roman"/>
              </w:rPr>
              <w:t>2 000</w:t>
            </w:r>
          </w:p>
        </w:tc>
      </w:tr>
      <w:tr w:rsidR="003506E0" w:rsidRPr="00F44EBF" w14:paraId="7B089F5B" w14:textId="77777777" w:rsidTr="003506E0">
        <w:trPr>
          <w:trHeight w:val="301"/>
        </w:trPr>
        <w:tc>
          <w:tcPr>
            <w:tcW w:w="1975"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61F7B418" w14:textId="77777777" w:rsidR="003506E0" w:rsidRPr="00F44EBF" w:rsidRDefault="003506E0" w:rsidP="003506E0">
            <w:pPr>
              <w:spacing w:after="0" w:line="240" w:lineRule="auto"/>
              <w:rPr>
                <w:rFonts w:eastAsia="MS Mincho" w:cs="Times New Roman"/>
                <w:b/>
              </w:rPr>
            </w:pPr>
            <w:r w:rsidRPr="00F44EBF">
              <w:rPr>
                <w:rFonts w:eastAsia="MS Mincho" w:cs="Times New Roman"/>
                <w:b/>
              </w:rPr>
              <w:t>Total resources allocated:</w:t>
            </w:r>
          </w:p>
        </w:tc>
        <w:tc>
          <w:tcPr>
            <w:tcW w:w="6368"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6C4E817" w14:textId="77777777" w:rsidR="003506E0" w:rsidRPr="00F44EBF" w:rsidRDefault="003506E0" w:rsidP="003506E0">
            <w:pPr>
              <w:spacing w:after="0" w:line="240" w:lineRule="auto"/>
              <w:rPr>
                <w:rFonts w:eastAsia="MS Mincho" w:cs="Times New Roman"/>
              </w:rPr>
            </w:pPr>
            <w:r w:rsidRPr="00F44EBF">
              <w:rPr>
                <w:rFonts w:eastAsia="MS Mincho" w:cs="Times New Roman"/>
              </w:rPr>
              <w:t> </w:t>
            </w:r>
          </w:p>
        </w:tc>
      </w:tr>
      <w:tr w:rsidR="003506E0" w:rsidRPr="00F44EBF" w14:paraId="1F192D8B" w14:textId="77777777" w:rsidTr="003506E0">
        <w:trPr>
          <w:trHeight w:val="257"/>
        </w:trPr>
        <w:tc>
          <w:tcPr>
            <w:tcW w:w="1975" w:type="dxa"/>
            <w:vMerge/>
            <w:tcBorders>
              <w:top w:val="nil"/>
              <w:left w:val="single" w:sz="8" w:space="0" w:color="auto"/>
              <w:bottom w:val="single" w:sz="8" w:space="0" w:color="auto"/>
              <w:right w:val="single" w:sz="8" w:space="0" w:color="auto"/>
            </w:tcBorders>
            <w:shd w:val="clear" w:color="auto" w:fill="FFFFFF"/>
            <w:vAlign w:val="center"/>
            <w:hideMark/>
          </w:tcPr>
          <w:p w14:paraId="14D66092" w14:textId="77777777" w:rsidR="003506E0" w:rsidRPr="00F44EBF" w:rsidRDefault="003506E0" w:rsidP="003506E0">
            <w:pPr>
              <w:spacing w:after="0" w:line="240" w:lineRule="auto"/>
              <w:rPr>
                <w:rFonts w:eastAsia="MS Mincho" w:cs="Times New Roman"/>
              </w:rPr>
            </w:pPr>
          </w:p>
        </w:tc>
        <w:tc>
          <w:tcPr>
            <w:tcW w:w="31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F4373E9" w14:textId="77777777" w:rsidR="003506E0" w:rsidRPr="00F44EBF" w:rsidRDefault="003506E0" w:rsidP="003506E0">
            <w:pPr>
              <w:spacing w:after="0" w:line="240" w:lineRule="auto"/>
              <w:rPr>
                <w:rFonts w:eastAsia="MS Mincho" w:cs="Times New Roman"/>
                <w:b/>
              </w:rPr>
            </w:pPr>
            <w:r w:rsidRPr="00F44EBF">
              <w:rPr>
                <w:rFonts w:eastAsia="MS Mincho" w:cs="Times New Roman"/>
                <w:b/>
              </w:rPr>
              <w:t>BIOFIN</w:t>
            </w:r>
          </w:p>
        </w:tc>
        <w:tc>
          <w:tcPr>
            <w:tcW w:w="32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9C2BEA9" w14:textId="282C6757" w:rsidR="003506E0" w:rsidRPr="00F44EBF" w:rsidRDefault="003506E0" w:rsidP="003506E0">
            <w:pPr>
              <w:spacing w:after="0" w:line="240" w:lineRule="auto"/>
              <w:rPr>
                <w:rFonts w:eastAsia="MS Mincho" w:cs="Times New Roman"/>
              </w:rPr>
            </w:pPr>
            <w:r>
              <w:rPr>
                <w:rFonts w:eastAsia="MS Mincho" w:cs="Times New Roman"/>
              </w:rPr>
              <w:t>USD 1</w:t>
            </w:r>
            <w:r w:rsidR="00E8048A">
              <w:rPr>
                <w:rFonts w:eastAsia="MS Mincho" w:cs="Times New Roman"/>
              </w:rPr>
              <w:t>9</w:t>
            </w:r>
            <w:r w:rsidR="000B6532">
              <w:rPr>
                <w:rFonts w:eastAsia="MS Mincho" w:cs="Times New Roman"/>
              </w:rPr>
              <w:t>0</w:t>
            </w:r>
            <w:r w:rsidRPr="00F44EBF">
              <w:rPr>
                <w:rFonts w:eastAsia="MS Mincho" w:cs="Times New Roman"/>
              </w:rPr>
              <w:t xml:space="preserve"> 000</w:t>
            </w:r>
          </w:p>
        </w:tc>
      </w:tr>
      <w:tr w:rsidR="003506E0" w:rsidRPr="00F44EBF" w14:paraId="554456A3" w14:textId="77777777" w:rsidTr="003506E0">
        <w:trPr>
          <w:trHeight w:val="245"/>
        </w:trPr>
        <w:tc>
          <w:tcPr>
            <w:tcW w:w="1975" w:type="dxa"/>
            <w:vMerge/>
            <w:tcBorders>
              <w:top w:val="nil"/>
              <w:left w:val="single" w:sz="8" w:space="0" w:color="auto"/>
              <w:bottom w:val="single" w:sz="8" w:space="0" w:color="auto"/>
              <w:right w:val="single" w:sz="8" w:space="0" w:color="auto"/>
            </w:tcBorders>
            <w:shd w:val="clear" w:color="auto" w:fill="FFFFFF"/>
            <w:vAlign w:val="center"/>
            <w:hideMark/>
          </w:tcPr>
          <w:p w14:paraId="23F4E04D" w14:textId="77777777" w:rsidR="003506E0" w:rsidRPr="00F44EBF" w:rsidRDefault="003506E0" w:rsidP="003506E0">
            <w:pPr>
              <w:spacing w:after="0" w:line="240" w:lineRule="auto"/>
              <w:rPr>
                <w:rFonts w:eastAsia="MS Mincho" w:cs="Times New Roman"/>
              </w:rPr>
            </w:pPr>
          </w:p>
        </w:tc>
        <w:tc>
          <w:tcPr>
            <w:tcW w:w="31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44DA34C" w14:textId="4005F423" w:rsidR="003506E0" w:rsidRPr="00F44EBF" w:rsidRDefault="003506E0" w:rsidP="003506E0">
            <w:pPr>
              <w:spacing w:after="0" w:line="240" w:lineRule="auto"/>
              <w:rPr>
                <w:rFonts w:eastAsia="MS Mincho" w:cs="Times New Roman"/>
                <w:b/>
                <w:lang w:val="sv-SE"/>
              </w:rPr>
            </w:pPr>
            <w:r w:rsidRPr="00F44EBF">
              <w:rPr>
                <w:rFonts w:eastAsia="MS Mincho" w:cs="Times New Roman"/>
                <w:b/>
                <w:lang w:val="sv-SE"/>
              </w:rPr>
              <w:t xml:space="preserve">Donor </w:t>
            </w:r>
            <w:r w:rsidR="000B6532">
              <w:rPr>
                <w:rFonts w:eastAsia="MS Mincho" w:cs="Times New Roman"/>
                <w:b/>
                <w:lang w:val="sv-SE"/>
              </w:rPr>
              <w:t>1: SANBI</w:t>
            </w:r>
          </w:p>
        </w:tc>
        <w:tc>
          <w:tcPr>
            <w:tcW w:w="32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17E4C5D" w14:textId="5CA8B5B1" w:rsidR="003506E0" w:rsidRPr="00F44EBF" w:rsidRDefault="000B6532" w:rsidP="003506E0">
            <w:pPr>
              <w:spacing w:after="0" w:line="240" w:lineRule="auto"/>
              <w:rPr>
                <w:rFonts w:eastAsia="MS Mincho" w:cs="Times New Roman"/>
              </w:rPr>
            </w:pPr>
            <w:r>
              <w:rPr>
                <w:rFonts w:eastAsia="MS Mincho" w:cs="Times New Roman"/>
              </w:rPr>
              <w:t>USD 72 000</w:t>
            </w:r>
          </w:p>
        </w:tc>
      </w:tr>
      <w:tr w:rsidR="003506E0" w:rsidRPr="00F44EBF" w14:paraId="18666487" w14:textId="77777777" w:rsidTr="003506E0">
        <w:trPr>
          <w:trHeight w:val="245"/>
        </w:trPr>
        <w:tc>
          <w:tcPr>
            <w:tcW w:w="1975" w:type="dxa"/>
            <w:vMerge/>
            <w:tcBorders>
              <w:top w:val="nil"/>
              <w:left w:val="single" w:sz="8" w:space="0" w:color="auto"/>
              <w:bottom w:val="single" w:sz="8" w:space="0" w:color="auto"/>
              <w:right w:val="single" w:sz="8" w:space="0" w:color="auto"/>
            </w:tcBorders>
            <w:shd w:val="clear" w:color="auto" w:fill="FFFFFF"/>
            <w:vAlign w:val="center"/>
            <w:hideMark/>
          </w:tcPr>
          <w:p w14:paraId="39BC96AA" w14:textId="77777777" w:rsidR="003506E0" w:rsidRPr="00F44EBF" w:rsidRDefault="003506E0" w:rsidP="003506E0">
            <w:pPr>
              <w:spacing w:after="0" w:line="240" w:lineRule="auto"/>
              <w:rPr>
                <w:rFonts w:eastAsia="MS Mincho" w:cs="Times New Roman"/>
              </w:rPr>
            </w:pPr>
          </w:p>
        </w:tc>
        <w:tc>
          <w:tcPr>
            <w:tcW w:w="31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2ECBD5F" w14:textId="310665E0" w:rsidR="003506E0" w:rsidRPr="00F44EBF" w:rsidRDefault="003506E0" w:rsidP="003506E0">
            <w:pPr>
              <w:spacing w:after="0" w:line="240" w:lineRule="auto"/>
              <w:rPr>
                <w:rFonts w:eastAsia="MS Mincho" w:cs="Times New Roman"/>
                <w:b/>
              </w:rPr>
            </w:pPr>
            <w:r w:rsidRPr="00F44EBF">
              <w:rPr>
                <w:rFonts w:eastAsia="MS Mincho" w:cs="Times New Roman"/>
                <w:b/>
              </w:rPr>
              <w:t>Donor 2:</w:t>
            </w:r>
          </w:p>
        </w:tc>
        <w:tc>
          <w:tcPr>
            <w:tcW w:w="32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F298F2D" w14:textId="26C1FA7C" w:rsidR="003506E0" w:rsidRPr="00F44EBF" w:rsidRDefault="003506E0" w:rsidP="003506E0">
            <w:pPr>
              <w:spacing w:after="0" w:line="240" w:lineRule="auto"/>
              <w:rPr>
                <w:rFonts w:eastAsia="MS Mincho" w:cs="Times New Roman"/>
              </w:rPr>
            </w:pPr>
          </w:p>
        </w:tc>
      </w:tr>
      <w:tr w:rsidR="003506E0" w:rsidRPr="00F44EBF" w14:paraId="6FDA267B" w14:textId="77777777" w:rsidTr="005A65C2">
        <w:trPr>
          <w:trHeight w:val="380"/>
        </w:trPr>
        <w:tc>
          <w:tcPr>
            <w:tcW w:w="1975" w:type="dxa"/>
            <w:vMerge/>
            <w:tcBorders>
              <w:top w:val="nil"/>
              <w:left w:val="single" w:sz="8" w:space="0" w:color="auto"/>
              <w:bottom w:val="single" w:sz="8" w:space="0" w:color="auto"/>
              <w:right w:val="single" w:sz="8" w:space="0" w:color="auto"/>
            </w:tcBorders>
            <w:shd w:val="clear" w:color="auto" w:fill="FFFFFF"/>
            <w:vAlign w:val="center"/>
            <w:hideMark/>
          </w:tcPr>
          <w:p w14:paraId="2B2B44D8" w14:textId="77777777" w:rsidR="003506E0" w:rsidRPr="00F44EBF" w:rsidRDefault="003506E0" w:rsidP="003506E0">
            <w:pPr>
              <w:spacing w:after="0" w:line="240" w:lineRule="auto"/>
              <w:rPr>
                <w:rFonts w:eastAsia="MS Mincho" w:cs="Times New Roman"/>
              </w:rPr>
            </w:pPr>
          </w:p>
        </w:tc>
        <w:tc>
          <w:tcPr>
            <w:tcW w:w="31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5FCD5FB" w14:textId="77777777" w:rsidR="003506E0" w:rsidRPr="00F44EBF" w:rsidRDefault="003506E0" w:rsidP="003506E0">
            <w:pPr>
              <w:spacing w:after="0" w:line="240" w:lineRule="auto"/>
              <w:rPr>
                <w:rFonts w:eastAsia="MS Mincho" w:cs="Times New Roman"/>
                <w:b/>
              </w:rPr>
            </w:pPr>
            <w:r w:rsidRPr="00F44EBF">
              <w:rPr>
                <w:rFonts w:eastAsia="MS Mincho" w:cs="Times New Roman"/>
                <w:b/>
              </w:rPr>
              <w:t>Government of South Africa</w:t>
            </w:r>
          </w:p>
        </w:tc>
        <w:tc>
          <w:tcPr>
            <w:tcW w:w="32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FA9CAE9" w14:textId="08C8C772" w:rsidR="003506E0" w:rsidRPr="00F44EBF" w:rsidRDefault="003506E0" w:rsidP="003506E0">
            <w:pPr>
              <w:spacing w:after="0" w:line="240" w:lineRule="auto"/>
              <w:rPr>
                <w:rFonts w:eastAsia="MS Mincho" w:cs="Times New Roman"/>
              </w:rPr>
            </w:pPr>
          </w:p>
        </w:tc>
      </w:tr>
      <w:tr w:rsidR="003506E0" w:rsidRPr="00F44EBF" w14:paraId="40F671B7" w14:textId="77777777" w:rsidTr="003506E0">
        <w:trPr>
          <w:trHeight w:val="335"/>
        </w:trPr>
        <w:tc>
          <w:tcPr>
            <w:tcW w:w="1975" w:type="dxa"/>
            <w:vMerge/>
            <w:tcBorders>
              <w:top w:val="nil"/>
              <w:left w:val="single" w:sz="8" w:space="0" w:color="auto"/>
              <w:bottom w:val="single" w:sz="8" w:space="0" w:color="auto"/>
              <w:right w:val="single" w:sz="8" w:space="0" w:color="auto"/>
            </w:tcBorders>
            <w:shd w:val="clear" w:color="auto" w:fill="FFFFFF"/>
            <w:vAlign w:val="center"/>
            <w:hideMark/>
          </w:tcPr>
          <w:p w14:paraId="1F0334B9" w14:textId="77777777" w:rsidR="003506E0" w:rsidRPr="00F44EBF" w:rsidRDefault="003506E0" w:rsidP="003506E0">
            <w:pPr>
              <w:spacing w:after="0" w:line="240" w:lineRule="auto"/>
              <w:rPr>
                <w:rFonts w:eastAsia="MS Mincho" w:cs="Times New Roman"/>
              </w:rPr>
            </w:pPr>
          </w:p>
        </w:tc>
        <w:tc>
          <w:tcPr>
            <w:tcW w:w="31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90A5062" w14:textId="77777777" w:rsidR="003506E0" w:rsidRPr="00F44EBF" w:rsidRDefault="003506E0" w:rsidP="003506E0">
            <w:pPr>
              <w:spacing w:after="0" w:line="240" w:lineRule="auto"/>
              <w:rPr>
                <w:rFonts w:eastAsia="MS Mincho" w:cs="Times New Roman"/>
                <w:b/>
              </w:rPr>
            </w:pPr>
            <w:r w:rsidRPr="00F44EBF">
              <w:rPr>
                <w:rFonts w:eastAsia="MS Mincho" w:cs="Times New Roman"/>
                <w:b/>
              </w:rPr>
              <w:t>In-Kind</w:t>
            </w:r>
          </w:p>
        </w:tc>
        <w:tc>
          <w:tcPr>
            <w:tcW w:w="32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BBA9BC3" w14:textId="77777777" w:rsidR="003506E0" w:rsidRPr="00F44EBF" w:rsidRDefault="003506E0" w:rsidP="003506E0">
            <w:pPr>
              <w:spacing w:after="0" w:line="240" w:lineRule="auto"/>
              <w:rPr>
                <w:rFonts w:eastAsia="MS Mincho" w:cs="Times New Roman"/>
              </w:rPr>
            </w:pPr>
            <w:r w:rsidRPr="00F44EBF">
              <w:rPr>
                <w:rFonts w:eastAsia="MS Mincho" w:cs="Times New Roman"/>
              </w:rPr>
              <w:t>-</w:t>
            </w:r>
          </w:p>
        </w:tc>
      </w:tr>
      <w:tr w:rsidR="003506E0" w:rsidRPr="00F44EBF" w14:paraId="71C88947" w14:textId="77777777" w:rsidTr="003506E0">
        <w:trPr>
          <w:trHeight w:val="602"/>
        </w:trPr>
        <w:tc>
          <w:tcPr>
            <w:tcW w:w="5098"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9754648" w14:textId="77777777" w:rsidR="003506E0" w:rsidRPr="00F44EBF" w:rsidRDefault="003506E0" w:rsidP="003506E0">
            <w:pPr>
              <w:spacing w:after="0" w:line="240" w:lineRule="auto"/>
              <w:rPr>
                <w:rFonts w:eastAsia="MS Mincho" w:cs="Times New Roman"/>
                <w:b/>
              </w:rPr>
            </w:pPr>
            <w:r w:rsidRPr="00F44EBF">
              <w:rPr>
                <w:rFonts w:eastAsia="MS Mincho" w:cs="Times New Roman"/>
                <w:b/>
              </w:rPr>
              <w:t>Unfunded:</w:t>
            </w:r>
          </w:p>
        </w:tc>
        <w:tc>
          <w:tcPr>
            <w:tcW w:w="32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31618F7" w14:textId="77777777" w:rsidR="003506E0" w:rsidRPr="00F44EBF" w:rsidRDefault="003506E0" w:rsidP="003506E0">
            <w:pPr>
              <w:spacing w:after="0" w:line="240" w:lineRule="auto"/>
              <w:rPr>
                <w:rFonts w:eastAsia="MS Mincho" w:cs="Times New Roman"/>
                <w:sz w:val="24"/>
                <w:szCs w:val="24"/>
              </w:rPr>
            </w:pPr>
            <w:r w:rsidRPr="00F44EBF">
              <w:rPr>
                <w:rFonts w:eastAsia="MS Mincho" w:cs="Times New Roman"/>
                <w:sz w:val="24"/>
                <w:szCs w:val="24"/>
              </w:rPr>
              <w:t>-</w:t>
            </w:r>
          </w:p>
        </w:tc>
      </w:tr>
    </w:tbl>
    <w:p w14:paraId="354768EC" w14:textId="77777777" w:rsidR="003506E0" w:rsidRPr="00F44EBF" w:rsidRDefault="003506E0" w:rsidP="003506E0">
      <w:pPr>
        <w:spacing w:after="0" w:line="240" w:lineRule="auto"/>
        <w:rPr>
          <w:rFonts w:eastAsia="MS Mincho" w:cs="Times New Roman"/>
        </w:rPr>
      </w:pPr>
    </w:p>
    <w:p w14:paraId="0F90F097" w14:textId="77777777" w:rsidR="003506E0" w:rsidRPr="00F44EBF" w:rsidRDefault="003506E0" w:rsidP="003506E0">
      <w:pPr>
        <w:spacing w:after="0" w:line="240" w:lineRule="auto"/>
        <w:rPr>
          <w:rFonts w:eastAsia="MS Mincho" w:cs="Times New Roman"/>
        </w:rPr>
      </w:pPr>
    </w:p>
    <w:p w14:paraId="466A95F0" w14:textId="77777777" w:rsidR="003506E0" w:rsidRPr="00F44EBF" w:rsidRDefault="003506E0" w:rsidP="003506E0">
      <w:pPr>
        <w:spacing w:after="0" w:line="240" w:lineRule="auto"/>
        <w:rPr>
          <w:rFonts w:eastAsia="MS Mincho" w:cs="Times New Roman"/>
        </w:rPr>
      </w:pPr>
    </w:p>
    <w:p w14:paraId="0207042A" w14:textId="77777777" w:rsidR="003506E0" w:rsidRPr="00F44EBF" w:rsidRDefault="003506E0" w:rsidP="003506E0">
      <w:pPr>
        <w:spacing w:after="0" w:line="240" w:lineRule="auto"/>
        <w:rPr>
          <w:rFonts w:eastAsia="MS Mincho" w:cs="Times New Roman"/>
        </w:rPr>
      </w:pPr>
    </w:p>
    <w:p w14:paraId="623768EB" w14:textId="77777777" w:rsidR="003506E0" w:rsidRPr="00F44EBF" w:rsidRDefault="003506E0" w:rsidP="003506E0">
      <w:pPr>
        <w:spacing w:after="0" w:line="240" w:lineRule="auto"/>
        <w:rPr>
          <w:rFonts w:eastAsia="MS Mincho" w:cs="Times New Roman"/>
        </w:rPr>
      </w:pPr>
    </w:p>
    <w:p w14:paraId="02C0D8EB" w14:textId="77777777" w:rsidR="003506E0" w:rsidRPr="00F44EBF" w:rsidRDefault="003506E0" w:rsidP="003506E0">
      <w:pPr>
        <w:spacing w:after="0" w:line="240" w:lineRule="auto"/>
        <w:rPr>
          <w:rFonts w:eastAsia="MS Mincho" w:cs="Times New Roman"/>
        </w:rPr>
      </w:pPr>
    </w:p>
    <w:p w14:paraId="3B4E55CF" w14:textId="77777777" w:rsidR="003506E0" w:rsidRPr="00F44EBF" w:rsidRDefault="003506E0" w:rsidP="003506E0">
      <w:pPr>
        <w:spacing w:after="0" w:line="240" w:lineRule="auto"/>
        <w:rPr>
          <w:rFonts w:eastAsia="MS Mincho" w:cs="Times New Roman"/>
        </w:rPr>
      </w:pPr>
    </w:p>
    <w:p w14:paraId="473EC702" w14:textId="77777777" w:rsidR="003506E0" w:rsidRPr="00F44EBF" w:rsidRDefault="003506E0" w:rsidP="003506E0">
      <w:pPr>
        <w:spacing w:after="0" w:line="240" w:lineRule="auto"/>
        <w:rPr>
          <w:rFonts w:eastAsia="MS Mincho" w:cs="Times New Roman"/>
        </w:rPr>
      </w:pPr>
    </w:p>
    <w:p w14:paraId="4E657C48" w14:textId="77777777" w:rsidR="003506E0" w:rsidRPr="00F44EBF" w:rsidRDefault="003506E0" w:rsidP="003506E0">
      <w:pPr>
        <w:spacing w:after="0" w:line="240" w:lineRule="auto"/>
        <w:rPr>
          <w:rFonts w:eastAsia="MS Mincho" w:cs="Times New Roman"/>
        </w:rPr>
      </w:pPr>
    </w:p>
    <w:tbl>
      <w:tblPr>
        <w:tblStyle w:val="TableGrid11"/>
        <w:tblW w:w="9852" w:type="dxa"/>
        <w:tblInd w:w="-351" w:type="dxa"/>
        <w:tblLook w:val="04A0" w:firstRow="1" w:lastRow="0" w:firstColumn="1" w:lastColumn="0" w:noHBand="0" w:noVBand="1"/>
      </w:tblPr>
      <w:tblGrid>
        <w:gridCol w:w="2226"/>
        <w:gridCol w:w="7626"/>
      </w:tblGrid>
      <w:tr w:rsidR="003506E0" w:rsidRPr="00F44EBF" w14:paraId="71D6EB15" w14:textId="77777777" w:rsidTr="003506E0">
        <w:tc>
          <w:tcPr>
            <w:tcW w:w="9852" w:type="dxa"/>
            <w:gridSpan w:val="2"/>
            <w:shd w:val="clear" w:color="auto" w:fill="95B3D7"/>
          </w:tcPr>
          <w:p w14:paraId="265DA6DB" w14:textId="77777777" w:rsidR="003506E0" w:rsidRPr="00277F2C" w:rsidRDefault="003506E0" w:rsidP="003506E0">
            <w:pPr>
              <w:rPr>
                <w:rFonts w:eastAsia="Times New Roman" w:cs="Times New Roman"/>
                <w:b/>
                <w:caps/>
                <w:sz w:val="22"/>
                <w:szCs w:val="22"/>
              </w:rPr>
            </w:pPr>
            <w:r w:rsidRPr="00277F2C">
              <w:rPr>
                <w:rFonts w:eastAsia="Times New Roman" w:cs="Times New Roman"/>
                <w:b/>
                <w:caps/>
                <w:sz w:val="22"/>
                <w:szCs w:val="22"/>
              </w:rPr>
              <w:t>Main Proposal and approach</w:t>
            </w:r>
          </w:p>
        </w:tc>
      </w:tr>
      <w:tr w:rsidR="003506E0" w:rsidRPr="00F44EBF" w14:paraId="583D5B5E" w14:textId="77777777" w:rsidTr="003506E0">
        <w:tc>
          <w:tcPr>
            <w:tcW w:w="2226" w:type="dxa"/>
          </w:tcPr>
          <w:p w14:paraId="5D05886D" w14:textId="58B69463" w:rsidR="003506E0" w:rsidRPr="00277F2C" w:rsidRDefault="003506E0" w:rsidP="00D72F45">
            <w:pPr>
              <w:numPr>
                <w:ilvl w:val="0"/>
                <w:numId w:val="52"/>
              </w:numPr>
              <w:spacing w:line="276" w:lineRule="auto"/>
              <w:contextualSpacing/>
              <w:rPr>
                <w:rFonts w:eastAsia="Times New Roman" w:cs="Times New Roman"/>
                <w:sz w:val="22"/>
                <w:szCs w:val="22"/>
              </w:rPr>
            </w:pPr>
            <w:r w:rsidRPr="00277F2C">
              <w:rPr>
                <w:rFonts w:eastAsia="Times New Roman" w:cs="Times New Roman"/>
                <w:sz w:val="22"/>
                <w:szCs w:val="22"/>
              </w:rPr>
              <w:t xml:space="preserve">Background </w:t>
            </w:r>
          </w:p>
        </w:tc>
        <w:tc>
          <w:tcPr>
            <w:tcW w:w="7626" w:type="dxa"/>
          </w:tcPr>
          <w:p w14:paraId="384FAAEB" w14:textId="77777777" w:rsidR="003506E0" w:rsidRPr="00277F2C" w:rsidRDefault="003506E0" w:rsidP="003506E0">
            <w:pPr>
              <w:rPr>
                <w:rFonts w:eastAsia="Times New Roman" w:cs="Times New Roman"/>
                <w:sz w:val="22"/>
                <w:szCs w:val="22"/>
                <w:lang w:val="en-GB"/>
              </w:rPr>
            </w:pPr>
            <w:r w:rsidRPr="00277F2C">
              <w:rPr>
                <w:rFonts w:eastAsia="Times New Roman" w:cs="Times New Roman"/>
                <w:sz w:val="22"/>
                <w:szCs w:val="22"/>
                <w:lang w:val="en-GB"/>
              </w:rPr>
              <w:t>South Africa’s biodiversity stewardship programmes provide trained staff to encourage communal and private landowners to better conserve biodiversity. A suite of options of are available, with applicable incentives and support scaled according to protection levels adopted. Eligible sites are secured through agreements (including protected area designation) and appropriate management plans. Current (2018/9) government (R22,5m) and donor (R14,5m) budgets for stewardship programmes fall short of the minimum required for meeting PA expansion targets (R74m), let alone for a concerted effort to secure water source areas, protect and rehabilitate undeclared state land with important biodiversity and serve the emerging biodiversity economy. Fully fledged programs in all 9 provinces are estimated to cost R120m p.a.</w:t>
            </w:r>
          </w:p>
          <w:p w14:paraId="635CD3BC" w14:textId="5072D463" w:rsidR="003506E0" w:rsidRPr="00277F2C" w:rsidRDefault="003506E0" w:rsidP="003506E0">
            <w:pPr>
              <w:rPr>
                <w:rFonts w:eastAsia="Times New Roman" w:cs="Times New Roman"/>
                <w:sz w:val="22"/>
                <w:szCs w:val="22"/>
                <w:lang w:val="en-GB"/>
              </w:rPr>
            </w:pPr>
            <w:r w:rsidRPr="00277F2C">
              <w:rPr>
                <w:rFonts w:eastAsia="Times New Roman" w:cs="Times New Roman"/>
                <w:sz w:val="22"/>
                <w:szCs w:val="22"/>
                <w:lang w:val="en-GB"/>
              </w:rPr>
              <w:t xml:space="preserve">Provincial government budgets are </w:t>
            </w:r>
            <w:r w:rsidR="00277F2C" w:rsidRPr="00277F2C">
              <w:rPr>
                <w:rFonts w:eastAsia="Times New Roman" w:cs="Times New Roman"/>
                <w:sz w:val="22"/>
                <w:szCs w:val="22"/>
                <w:lang w:val="en-GB"/>
              </w:rPr>
              <w:t>constrained,</w:t>
            </w:r>
            <w:r w:rsidRPr="00277F2C">
              <w:rPr>
                <w:rFonts w:eastAsia="Times New Roman" w:cs="Times New Roman"/>
                <w:sz w:val="22"/>
                <w:szCs w:val="22"/>
                <w:lang w:val="en-GB"/>
              </w:rPr>
              <w:t xml:space="preserve"> and biodiversity is seldom prioritised. The Environment sector is the only concurrent competency (i.e. a function shared between national and provincial government) that does not to have a mechanism for conditional grants to provinces for implementing national priorities. </w:t>
            </w:r>
          </w:p>
          <w:p w14:paraId="7B33AF61" w14:textId="77777777" w:rsidR="003506E0" w:rsidRPr="00277F2C" w:rsidRDefault="003506E0" w:rsidP="003506E0">
            <w:pPr>
              <w:rPr>
                <w:rFonts w:eastAsia="Times New Roman" w:cs="Times New Roman"/>
                <w:sz w:val="22"/>
                <w:szCs w:val="22"/>
                <w:lang w:val="en-GB"/>
              </w:rPr>
            </w:pPr>
            <w:r w:rsidRPr="00277F2C">
              <w:rPr>
                <w:rFonts w:eastAsia="Times New Roman" w:cs="Times New Roman"/>
                <w:sz w:val="22"/>
                <w:szCs w:val="22"/>
                <w:lang w:val="en-GB"/>
              </w:rPr>
              <w:t xml:space="preserve">Without vibrant biodiversity stewardship programmes, it is difficult to deliver on other biodiversity finance solutions (including tax incentives, property rates incentives, and private sector wildlife economy investments) or deploy other revenue (e.g. from water tariffs) for ecosystem rehabilitation or protection.  </w:t>
            </w:r>
          </w:p>
          <w:p w14:paraId="0097BD14" w14:textId="0124F856" w:rsidR="003506E0" w:rsidRPr="002C327C" w:rsidRDefault="003506E0" w:rsidP="002C327C">
            <w:pPr>
              <w:rPr>
                <w:rFonts w:eastAsia="Times New Roman" w:cs="Times New Roman"/>
                <w:sz w:val="22"/>
                <w:szCs w:val="22"/>
                <w:lang w:val="en-GB"/>
              </w:rPr>
            </w:pPr>
            <w:r w:rsidRPr="00277F2C">
              <w:rPr>
                <w:rFonts w:eastAsia="Times New Roman" w:cs="Times New Roman"/>
                <w:sz w:val="22"/>
                <w:szCs w:val="22"/>
                <w:lang w:val="en-ZA"/>
              </w:rPr>
              <w:t xml:space="preserve">Given the multifaceted nature of the biodiversity stewardship programmes, there is strong case to be made for innovative funding mechanisms to be developed to complement direct state investment.  Viable opportunities for this have been set out in the BFP. These include water tariffs, biodiversity </w:t>
            </w:r>
            <w:proofErr w:type="gramStart"/>
            <w:r w:rsidRPr="00277F2C">
              <w:rPr>
                <w:rFonts w:eastAsia="Times New Roman" w:cs="Times New Roman"/>
                <w:sz w:val="22"/>
                <w:szCs w:val="22"/>
                <w:lang w:val="en-ZA"/>
              </w:rPr>
              <w:t>offsets;</w:t>
            </w:r>
            <w:proofErr w:type="gramEnd"/>
            <w:r w:rsidRPr="00277F2C">
              <w:rPr>
                <w:rFonts w:eastAsia="Times New Roman" w:cs="Times New Roman"/>
                <w:sz w:val="22"/>
                <w:szCs w:val="22"/>
                <w:lang w:val="en-ZA"/>
              </w:rPr>
              <w:t xml:space="preserve"> climate change funding. This finance solution seeks to pilot at least one of these mechanisms as part of the integrated work on resilient funding for biodiversity stewardship programmes</w:t>
            </w:r>
          </w:p>
        </w:tc>
      </w:tr>
      <w:tr w:rsidR="003506E0" w:rsidRPr="00F44EBF" w14:paraId="31FA71C3" w14:textId="77777777" w:rsidTr="003506E0">
        <w:tc>
          <w:tcPr>
            <w:tcW w:w="2226" w:type="dxa"/>
          </w:tcPr>
          <w:p w14:paraId="44E6FA58" w14:textId="56E3CFB5" w:rsidR="003506E0" w:rsidRPr="00277F2C" w:rsidRDefault="003506E0" w:rsidP="00D72F45">
            <w:pPr>
              <w:numPr>
                <w:ilvl w:val="0"/>
                <w:numId w:val="52"/>
              </w:numPr>
              <w:spacing w:line="276" w:lineRule="auto"/>
              <w:ind w:left="360"/>
              <w:contextualSpacing/>
              <w:rPr>
                <w:rFonts w:eastAsia="Times New Roman" w:cs="Times New Roman"/>
                <w:sz w:val="22"/>
                <w:szCs w:val="22"/>
              </w:rPr>
            </w:pPr>
            <w:r w:rsidRPr="00277F2C">
              <w:rPr>
                <w:rFonts w:eastAsia="Times New Roman" w:cs="Times New Roman"/>
                <w:sz w:val="22"/>
                <w:szCs w:val="22"/>
              </w:rPr>
              <w:lastRenderedPageBreak/>
              <w:t xml:space="preserve">Objective(s) and Results expected: </w:t>
            </w:r>
          </w:p>
          <w:p w14:paraId="6C1ED510" w14:textId="77777777" w:rsidR="003506E0" w:rsidRPr="00277F2C" w:rsidRDefault="003506E0" w:rsidP="003506E0">
            <w:pPr>
              <w:rPr>
                <w:rFonts w:eastAsia="Times New Roman" w:cs="Times New Roman"/>
                <w:sz w:val="22"/>
                <w:szCs w:val="22"/>
              </w:rPr>
            </w:pPr>
          </w:p>
        </w:tc>
        <w:tc>
          <w:tcPr>
            <w:tcW w:w="7626" w:type="dxa"/>
          </w:tcPr>
          <w:p w14:paraId="75E0B182" w14:textId="1DD584E2" w:rsidR="003506E0" w:rsidRPr="00277F2C" w:rsidRDefault="003506E0" w:rsidP="003506E0">
            <w:pPr>
              <w:rPr>
                <w:rFonts w:eastAsia="Times New Roman" w:cs="Times New Roman"/>
                <w:sz w:val="22"/>
                <w:szCs w:val="22"/>
              </w:rPr>
            </w:pPr>
            <w:r w:rsidRPr="00277F2C">
              <w:rPr>
                <w:rFonts w:eastAsia="Times New Roman" w:cs="Times New Roman"/>
                <w:sz w:val="22"/>
                <w:szCs w:val="22"/>
              </w:rPr>
              <w:t>Objective: Ensure adequate resourcing of biodiversity stewardship capacity and operational costs in provinces.</w:t>
            </w:r>
          </w:p>
          <w:p w14:paraId="4806BB3E" w14:textId="23579AEF" w:rsidR="003506E0" w:rsidRPr="00277F2C" w:rsidRDefault="003506E0" w:rsidP="003506E0">
            <w:pPr>
              <w:rPr>
                <w:rFonts w:eastAsia="Times New Roman" w:cs="Times New Roman"/>
                <w:sz w:val="22"/>
                <w:szCs w:val="22"/>
              </w:rPr>
            </w:pPr>
            <w:r w:rsidRPr="00277F2C">
              <w:rPr>
                <w:rFonts w:eastAsia="Times New Roman" w:cs="Times New Roman"/>
                <w:sz w:val="22"/>
                <w:szCs w:val="22"/>
              </w:rPr>
              <w:t xml:space="preserve">Results: </w:t>
            </w:r>
          </w:p>
          <w:p w14:paraId="454A0C78" w14:textId="77777777" w:rsidR="003506E0" w:rsidRPr="00277F2C" w:rsidRDefault="003506E0" w:rsidP="00216B96">
            <w:pPr>
              <w:numPr>
                <w:ilvl w:val="0"/>
                <w:numId w:val="21"/>
              </w:numPr>
              <w:spacing w:after="200" w:line="276" w:lineRule="auto"/>
              <w:contextualSpacing/>
              <w:rPr>
                <w:rFonts w:eastAsia="Times New Roman" w:cs="Times New Roman"/>
                <w:sz w:val="22"/>
                <w:szCs w:val="22"/>
              </w:rPr>
            </w:pPr>
            <w:r w:rsidRPr="00277F2C">
              <w:rPr>
                <w:rFonts w:eastAsia="Times New Roman" w:cs="Times New Roman"/>
                <w:sz w:val="22"/>
                <w:szCs w:val="22"/>
              </w:rPr>
              <w:t>A grant framework for biodiversity stewardship is developed with National Treasury for financial allocation to provincial biodiversity stewardship programs</w:t>
            </w:r>
          </w:p>
          <w:p w14:paraId="44CD345B" w14:textId="73C7F342" w:rsidR="003506E0" w:rsidRPr="00277F2C" w:rsidRDefault="003506E0" w:rsidP="00216B96">
            <w:pPr>
              <w:numPr>
                <w:ilvl w:val="0"/>
                <w:numId w:val="21"/>
              </w:numPr>
              <w:spacing w:after="200" w:line="276" w:lineRule="auto"/>
              <w:contextualSpacing/>
              <w:rPr>
                <w:rFonts w:eastAsia="Times New Roman" w:cs="Times New Roman"/>
                <w:sz w:val="22"/>
                <w:szCs w:val="22"/>
              </w:rPr>
            </w:pPr>
            <w:r w:rsidRPr="00277F2C">
              <w:rPr>
                <w:rFonts w:eastAsia="Times New Roman" w:cs="Times New Roman"/>
                <w:sz w:val="22"/>
                <w:szCs w:val="22"/>
              </w:rPr>
              <w:t xml:space="preserve">Three to five-year resource allocation plan setting out national and provincial funds required and the resulting </w:t>
            </w:r>
            <w:r w:rsidR="004D769D" w:rsidRPr="00277F2C">
              <w:rPr>
                <w:rFonts w:eastAsia="Times New Roman" w:cs="Times New Roman"/>
                <w:sz w:val="22"/>
                <w:szCs w:val="22"/>
              </w:rPr>
              <w:t>Medium-Term</w:t>
            </w:r>
            <w:r w:rsidRPr="00277F2C">
              <w:rPr>
                <w:rFonts w:eastAsia="Times New Roman" w:cs="Times New Roman"/>
                <w:sz w:val="22"/>
                <w:szCs w:val="22"/>
              </w:rPr>
              <w:t xml:space="preserve"> Expenditure Framework (MTEF) submission on biodiversity stewardship programmatic funding</w:t>
            </w:r>
          </w:p>
          <w:p w14:paraId="0F5E5BF5" w14:textId="77777777" w:rsidR="003506E0" w:rsidRPr="00277F2C" w:rsidRDefault="003506E0" w:rsidP="00216B96">
            <w:pPr>
              <w:numPr>
                <w:ilvl w:val="0"/>
                <w:numId w:val="21"/>
              </w:numPr>
              <w:spacing w:after="200" w:line="276" w:lineRule="auto"/>
              <w:contextualSpacing/>
              <w:rPr>
                <w:rFonts w:eastAsia="Times New Roman" w:cs="Times New Roman"/>
                <w:sz w:val="22"/>
                <w:szCs w:val="22"/>
              </w:rPr>
            </w:pPr>
            <w:r w:rsidRPr="00277F2C">
              <w:rPr>
                <w:rFonts w:eastAsia="Times New Roman" w:cs="Times New Roman"/>
                <w:sz w:val="22"/>
                <w:szCs w:val="22"/>
              </w:rPr>
              <w:t>A successful pilot of deployment of water tariffs, offset funds or other (impact) investments in priority areas through stewardship.</w:t>
            </w:r>
          </w:p>
        </w:tc>
      </w:tr>
      <w:tr w:rsidR="003506E0" w:rsidRPr="00F44EBF" w14:paraId="1B76A84C" w14:textId="77777777" w:rsidTr="003506E0">
        <w:tc>
          <w:tcPr>
            <w:tcW w:w="2226" w:type="dxa"/>
            <w:shd w:val="clear" w:color="auto" w:fill="D9D9D9"/>
          </w:tcPr>
          <w:p w14:paraId="6FEB22AC" w14:textId="7CA443BE" w:rsidR="003506E0" w:rsidRPr="00277F2C" w:rsidRDefault="003506E0" w:rsidP="00D72F45">
            <w:pPr>
              <w:numPr>
                <w:ilvl w:val="0"/>
                <w:numId w:val="52"/>
              </w:numPr>
              <w:spacing w:line="276" w:lineRule="auto"/>
              <w:ind w:left="360"/>
              <w:contextualSpacing/>
              <w:rPr>
                <w:rFonts w:eastAsia="Times New Roman" w:cs="Times New Roman"/>
                <w:sz w:val="22"/>
                <w:szCs w:val="22"/>
              </w:rPr>
            </w:pPr>
            <w:r w:rsidRPr="00277F2C">
              <w:rPr>
                <w:rFonts w:eastAsia="Times New Roman" w:cs="Times New Roman"/>
                <w:sz w:val="22"/>
                <w:szCs w:val="22"/>
              </w:rPr>
              <w:t xml:space="preserve">Business case </w:t>
            </w:r>
          </w:p>
        </w:tc>
        <w:tc>
          <w:tcPr>
            <w:tcW w:w="7626" w:type="dxa"/>
            <w:shd w:val="clear" w:color="auto" w:fill="D9D9D9"/>
          </w:tcPr>
          <w:p w14:paraId="2A9E22B6" w14:textId="66FDB317" w:rsidR="003506E0" w:rsidRPr="00277F2C" w:rsidRDefault="003506E0" w:rsidP="003506E0">
            <w:pPr>
              <w:rPr>
                <w:rFonts w:eastAsia="Times New Roman" w:cs="Times New Roman"/>
                <w:sz w:val="22"/>
                <w:szCs w:val="22"/>
                <w:lang w:val="en-GB"/>
              </w:rPr>
            </w:pPr>
            <w:r w:rsidRPr="00277F2C">
              <w:rPr>
                <w:rFonts w:eastAsia="Times New Roman" w:cs="Times New Roman"/>
                <w:sz w:val="22"/>
                <w:szCs w:val="22"/>
              </w:rPr>
              <w:t>A detailed business case</w:t>
            </w:r>
            <w:r w:rsidR="005565A3" w:rsidRPr="00277F2C">
              <w:rPr>
                <w:rFonts w:eastAsia="Times New Roman" w:cs="Times New Roman"/>
                <w:sz w:val="22"/>
                <w:szCs w:val="22"/>
              </w:rPr>
              <w:t xml:space="preserve"> for investing in biodiversity stewardship</w:t>
            </w:r>
            <w:r w:rsidRPr="00277F2C">
              <w:rPr>
                <w:rFonts w:eastAsia="Times New Roman" w:cs="Times New Roman"/>
                <w:sz w:val="22"/>
                <w:szCs w:val="22"/>
              </w:rPr>
              <w:t xml:space="preserve"> has been developed by SANBI (201</w:t>
            </w:r>
            <w:r w:rsidRPr="00277F2C">
              <w:rPr>
                <w:rFonts w:eastAsia="Times New Roman" w:cs="Times New Roman"/>
                <w:i/>
                <w:sz w:val="22"/>
                <w:szCs w:val="22"/>
              </w:rPr>
              <w:t xml:space="preserve">7).  </w:t>
            </w:r>
            <w:r w:rsidRPr="00277F2C">
              <w:rPr>
                <w:rFonts w:eastAsia="Times New Roman" w:cs="Times New Roman"/>
                <w:sz w:val="22"/>
                <w:szCs w:val="22"/>
                <w:lang w:val="en-GB"/>
              </w:rPr>
              <w:t>E</w:t>
            </w:r>
            <w:r w:rsidRPr="00277F2C">
              <w:rPr>
                <w:rFonts w:eastAsia="Times New Roman" w:cs="Times New Roman"/>
                <w:bCs/>
                <w:sz w:val="22"/>
                <w:szCs w:val="22"/>
                <w:lang w:val="en-ZA"/>
              </w:rPr>
              <w:t xml:space="preserve">stablishing a protected area through biodiversity stewardship is between 70 and 400 times less costly to the state than land acquisition, </w:t>
            </w:r>
            <w:r w:rsidRPr="00277F2C">
              <w:rPr>
                <w:rFonts w:eastAsia="Times New Roman" w:cs="Times New Roman"/>
                <w:bCs/>
                <w:sz w:val="22"/>
                <w:szCs w:val="22"/>
              </w:rPr>
              <w:t xml:space="preserve">ongoing management of a contract protected area is between 4 and 17 times less costly than managing a state-owned protected </w:t>
            </w:r>
            <w:r w:rsidRPr="00277F2C">
              <w:rPr>
                <w:rFonts w:eastAsia="Times New Roman" w:cs="Times New Roman"/>
                <w:bCs/>
                <w:sz w:val="22"/>
                <w:szCs w:val="22"/>
                <w:lang w:val="en-ZA"/>
              </w:rPr>
              <w:t>area</w:t>
            </w:r>
            <w:r w:rsidRPr="00277F2C">
              <w:rPr>
                <w:rFonts w:eastAsia="Times New Roman" w:cs="Times New Roman"/>
                <w:sz w:val="22"/>
                <w:szCs w:val="22"/>
                <w:lang w:val="en-ZA"/>
              </w:rPr>
              <w:t>.</w:t>
            </w:r>
            <w:r w:rsidRPr="00277F2C">
              <w:rPr>
                <w:rFonts w:eastAsia="Times New Roman" w:cs="Times New Roman"/>
                <w:sz w:val="22"/>
                <w:szCs w:val="22"/>
                <w:lang w:val="en-GB"/>
              </w:rPr>
              <w:t xml:space="preserve"> </w:t>
            </w:r>
          </w:p>
          <w:p w14:paraId="0FA66E45" w14:textId="4DBA1F21" w:rsidR="003506E0" w:rsidRPr="00277F2C" w:rsidRDefault="003506E0" w:rsidP="003506E0">
            <w:pPr>
              <w:rPr>
                <w:rFonts w:eastAsia="Times New Roman" w:cs="Times New Roman"/>
                <w:sz w:val="22"/>
                <w:szCs w:val="22"/>
              </w:rPr>
            </w:pPr>
            <w:r w:rsidRPr="00277F2C">
              <w:rPr>
                <w:rFonts w:eastAsia="Times New Roman" w:cs="Times New Roman"/>
                <w:sz w:val="22"/>
                <w:szCs w:val="22"/>
              </w:rPr>
              <w:t xml:space="preserve">This conditional grant mechanism is feasible as it is commonly used by other government departments </w:t>
            </w:r>
            <w:r w:rsidR="005565A3" w:rsidRPr="00277F2C">
              <w:rPr>
                <w:rFonts w:eastAsia="Times New Roman" w:cs="Times New Roman"/>
                <w:sz w:val="22"/>
                <w:szCs w:val="22"/>
              </w:rPr>
              <w:t xml:space="preserve">in South Africa </w:t>
            </w:r>
            <w:r w:rsidRPr="00277F2C">
              <w:rPr>
                <w:rFonts w:eastAsia="Times New Roman" w:cs="Times New Roman"/>
                <w:sz w:val="22"/>
                <w:szCs w:val="22"/>
              </w:rPr>
              <w:t xml:space="preserve">with concurrent competencies. For instance, the National </w:t>
            </w:r>
            <w:proofErr w:type="spellStart"/>
            <w:r w:rsidRPr="00277F2C">
              <w:rPr>
                <w:rFonts w:eastAsia="Times New Roman" w:cs="Times New Roman"/>
                <w:sz w:val="22"/>
                <w:szCs w:val="22"/>
              </w:rPr>
              <w:t>LandCare</w:t>
            </w:r>
            <w:proofErr w:type="spellEnd"/>
            <w:r w:rsidRPr="00277F2C">
              <w:rPr>
                <w:rFonts w:eastAsia="Times New Roman" w:cs="Times New Roman"/>
                <w:sz w:val="22"/>
                <w:szCs w:val="22"/>
              </w:rPr>
              <w:t xml:space="preserve"> program in Department of Agriculture allocates around R80 million annually (in quarterly tranches) to provincial departments to implement natural resource protection programs.</w:t>
            </w:r>
          </w:p>
          <w:p w14:paraId="7EE111D9" w14:textId="77777777" w:rsidR="003506E0" w:rsidRPr="00277F2C" w:rsidRDefault="003506E0" w:rsidP="003506E0">
            <w:pPr>
              <w:rPr>
                <w:rFonts w:eastAsia="Times New Roman" w:cs="Times New Roman"/>
                <w:sz w:val="22"/>
                <w:szCs w:val="22"/>
              </w:rPr>
            </w:pPr>
            <w:r w:rsidRPr="00277F2C">
              <w:rPr>
                <w:rFonts w:eastAsia="Times New Roman" w:cs="Times New Roman"/>
                <w:i/>
                <w:sz w:val="22"/>
                <w:szCs w:val="22"/>
              </w:rPr>
              <w:t xml:space="preserve"> </w:t>
            </w:r>
          </w:p>
        </w:tc>
      </w:tr>
      <w:tr w:rsidR="003506E0" w:rsidRPr="00F44EBF" w14:paraId="111C3948" w14:textId="77777777" w:rsidTr="003506E0">
        <w:tc>
          <w:tcPr>
            <w:tcW w:w="2226" w:type="dxa"/>
            <w:shd w:val="clear" w:color="auto" w:fill="D9D9D9"/>
          </w:tcPr>
          <w:p w14:paraId="322325D4" w14:textId="44C7CCEE" w:rsidR="003506E0" w:rsidRPr="00277F2C" w:rsidRDefault="003506E0" w:rsidP="00D72F45">
            <w:pPr>
              <w:numPr>
                <w:ilvl w:val="0"/>
                <w:numId w:val="52"/>
              </w:numPr>
              <w:spacing w:line="276" w:lineRule="auto"/>
              <w:ind w:left="360"/>
              <w:contextualSpacing/>
              <w:rPr>
                <w:rFonts w:eastAsia="Times New Roman" w:cs="Times New Roman"/>
                <w:sz w:val="22"/>
                <w:szCs w:val="22"/>
              </w:rPr>
            </w:pPr>
            <w:r w:rsidRPr="00277F2C">
              <w:rPr>
                <w:rFonts w:eastAsia="Times New Roman" w:cs="Times New Roman"/>
                <w:sz w:val="22"/>
                <w:szCs w:val="22"/>
              </w:rPr>
              <w:t xml:space="preserve">Structure of the Finance Solution </w:t>
            </w:r>
          </w:p>
        </w:tc>
        <w:tc>
          <w:tcPr>
            <w:tcW w:w="7626" w:type="dxa"/>
            <w:shd w:val="clear" w:color="auto" w:fill="D9D9D9"/>
          </w:tcPr>
          <w:p w14:paraId="096F1507" w14:textId="77777777" w:rsidR="003506E0" w:rsidRPr="00277F2C" w:rsidRDefault="003506E0" w:rsidP="00D72F45">
            <w:pPr>
              <w:pStyle w:val="ListParagraph"/>
              <w:numPr>
                <w:ilvl w:val="0"/>
                <w:numId w:val="36"/>
              </w:numPr>
              <w:rPr>
                <w:sz w:val="22"/>
                <w:szCs w:val="22"/>
                <w:lang w:val="en-ZA"/>
              </w:rPr>
            </w:pPr>
            <w:r w:rsidRPr="00277F2C">
              <w:rPr>
                <w:rFonts w:eastAsia="Times New Roman" w:cs="Times New Roman"/>
                <w:sz w:val="22"/>
                <w:szCs w:val="22"/>
              </w:rPr>
              <w:t xml:space="preserve">Develop a conditional grant framework that allocates national fiscal resources to provinces, and ring-fences them for implementation </w:t>
            </w:r>
            <w:r w:rsidRPr="00277F2C">
              <w:rPr>
                <w:sz w:val="22"/>
                <w:szCs w:val="22"/>
              </w:rPr>
              <w:t>for discrete purposes to undertake resource management and protection.</w:t>
            </w:r>
          </w:p>
          <w:p w14:paraId="05866D50" w14:textId="77777777" w:rsidR="003506E0" w:rsidRPr="00277F2C" w:rsidRDefault="003506E0" w:rsidP="00D72F45">
            <w:pPr>
              <w:pStyle w:val="ListParagraph"/>
              <w:numPr>
                <w:ilvl w:val="0"/>
                <w:numId w:val="36"/>
              </w:numPr>
              <w:rPr>
                <w:rFonts w:eastAsia="Times New Roman" w:cs="Times New Roman"/>
                <w:sz w:val="22"/>
                <w:szCs w:val="22"/>
              </w:rPr>
            </w:pPr>
            <w:r w:rsidRPr="00277F2C">
              <w:rPr>
                <w:sz w:val="22"/>
                <w:szCs w:val="22"/>
              </w:rPr>
              <w:t>Pilot the use of an alternative finance source in priority areas using the established stewardship program capacity.</w:t>
            </w:r>
          </w:p>
        </w:tc>
      </w:tr>
      <w:tr w:rsidR="003506E0" w:rsidRPr="00F44EBF" w14:paraId="4C58162C" w14:textId="77777777" w:rsidTr="003506E0">
        <w:tc>
          <w:tcPr>
            <w:tcW w:w="2226" w:type="dxa"/>
          </w:tcPr>
          <w:p w14:paraId="02CE40DF" w14:textId="400D9882" w:rsidR="003506E0" w:rsidRPr="00277F2C" w:rsidRDefault="003506E0" w:rsidP="00D72F45">
            <w:pPr>
              <w:numPr>
                <w:ilvl w:val="0"/>
                <w:numId w:val="52"/>
              </w:numPr>
              <w:spacing w:line="276" w:lineRule="auto"/>
              <w:ind w:left="360"/>
              <w:contextualSpacing/>
              <w:rPr>
                <w:rFonts w:eastAsia="Times New Roman" w:cs="Times New Roman"/>
                <w:sz w:val="22"/>
                <w:szCs w:val="22"/>
              </w:rPr>
            </w:pPr>
            <w:r w:rsidRPr="00277F2C">
              <w:rPr>
                <w:rFonts w:eastAsia="Times New Roman" w:cs="Times New Roman"/>
                <w:sz w:val="22"/>
                <w:szCs w:val="22"/>
              </w:rPr>
              <w:t xml:space="preserve">Description of Activities </w:t>
            </w:r>
          </w:p>
        </w:tc>
        <w:tc>
          <w:tcPr>
            <w:tcW w:w="7626" w:type="dxa"/>
          </w:tcPr>
          <w:p w14:paraId="3D9B69F4" w14:textId="77777777" w:rsidR="003506E0" w:rsidRPr="00277F2C" w:rsidRDefault="003506E0" w:rsidP="00216B96">
            <w:pPr>
              <w:numPr>
                <w:ilvl w:val="0"/>
                <w:numId w:val="20"/>
              </w:numPr>
              <w:spacing w:after="200" w:line="276" w:lineRule="auto"/>
              <w:contextualSpacing/>
              <w:rPr>
                <w:rFonts w:eastAsia="Times New Roman" w:cs="Times New Roman"/>
                <w:sz w:val="22"/>
                <w:szCs w:val="22"/>
              </w:rPr>
            </w:pPr>
            <w:r w:rsidRPr="00277F2C">
              <w:rPr>
                <w:rFonts w:eastAsia="Times New Roman" w:cs="Times New Roman"/>
                <w:sz w:val="22"/>
                <w:szCs w:val="22"/>
              </w:rPr>
              <w:t xml:space="preserve">Review existing national budget appropriations for provincial implementation in other jurisdictions (such as the </w:t>
            </w:r>
            <w:proofErr w:type="spellStart"/>
            <w:r w:rsidRPr="00277F2C">
              <w:rPr>
                <w:rFonts w:eastAsia="Times New Roman" w:cs="Times New Roman"/>
                <w:sz w:val="22"/>
                <w:szCs w:val="22"/>
              </w:rPr>
              <w:t>LandCare</w:t>
            </w:r>
            <w:proofErr w:type="spellEnd"/>
            <w:r w:rsidRPr="00277F2C">
              <w:rPr>
                <w:rFonts w:eastAsia="Times New Roman" w:cs="Times New Roman"/>
                <w:sz w:val="22"/>
                <w:szCs w:val="22"/>
              </w:rPr>
              <w:t xml:space="preserve"> in Agriculture) to elicit key success factors for an environmental sector mechanism. Determine options to transfer to provincial department or statutory conservation agencies. Scope out matching grant requirements (to prevent provincial budget substitution).</w:t>
            </w:r>
          </w:p>
          <w:p w14:paraId="0E3C7F4D" w14:textId="77777777" w:rsidR="003506E0" w:rsidRPr="00277F2C" w:rsidRDefault="003506E0" w:rsidP="00216B96">
            <w:pPr>
              <w:numPr>
                <w:ilvl w:val="0"/>
                <w:numId w:val="20"/>
              </w:numPr>
              <w:spacing w:after="200" w:line="276" w:lineRule="auto"/>
              <w:contextualSpacing/>
              <w:rPr>
                <w:rFonts w:eastAsia="Times New Roman" w:cs="Times New Roman"/>
                <w:sz w:val="22"/>
                <w:szCs w:val="22"/>
              </w:rPr>
            </w:pPr>
            <w:r w:rsidRPr="00277F2C">
              <w:rPr>
                <w:rFonts w:eastAsia="Times New Roman" w:cs="Times New Roman"/>
                <w:sz w:val="22"/>
                <w:szCs w:val="22"/>
              </w:rPr>
              <w:t>Clarify a stewardship value proposition in supporting key government policies, including the National Biodiversity Economy Strategy; Securing Strategic Water Source Areas; The Ecosystem-based Adaptation Strategy for Climate Resilience, and specifically the National Development Plan. Determine most appropriate mechanism to promote for synergy with contractual stewardship implementation.</w:t>
            </w:r>
          </w:p>
          <w:p w14:paraId="41EC664B" w14:textId="77777777" w:rsidR="003506E0" w:rsidRPr="00277F2C" w:rsidRDefault="003506E0" w:rsidP="00216B96">
            <w:pPr>
              <w:numPr>
                <w:ilvl w:val="0"/>
                <w:numId w:val="20"/>
              </w:numPr>
              <w:spacing w:after="200" w:line="276" w:lineRule="auto"/>
              <w:contextualSpacing/>
              <w:rPr>
                <w:rFonts w:eastAsia="Times New Roman" w:cs="Times New Roman"/>
                <w:sz w:val="22"/>
                <w:szCs w:val="22"/>
              </w:rPr>
            </w:pPr>
            <w:r w:rsidRPr="00277F2C">
              <w:rPr>
                <w:rFonts w:eastAsia="Times New Roman" w:cs="Times New Roman"/>
                <w:sz w:val="22"/>
                <w:szCs w:val="22"/>
              </w:rPr>
              <w:t>Building on the costing needs analysis (SANBI), scope out appropriate cost-sharing between national and provincial budgets. Draw up a 3-5-year nominal budget for each provincial implementation entity, and associated targets.</w:t>
            </w:r>
          </w:p>
          <w:p w14:paraId="251D235D" w14:textId="34FCE8C8" w:rsidR="003506E0" w:rsidRPr="00277F2C" w:rsidRDefault="003506E0" w:rsidP="00216B96">
            <w:pPr>
              <w:numPr>
                <w:ilvl w:val="0"/>
                <w:numId w:val="20"/>
              </w:numPr>
              <w:spacing w:after="200" w:line="276" w:lineRule="auto"/>
              <w:contextualSpacing/>
              <w:rPr>
                <w:rFonts w:eastAsia="Times New Roman" w:cs="Times New Roman"/>
                <w:sz w:val="22"/>
                <w:szCs w:val="22"/>
              </w:rPr>
            </w:pPr>
            <w:r w:rsidRPr="00277F2C">
              <w:rPr>
                <w:rFonts w:eastAsia="Times New Roman" w:cs="Times New Roman"/>
                <w:sz w:val="22"/>
                <w:szCs w:val="22"/>
              </w:rPr>
              <w:t xml:space="preserve">Develop a policy proposal for MTEF submission in </w:t>
            </w:r>
            <w:r w:rsidR="004D769D" w:rsidRPr="00277F2C">
              <w:rPr>
                <w:rFonts w:eastAsia="Times New Roman" w:cs="Times New Roman"/>
                <w:sz w:val="22"/>
                <w:szCs w:val="22"/>
              </w:rPr>
              <w:t>DEFF</w:t>
            </w:r>
            <w:r w:rsidRPr="00277F2C">
              <w:rPr>
                <w:rFonts w:eastAsia="Times New Roman" w:cs="Times New Roman"/>
                <w:sz w:val="22"/>
                <w:szCs w:val="22"/>
              </w:rPr>
              <w:t>’s priorities for an appropriation for a national stewardship program implemented by grants to provinces.</w:t>
            </w:r>
          </w:p>
          <w:p w14:paraId="69E271A3" w14:textId="77777777" w:rsidR="003506E0" w:rsidRPr="00277F2C" w:rsidRDefault="003506E0" w:rsidP="00216B96">
            <w:pPr>
              <w:numPr>
                <w:ilvl w:val="0"/>
                <w:numId w:val="20"/>
              </w:numPr>
              <w:spacing w:after="200" w:line="276" w:lineRule="auto"/>
              <w:contextualSpacing/>
              <w:rPr>
                <w:rFonts w:eastAsia="Times New Roman" w:cs="Times New Roman"/>
                <w:sz w:val="22"/>
                <w:szCs w:val="22"/>
              </w:rPr>
            </w:pPr>
            <w:r w:rsidRPr="00277F2C">
              <w:rPr>
                <w:rFonts w:eastAsia="Times New Roman" w:cs="Times New Roman"/>
                <w:sz w:val="22"/>
                <w:szCs w:val="22"/>
              </w:rPr>
              <w:t xml:space="preserve">Draw up an implementation checklist for provincial biodiversity stewardship implementers to ease the burden of monitoring effectiveness and reporting on condition grants to the National Treasury. </w:t>
            </w:r>
          </w:p>
          <w:p w14:paraId="2F2E65AA" w14:textId="3FDF3E5C" w:rsidR="003506E0" w:rsidRPr="00277F2C" w:rsidRDefault="003506E0" w:rsidP="003506E0">
            <w:pPr>
              <w:spacing w:after="200" w:line="276" w:lineRule="auto"/>
              <w:ind w:left="720"/>
              <w:contextualSpacing/>
              <w:rPr>
                <w:rFonts w:eastAsia="Times New Roman" w:cs="Times New Roman"/>
                <w:sz w:val="22"/>
                <w:szCs w:val="22"/>
              </w:rPr>
            </w:pPr>
            <w:r w:rsidRPr="00277F2C">
              <w:rPr>
                <w:rFonts w:eastAsia="Times New Roman" w:cs="Times New Roman"/>
                <w:sz w:val="22"/>
                <w:szCs w:val="22"/>
              </w:rPr>
              <w:lastRenderedPageBreak/>
              <w:t xml:space="preserve">Workshop program implementation with 9 provinces, </w:t>
            </w:r>
            <w:r w:rsidR="004D769D" w:rsidRPr="00277F2C">
              <w:rPr>
                <w:rFonts w:eastAsia="Times New Roman" w:cs="Times New Roman"/>
                <w:sz w:val="22"/>
                <w:szCs w:val="22"/>
              </w:rPr>
              <w:t>DEFF</w:t>
            </w:r>
            <w:r w:rsidRPr="00277F2C">
              <w:rPr>
                <w:rFonts w:eastAsia="Times New Roman" w:cs="Times New Roman"/>
                <w:sz w:val="22"/>
                <w:szCs w:val="22"/>
              </w:rPr>
              <w:t>, SANParks, SANBI and Treasury/ GTAC support.</w:t>
            </w:r>
          </w:p>
          <w:p w14:paraId="21FEF05E" w14:textId="72DF8B94" w:rsidR="003506E0" w:rsidRPr="00277F2C" w:rsidRDefault="003506E0" w:rsidP="003506E0">
            <w:pPr>
              <w:spacing w:after="200" w:line="276" w:lineRule="auto"/>
              <w:ind w:left="706" w:hanging="284"/>
              <w:contextualSpacing/>
              <w:rPr>
                <w:rFonts w:eastAsia="Times New Roman" w:cs="Times New Roman"/>
                <w:sz w:val="22"/>
                <w:szCs w:val="22"/>
              </w:rPr>
            </w:pPr>
            <w:r w:rsidRPr="00277F2C">
              <w:rPr>
                <w:rFonts w:eastAsia="Times New Roman" w:cs="Times New Roman"/>
                <w:sz w:val="22"/>
                <w:szCs w:val="22"/>
              </w:rPr>
              <w:t>6. Pilot the deployment of at least 1 innovative funding source (e.g. water tariff funding, climate finance, and biodiversity offset funds) through the</w:t>
            </w:r>
            <w:r w:rsidR="006A682D" w:rsidRPr="00277F2C">
              <w:rPr>
                <w:rFonts w:eastAsia="Times New Roman" w:cs="Times New Roman"/>
                <w:sz w:val="22"/>
                <w:szCs w:val="22"/>
              </w:rPr>
              <w:t xml:space="preserve"> </w:t>
            </w:r>
            <w:r w:rsidRPr="00277F2C">
              <w:rPr>
                <w:rFonts w:eastAsia="Times New Roman" w:cs="Times New Roman"/>
                <w:sz w:val="22"/>
                <w:szCs w:val="22"/>
              </w:rPr>
              <w:t>stewardship mechanisms in priority areas in two provinces.</w:t>
            </w:r>
          </w:p>
        </w:tc>
      </w:tr>
      <w:tr w:rsidR="003506E0" w:rsidRPr="00F44EBF" w14:paraId="793E63B7" w14:textId="77777777" w:rsidTr="003506E0">
        <w:tc>
          <w:tcPr>
            <w:tcW w:w="2226" w:type="dxa"/>
            <w:shd w:val="clear" w:color="auto" w:fill="auto"/>
          </w:tcPr>
          <w:p w14:paraId="6A576F85" w14:textId="64A08918" w:rsidR="003506E0" w:rsidRPr="00277F2C" w:rsidRDefault="003506E0" w:rsidP="00D72F45">
            <w:pPr>
              <w:numPr>
                <w:ilvl w:val="0"/>
                <w:numId w:val="52"/>
              </w:numPr>
              <w:spacing w:line="276" w:lineRule="auto"/>
              <w:ind w:left="360"/>
              <w:contextualSpacing/>
              <w:rPr>
                <w:rFonts w:eastAsia="Times New Roman" w:cs="Times New Roman"/>
                <w:sz w:val="22"/>
                <w:szCs w:val="22"/>
              </w:rPr>
            </w:pPr>
            <w:r w:rsidRPr="00277F2C">
              <w:rPr>
                <w:rFonts w:eastAsia="Times New Roman" w:cs="Times New Roman"/>
                <w:sz w:val="22"/>
                <w:szCs w:val="22"/>
              </w:rPr>
              <w:lastRenderedPageBreak/>
              <w:t xml:space="preserve">Institutional Arrangements </w:t>
            </w:r>
          </w:p>
        </w:tc>
        <w:tc>
          <w:tcPr>
            <w:tcW w:w="7626" w:type="dxa"/>
            <w:shd w:val="clear" w:color="auto" w:fill="auto"/>
          </w:tcPr>
          <w:p w14:paraId="3AF701E9" w14:textId="62A5EED9" w:rsidR="003506E0" w:rsidRPr="00277F2C" w:rsidRDefault="003506E0" w:rsidP="003506E0">
            <w:pPr>
              <w:rPr>
                <w:rFonts w:eastAsia="Times New Roman" w:cs="Times New Roman"/>
                <w:sz w:val="22"/>
                <w:szCs w:val="22"/>
              </w:rPr>
            </w:pPr>
            <w:r w:rsidRPr="00277F2C">
              <w:rPr>
                <w:rFonts w:eastAsia="Times New Roman" w:cs="Times New Roman"/>
                <w:sz w:val="22"/>
                <w:szCs w:val="22"/>
              </w:rPr>
              <w:t xml:space="preserve">This is a cross-cutting financial solution and will require institutional support from National Treasury, </w:t>
            </w:r>
            <w:r w:rsidR="004D769D" w:rsidRPr="00277F2C">
              <w:rPr>
                <w:rFonts w:eastAsia="Times New Roman" w:cs="Times New Roman"/>
                <w:sz w:val="22"/>
                <w:szCs w:val="22"/>
              </w:rPr>
              <w:t>DEFF</w:t>
            </w:r>
            <w:r w:rsidRPr="00277F2C">
              <w:rPr>
                <w:rFonts w:eastAsia="Times New Roman" w:cs="Times New Roman"/>
                <w:sz w:val="22"/>
                <w:szCs w:val="22"/>
              </w:rPr>
              <w:t xml:space="preserve">, SANBI, SANParks and provinces. </w:t>
            </w:r>
            <w:r w:rsidRPr="00277F2C">
              <w:rPr>
                <w:rFonts w:eastAsia="Times New Roman" w:cs="Times New Roman"/>
                <w:sz w:val="22"/>
                <w:szCs w:val="22"/>
                <w:lang w:val="en-GB"/>
              </w:rPr>
              <w:t>SANBI is leading work on</w:t>
            </w:r>
            <w:r w:rsidR="003F42D6" w:rsidRPr="00277F2C">
              <w:rPr>
                <w:rFonts w:eastAsia="Times New Roman" w:cs="Times New Roman"/>
                <w:sz w:val="22"/>
                <w:szCs w:val="22"/>
                <w:lang w:val="en-GB"/>
              </w:rPr>
              <w:t xml:space="preserve"> a</w:t>
            </w:r>
            <w:r w:rsidRPr="00277F2C">
              <w:rPr>
                <w:rFonts w:eastAsia="Times New Roman" w:cs="Times New Roman"/>
                <w:sz w:val="22"/>
                <w:szCs w:val="22"/>
                <w:lang w:val="en-GB"/>
              </w:rPr>
              <w:t xml:space="preserve"> cost analysis for biodiversity stewardship, with support from NGOs, conservation authorities and </w:t>
            </w:r>
            <w:r w:rsidR="004D769D" w:rsidRPr="00277F2C">
              <w:rPr>
                <w:rFonts w:eastAsia="Times New Roman" w:cs="Times New Roman"/>
                <w:sz w:val="22"/>
                <w:szCs w:val="22"/>
                <w:lang w:val="en-GB"/>
              </w:rPr>
              <w:t>DEFF</w:t>
            </w:r>
            <w:r w:rsidRPr="00277F2C">
              <w:rPr>
                <w:rFonts w:eastAsia="Times New Roman" w:cs="Times New Roman"/>
                <w:sz w:val="22"/>
                <w:szCs w:val="22"/>
                <w:lang w:val="en-GB"/>
              </w:rPr>
              <w:t>. National Treasury and possibly the Government Technical Advice Centre (GTAC) will need to advise on the appropriate grant framework.</w:t>
            </w:r>
          </w:p>
          <w:p w14:paraId="3111217C" w14:textId="3F14CAD4" w:rsidR="003506E0" w:rsidRPr="00277F2C" w:rsidRDefault="003506E0" w:rsidP="003506E0">
            <w:pPr>
              <w:rPr>
                <w:rFonts w:eastAsia="Times New Roman" w:cs="Times New Roman"/>
                <w:sz w:val="22"/>
                <w:szCs w:val="22"/>
              </w:rPr>
            </w:pPr>
            <w:r w:rsidRPr="00277F2C">
              <w:rPr>
                <w:rFonts w:eastAsia="Times New Roman" w:cs="Times New Roman"/>
                <w:sz w:val="22"/>
                <w:szCs w:val="22"/>
              </w:rPr>
              <w:t>It is likely that a Task Team comprising o</w:t>
            </w:r>
            <w:r w:rsidR="003F42D6" w:rsidRPr="00277F2C">
              <w:rPr>
                <w:rFonts w:eastAsia="Times New Roman" w:cs="Times New Roman"/>
                <w:sz w:val="22"/>
                <w:szCs w:val="22"/>
              </w:rPr>
              <w:t>f</w:t>
            </w:r>
            <w:r w:rsidRPr="00277F2C">
              <w:rPr>
                <w:rFonts w:eastAsia="Times New Roman" w:cs="Times New Roman"/>
                <w:sz w:val="22"/>
                <w:szCs w:val="22"/>
              </w:rPr>
              <w:t xml:space="preserve"> multiple institutions will be convened to manage the work programs under this financial solution. There already exists a national Biodiversity Stewardship Task Team, convened by SANBI with representation from all nine provinces, </w:t>
            </w:r>
            <w:r w:rsidR="004D769D" w:rsidRPr="00277F2C">
              <w:rPr>
                <w:rFonts w:eastAsia="Times New Roman" w:cs="Times New Roman"/>
                <w:sz w:val="22"/>
                <w:szCs w:val="22"/>
              </w:rPr>
              <w:t>DEFF</w:t>
            </w:r>
            <w:r w:rsidRPr="00277F2C">
              <w:rPr>
                <w:rFonts w:eastAsia="Times New Roman" w:cs="Times New Roman"/>
                <w:sz w:val="22"/>
                <w:szCs w:val="22"/>
              </w:rPr>
              <w:t xml:space="preserve">, SANParks and some NGOs, which can support this work. </w:t>
            </w:r>
          </w:p>
        </w:tc>
      </w:tr>
      <w:tr w:rsidR="003506E0" w:rsidRPr="00F44EBF" w14:paraId="2E93B651" w14:textId="77777777" w:rsidTr="003506E0">
        <w:trPr>
          <w:trHeight w:val="1124"/>
        </w:trPr>
        <w:tc>
          <w:tcPr>
            <w:tcW w:w="2226" w:type="dxa"/>
          </w:tcPr>
          <w:p w14:paraId="6984633B" w14:textId="7DB83DB3" w:rsidR="003506E0" w:rsidRPr="00277F2C" w:rsidRDefault="003506E0" w:rsidP="00D72F45">
            <w:pPr>
              <w:numPr>
                <w:ilvl w:val="0"/>
                <w:numId w:val="52"/>
              </w:numPr>
              <w:spacing w:line="276" w:lineRule="auto"/>
              <w:ind w:left="360"/>
              <w:contextualSpacing/>
              <w:rPr>
                <w:rFonts w:eastAsia="Times New Roman" w:cs="Times New Roman"/>
                <w:sz w:val="22"/>
                <w:szCs w:val="22"/>
              </w:rPr>
            </w:pPr>
            <w:r w:rsidRPr="00277F2C">
              <w:rPr>
                <w:rFonts w:eastAsia="Times New Roman" w:cs="Times New Roman"/>
                <w:sz w:val="22"/>
                <w:szCs w:val="22"/>
              </w:rPr>
              <w:t>Main risks and management response for solution implementation</w:t>
            </w:r>
            <w:r w:rsidRPr="00277F2C">
              <w:rPr>
                <w:rFonts w:eastAsia="Times New Roman" w:cs="Times New Roman"/>
                <w:i/>
                <w:sz w:val="22"/>
                <w:szCs w:val="22"/>
              </w:rPr>
              <w:t>)</w:t>
            </w:r>
          </w:p>
        </w:tc>
        <w:tc>
          <w:tcPr>
            <w:tcW w:w="7626" w:type="dxa"/>
          </w:tcPr>
          <w:p w14:paraId="16DFC31A" w14:textId="77777777" w:rsidR="003506E0" w:rsidRPr="00277F2C" w:rsidRDefault="003506E0" w:rsidP="00D72F45">
            <w:pPr>
              <w:pStyle w:val="ListParagraph"/>
              <w:numPr>
                <w:ilvl w:val="0"/>
                <w:numId w:val="35"/>
              </w:numPr>
              <w:rPr>
                <w:rFonts w:cs="Times New Roman"/>
                <w:sz w:val="22"/>
                <w:szCs w:val="22"/>
              </w:rPr>
            </w:pPr>
            <w:r w:rsidRPr="00277F2C">
              <w:rPr>
                <w:rFonts w:eastAsia="Cambria" w:cs="Times New Roman"/>
                <w:sz w:val="22"/>
                <w:szCs w:val="22"/>
              </w:rPr>
              <w:t xml:space="preserve">There is historic resistance to using conditional grant frameworks in the Environment sector. This solution needs to determine why, and purpose-build a response to address any residual </w:t>
            </w:r>
            <w:commentRangeStart w:id="59"/>
            <w:r w:rsidRPr="00277F2C">
              <w:rPr>
                <w:rFonts w:eastAsia="Cambria" w:cs="Times New Roman"/>
                <w:sz w:val="22"/>
                <w:szCs w:val="22"/>
              </w:rPr>
              <w:t>concerns</w:t>
            </w:r>
            <w:commentRangeEnd w:id="59"/>
            <w:r w:rsidR="001462CF">
              <w:rPr>
                <w:rStyle w:val="CommentReference"/>
                <w:rFonts w:eastAsiaTheme="minorHAnsi"/>
              </w:rPr>
              <w:commentReference w:id="59"/>
            </w:r>
            <w:r w:rsidRPr="00277F2C">
              <w:rPr>
                <w:rFonts w:eastAsia="Cambria" w:cs="Times New Roman"/>
                <w:sz w:val="22"/>
                <w:szCs w:val="22"/>
              </w:rPr>
              <w:t>.</w:t>
            </w:r>
          </w:p>
          <w:p w14:paraId="214C68CE" w14:textId="77777777" w:rsidR="003506E0" w:rsidRPr="00277F2C" w:rsidRDefault="003506E0" w:rsidP="00D72F45">
            <w:pPr>
              <w:pStyle w:val="ListParagraph"/>
              <w:numPr>
                <w:ilvl w:val="0"/>
                <w:numId w:val="35"/>
              </w:numPr>
              <w:rPr>
                <w:rFonts w:eastAsia="Cambria" w:cs="Times New Roman"/>
                <w:sz w:val="22"/>
                <w:szCs w:val="22"/>
              </w:rPr>
            </w:pPr>
            <w:r w:rsidRPr="00277F2C">
              <w:rPr>
                <w:rFonts w:eastAsia="Cambria" w:cs="Times New Roman"/>
                <w:sz w:val="22"/>
                <w:szCs w:val="22"/>
              </w:rPr>
              <w:t>It is possible that some provinces may substitute national program funds for their budget commitments to various conservation agencies’ stewardship efforts. This will be managed through building a matching requirement into the grant program structure and tracking provincial allocations through the annual expenditure review.</w:t>
            </w:r>
          </w:p>
          <w:p w14:paraId="0B5D6EB2" w14:textId="5BE62DB3" w:rsidR="003506E0" w:rsidRPr="00277F2C" w:rsidRDefault="003506E0" w:rsidP="00D72F45">
            <w:pPr>
              <w:pStyle w:val="ListParagraph"/>
              <w:numPr>
                <w:ilvl w:val="0"/>
                <w:numId w:val="35"/>
              </w:numPr>
              <w:rPr>
                <w:rFonts w:eastAsia="Cambria" w:cs="Times New Roman"/>
                <w:sz w:val="22"/>
                <w:szCs w:val="22"/>
              </w:rPr>
            </w:pPr>
            <w:r w:rsidRPr="00277F2C">
              <w:rPr>
                <w:rFonts w:eastAsia="Cambria" w:cs="Times New Roman"/>
                <w:sz w:val="22"/>
                <w:szCs w:val="22"/>
              </w:rPr>
              <w:t xml:space="preserve">Pressure on the fiscal framework or existing commitments prevents </w:t>
            </w:r>
            <w:r w:rsidR="004D769D" w:rsidRPr="00277F2C">
              <w:rPr>
                <w:rFonts w:eastAsia="Cambria" w:cs="Times New Roman"/>
                <w:sz w:val="22"/>
                <w:szCs w:val="22"/>
              </w:rPr>
              <w:t>DEFF</w:t>
            </w:r>
            <w:r w:rsidRPr="00277F2C">
              <w:rPr>
                <w:rFonts w:eastAsia="Cambria" w:cs="Times New Roman"/>
                <w:sz w:val="22"/>
                <w:szCs w:val="22"/>
              </w:rPr>
              <w:t xml:space="preserve"> budget including a conditional grant component. The solution will have to make the case to </w:t>
            </w:r>
            <w:r w:rsidR="004D769D" w:rsidRPr="00277F2C">
              <w:rPr>
                <w:rFonts w:eastAsia="Cambria" w:cs="Times New Roman"/>
                <w:sz w:val="22"/>
                <w:szCs w:val="22"/>
              </w:rPr>
              <w:t>DEFF</w:t>
            </w:r>
            <w:r w:rsidRPr="00277F2C">
              <w:rPr>
                <w:rFonts w:eastAsia="Cambria" w:cs="Times New Roman"/>
                <w:sz w:val="22"/>
                <w:szCs w:val="22"/>
              </w:rPr>
              <w:t xml:space="preserve"> senior management and their political principals in the Minister’s and MEC’s forum to support the flexible, systematic and </w:t>
            </w:r>
            <w:r w:rsidR="004D769D" w:rsidRPr="00277F2C">
              <w:rPr>
                <w:rFonts w:eastAsia="Cambria" w:cs="Times New Roman"/>
                <w:sz w:val="22"/>
                <w:szCs w:val="22"/>
              </w:rPr>
              <w:t>low-cost</w:t>
            </w:r>
            <w:r w:rsidRPr="00277F2C">
              <w:rPr>
                <w:rFonts w:eastAsia="Cambria" w:cs="Times New Roman"/>
                <w:sz w:val="22"/>
                <w:szCs w:val="22"/>
              </w:rPr>
              <w:t xml:space="preserve"> stewardship approach to achieve national environmental and development priorities.</w:t>
            </w:r>
          </w:p>
          <w:p w14:paraId="4A4E07F2" w14:textId="5356FA3D" w:rsidR="003506E0" w:rsidRPr="00A56210" w:rsidRDefault="003506E0" w:rsidP="00D72F45">
            <w:pPr>
              <w:pStyle w:val="ListParagraph"/>
              <w:numPr>
                <w:ilvl w:val="0"/>
                <w:numId w:val="35"/>
              </w:numPr>
              <w:rPr>
                <w:rFonts w:eastAsia="Cambria" w:cs="Times New Roman"/>
                <w:sz w:val="22"/>
                <w:szCs w:val="22"/>
              </w:rPr>
            </w:pPr>
            <w:r w:rsidRPr="00277F2C">
              <w:rPr>
                <w:rFonts w:eastAsia="Cambria" w:cs="Times New Roman"/>
                <w:sz w:val="22"/>
                <w:szCs w:val="22"/>
              </w:rPr>
              <w:t xml:space="preserve">Reduced financial opportunities within the private sector to support public sector funding. This will be mitigated by capitalizing on other sources such as offsets or social responsibility </w:t>
            </w:r>
            <w:proofErr w:type="spellStart"/>
            <w:r w:rsidRPr="00277F2C">
              <w:rPr>
                <w:rFonts w:eastAsia="Cambria" w:cs="Times New Roman"/>
                <w:sz w:val="22"/>
                <w:szCs w:val="22"/>
              </w:rPr>
              <w:t>programmes</w:t>
            </w:r>
            <w:proofErr w:type="spellEnd"/>
            <w:r w:rsidRPr="00277F2C">
              <w:rPr>
                <w:rFonts w:eastAsia="Cambria" w:cs="Times New Roman"/>
                <w:sz w:val="22"/>
                <w:szCs w:val="22"/>
              </w:rPr>
              <w:t>.</w:t>
            </w:r>
          </w:p>
        </w:tc>
      </w:tr>
      <w:tr w:rsidR="003506E0" w:rsidRPr="00F44EBF" w14:paraId="5024C0CB" w14:textId="77777777" w:rsidTr="003506E0">
        <w:tc>
          <w:tcPr>
            <w:tcW w:w="2226" w:type="dxa"/>
            <w:shd w:val="clear" w:color="auto" w:fill="D9D9D9"/>
          </w:tcPr>
          <w:p w14:paraId="73C60E60" w14:textId="2023F005" w:rsidR="003506E0" w:rsidRPr="00277F2C" w:rsidRDefault="003506E0" w:rsidP="00D72F45">
            <w:pPr>
              <w:numPr>
                <w:ilvl w:val="0"/>
                <w:numId w:val="35"/>
              </w:numPr>
              <w:spacing w:line="276" w:lineRule="auto"/>
              <w:ind w:left="360"/>
              <w:contextualSpacing/>
              <w:rPr>
                <w:rFonts w:eastAsia="Times New Roman" w:cs="Times New Roman"/>
                <w:sz w:val="22"/>
                <w:szCs w:val="22"/>
              </w:rPr>
            </w:pPr>
            <w:r w:rsidRPr="00277F2C">
              <w:rPr>
                <w:rFonts w:eastAsia="Times New Roman" w:cs="Times New Roman"/>
                <w:sz w:val="22"/>
                <w:szCs w:val="22"/>
              </w:rPr>
              <w:t xml:space="preserve">Sustainability and institutionalization </w:t>
            </w:r>
          </w:p>
        </w:tc>
        <w:tc>
          <w:tcPr>
            <w:tcW w:w="7626" w:type="dxa"/>
            <w:shd w:val="clear" w:color="auto" w:fill="D9D9D9"/>
          </w:tcPr>
          <w:p w14:paraId="1022679F" w14:textId="0A3F3737" w:rsidR="003506E0" w:rsidRPr="00277F2C" w:rsidRDefault="003506E0" w:rsidP="003506E0">
            <w:pPr>
              <w:rPr>
                <w:rFonts w:cs="Times New Roman"/>
                <w:sz w:val="22"/>
                <w:szCs w:val="22"/>
              </w:rPr>
            </w:pPr>
            <w:r w:rsidRPr="00277F2C">
              <w:rPr>
                <w:rFonts w:cs="Times New Roman"/>
                <w:sz w:val="22"/>
                <w:szCs w:val="22"/>
              </w:rPr>
              <w:t xml:space="preserve">The hope is that the grant framework becomes a durable part of the public sector financing approach to policy priorities in the environment sector, complemented by private sector financing mechanisms. The deeper understanding of the grant framework administration and reporting requirements within </w:t>
            </w:r>
            <w:r w:rsidR="004D769D" w:rsidRPr="00277F2C">
              <w:rPr>
                <w:rFonts w:cs="Times New Roman"/>
                <w:sz w:val="22"/>
                <w:szCs w:val="22"/>
              </w:rPr>
              <w:t>DEFF</w:t>
            </w:r>
            <w:r w:rsidRPr="00277F2C">
              <w:rPr>
                <w:rFonts w:cs="Times New Roman"/>
                <w:sz w:val="22"/>
                <w:szCs w:val="22"/>
              </w:rPr>
              <w:t xml:space="preserve"> and the provinces should achieve the institutionalization.</w:t>
            </w:r>
          </w:p>
          <w:p w14:paraId="12EE0439" w14:textId="77777777" w:rsidR="003506E0" w:rsidRPr="00277F2C" w:rsidRDefault="003506E0" w:rsidP="003506E0">
            <w:pPr>
              <w:rPr>
                <w:rFonts w:eastAsia="Times New Roman" w:cs="Times New Roman"/>
                <w:sz w:val="22"/>
                <w:szCs w:val="22"/>
              </w:rPr>
            </w:pPr>
            <w:r w:rsidRPr="00277F2C">
              <w:rPr>
                <w:rFonts w:cs="Times New Roman"/>
                <w:sz w:val="22"/>
                <w:szCs w:val="22"/>
              </w:rPr>
              <w:t xml:space="preserve">The provinces will be expected to accommodate the existing or nascent stewardship program staff within their staff structures (as a useful way to organize most work involving PA expansion and non-state land protected areas). </w:t>
            </w:r>
          </w:p>
        </w:tc>
      </w:tr>
      <w:tr w:rsidR="003506E0" w:rsidRPr="00F44EBF" w14:paraId="7D90868E" w14:textId="77777777" w:rsidTr="003506E0">
        <w:tc>
          <w:tcPr>
            <w:tcW w:w="2226" w:type="dxa"/>
            <w:shd w:val="clear" w:color="auto" w:fill="D9D9D9"/>
          </w:tcPr>
          <w:p w14:paraId="2D050D87" w14:textId="5DE531E0" w:rsidR="003506E0" w:rsidRPr="00277F2C" w:rsidRDefault="003506E0" w:rsidP="00D72F45">
            <w:pPr>
              <w:numPr>
                <w:ilvl w:val="0"/>
                <w:numId w:val="35"/>
              </w:numPr>
              <w:spacing w:line="276" w:lineRule="auto"/>
              <w:ind w:left="360"/>
              <w:contextualSpacing/>
              <w:rPr>
                <w:rFonts w:eastAsia="Times New Roman" w:cs="Times New Roman"/>
                <w:sz w:val="22"/>
                <w:szCs w:val="22"/>
              </w:rPr>
            </w:pPr>
            <w:r w:rsidRPr="00277F2C">
              <w:rPr>
                <w:rFonts w:eastAsia="Times New Roman" w:cs="Times New Roman"/>
                <w:sz w:val="22"/>
                <w:szCs w:val="22"/>
              </w:rPr>
              <w:t xml:space="preserve">M&amp;E </w:t>
            </w:r>
          </w:p>
        </w:tc>
        <w:tc>
          <w:tcPr>
            <w:tcW w:w="7626" w:type="dxa"/>
            <w:shd w:val="clear" w:color="auto" w:fill="D9D9D9"/>
          </w:tcPr>
          <w:p w14:paraId="35E4CF75" w14:textId="77777777" w:rsidR="003506E0" w:rsidRPr="00277F2C" w:rsidRDefault="003506E0" w:rsidP="003506E0">
            <w:pPr>
              <w:rPr>
                <w:rFonts w:cs="Times New Roman"/>
                <w:sz w:val="22"/>
                <w:szCs w:val="22"/>
              </w:rPr>
            </w:pPr>
            <w:r w:rsidRPr="00277F2C">
              <w:rPr>
                <w:rFonts w:cs="Times New Roman"/>
                <w:sz w:val="22"/>
                <w:szCs w:val="22"/>
              </w:rPr>
              <w:t>The main indicators will be verified by the National Budget /medium term fiscal framework of 2020/21 (or beyond) containing the grant or an equivalent program. Even if the R80m target is not reached, the existence of the grant framework will be a satisfactory outcome.</w:t>
            </w:r>
          </w:p>
          <w:p w14:paraId="25F7860F" w14:textId="77777777" w:rsidR="003506E0" w:rsidRPr="00277F2C" w:rsidRDefault="003506E0" w:rsidP="003506E0">
            <w:pPr>
              <w:rPr>
                <w:rFonts w:cs="Times New Roman"/>
                <w:sz w:val="22"/>
                <w:szCs w:val="22"/>
              </w:rPr>
            </w:pPr>
            <w:r w:rsidRPr="00277F2C">
              <w:rPr>
                <w:rFonts w:cs="Times New Roman"/>
                <w:sz w:val="22"/>
                <w:szCs w:val="22"/>
              </w:rPr>
              <w:t>The nine provincial budgets (or those of the 6 statutory agencies in those provinces where this function resides in them) provide the means of verification for the continued support of provincial stewardship programs.</w:t>
            </w:r>
          </w:p>
          <w:p w14:paraId="0B600445" w14:textId="178819E6" w:rsidR="003506E0" w:rsidRPr="00277F2C" w:rsidRDefault="003506E0" w:rsidP="003506E0">
            <w:pPr>
              <w:rPr>
                <w:rFonts w:cs="Times New Roman"/>
                <w:sz w:val="22"/>
                <w:szCs w:val="22"/>
              </w:rPr>
            </w:pPr>
            <w:r w:rsidRPr="00277F2C">
              <w:rPr>
                <w:rFonts w:cs="Times New Roman"/>
                <w:sz w:val="22"/>
                <w:szCs w:val="22"/>
              </w:rPr>
              <w:t>Case studies written up on the use of an alternative/ innovative finance mechanism in a priority site through stewardship will be used to monitor outcomes.</w:t>
            </w:r>
          </w:p>
        </w:tc>
      </w:tr>
    </w:tbl>
    <w:p w14:paraId="2C86FE55" w14:textId="77777777" w:rsidR="003506E0" w:rsidRPr="00F44EBF" w:rsidRDefault="003506E0" w:rsidP="003506E0">
      <w:pPr>
        <w:spacing w:after="0" w:line="240" w:lineRule="auto"/>
        <w:ind w:left="-450" w:right="-720"/>
        <w:rPr>
          <w:rFonts w:eastAsia="Times New Roman" w:cs="Times New Roman"/>
          <w:b/>
        </w:rPr>
      </w:pPr>
    </w:p>
    <w:p w14:paraId="51D7C963" w14:textId="77777777" w:rsidR="003506E0" w:rsidRPr="00F44EBF" w:rsidRDefault="003506E0" w:rsidP="003506E0">
      <w:pPr>
        <w:spacing w:after="0" w:line="240" w:lineRule="auto"/>
        <w:ind w:left="-450" w:right="-720"/>
        <w:rPr>
          <w:rFonts w:eastAsia="Times New Roman" w:cs="Times New Roman"/>
          <w:b/>
        </w:rPr>
      </w:pPr>
    </w:p>
    <w:p w14:paraId="5E55B1E1" w14:textId="77777777" w:rsidR="003506E0" w:rsidRPr="00F44EBF" w:rsidRDefault="003506E0" w:rsidP="003506E0">
      <w:pPr>
        <w:spacing w:after="0" w:line="240" w:lineRule="auto"/>
        <w:rPr>
          <w:rFonts w:eastAsia="MS Mincho" w:cs="Times New Roman"/>
        </w:rPr>
      </w:pPr>
    </w:p>
    <w:tbl>
      <w:tblPr>
        <w:tblStyle w:val="TableGrid21"/>
        <w:tblW w:w="9852" w:type="dxa"/>
        <w:tblInd w:w="-351" w:type="dxa"/>
        <w:tblLook w:val="04A0" w:firstRow="1" w:lastRow="0" w:firstColumn="1" w:lastColumn="0" w:noHBand="0" w:noVBand="1"/>
      </w:tblPr>
      <w:tblGrid>
        <w:gridCol w:w="3150"/>
        <w:gridCol w:w="3351"/>
        <w:gridCol w:w="3351"/>
      </w:tblGrid>
      <w:tr w:rsidR="003506E0" w:rsidRPr="000B6532" w14:paraId="6E4AFD7C" w14:textId="77777777" w:rsidTr="003506E0">
        <w:tc>
          <w:tcPr>
            <w:tcW w:w="3150" w:type="dxa"/>
            <w:shd w:val="clear" w:color="auto" w:fill="D9D9D9"/>
          </w:tcPr>
          <w:p w14:paraId="1895F98E" w14:textId="77777777" w:rsidR="003506E0" w:rsidRPr="000B6532" w:rsidRDefault="003506E0" w:rsidP="003506E0">
            <w:pPr>
              <w:rPr>
                <w:rFonts w:eastAsia="Times New Roman" w:cs="Times New Roman"/>
                <w:b/>
                <w:color w:val="000000" w:themeColor="text1"/>
                <w:sz w:val="22"/>
                <w:szCs w:val="22"/>
                <w:u w:val="single"/>
              </w:rPr>
            </w:pPr>
            <w:r w:rsidRPr="000B6532">
              <w:rPr>
                <w:rFonts w:eastAsia="Times New Roman" w:cs="Times New Roman"/>
                <w:b/>
                <w:color w:val="000000" w:themeColor="text1"/>
                <w:sz w:val="22"/>
                <w:szCs w:val="22"/>
                <w:u w:val="single"/>
              </w:rPr>
              <w:t xml:space="preserve">Indicator </w:t>
            </w:r>
          </w:p>
        </w:tc>
        <w:tc>
          <w:tcPr>
            <w:tcW w:w="3351" w:type="dxa"/>
            <w:shd w:val="clear" w:color="auto" w:fill="D9D9D9"/>
          </w:tcPr>
          <w:p w14:paraId="4C9376E1" w14:textId="77777777" w:rsidR="003506E0" w:rsidRPr="000B6532" w:rsidRDefault="003506E0" w:rsidP="003506E0">
            <w:pPr>
              <w:rPr>
                <w:rFonts w:cs="Times New Roman"/>
                <w:b/>
                <w:color w:val="000000" w:themeColor="text1"/>
                <w:sz w:val="22"/>
                <w:szCs w:val="22"/>
                <w:u w:val="single"/>
              </w:rPr>
            </w:pPr>
            <w:r w:rsidRPr="000B6532">
              <w:rPr>
                <w:rFonts w:cs="Times New Roman"/>
                <w:b/>
                <w:color w:val="000000" w:themeColor="text1"/>
                <w:sz w:val="22"/>
                <w:szCs w:val="22"/>
                <w:u w:val="single"/>
              </w:rPr>
              <w:t>Baseline</w:t>
            </w:r>
          </w:p>
        </w:tc>
        <w:tc>
          <w:tcPr>
            <w:tcW w:w="3351" w:type="dxa"/>
            <w:shd w:val="clear" w:color="auto" w:fill="D9D9D9"/>
          </w:tcPr>
          <w:p w14:paraId="50447BB7" w14:textId="77777777" w:rsidR="003506E0" w:rsidRPr="000B6532" w:rsidRDefault="003506E0" w:rsidP="003506E0">
            <w:pPr>
              <w:rPr>
                <w:rFonts w:cs="Times New Roman"/>
                <w:b/>
                <w:color w:val="000000" w:themeColor="text1"/>
                <w:sz w:val="22"/>
                <w:szCs w:val="22"/>
                <w:u w:val="single"/>
              </w:rPr>
            </w:pPr>
            <w:r w:rsidRPr="000B6532">
              <w:rPr>
                <w:rFonts w:cs="Times New Roman"/>
                <w:b/>
                <w:color w:val="000000" w:themeColor="text1"/>
                <w:sz w:val="22"/>
                <w:szCs w:val="22"/>
                <w:u w:val="single"/>
              </w:rPr>
              <w:t>Target</w:t>
            </w:r>
          </w:p>
        </w:tc>
      </w:tr>
      <w:tr w:rsidR="003506E0" w:rsidRPr="000B6532" w14:paraId="183CB1C2" w14:textId="77777777" w:rsidTr="003506E0">
        <w:tc>
          <w:tcPr>
            <w:tcW w:w="3150" w:type="dxa"/>
            <w:shd w:val="clear" w:color="auto" w:fill="D9D9D9"/>
          </w:tcPr>
          <w:p w14:paraId="4DEB6E5D" w14:textId="30789F23" w:rsidR="003506E0" w:rsidRPr="000B6532" w:rsidRDefault="003506E0" w:rsidP="003506E0">
            <w:pPr>
              <w:rPr>
                <w:rFonts w:eastAsia="Times New Roman" w:cs="Times New Roman"/>
                <w:color w:val="000000" w:themeColor="text1"/>
                <w:sz w:val="22"/>
                <w:szCs w:val="22"/>
              </w:rPr>
            </w:pPr>
            <w:r w:rsidRPr="000B6532">
              <w:rPr>
                <w:rFonts w:eastAsia="Times New Roman" w:cs="Times New Roman"/>
                <w:color w:val="000000" w:themeColor="text1"/>
                <w:sz w:val="22"/>
                <w:szCs w:val="22"/>
              </w:rPr>
              <w:t xml:space="preserve">National funds routed </w:t>
            </w:r>
            <w:r w:rsidR="006A682D" w:rsidRPr="000B6532">
              <w:rPr>
                <w:rFonts w:eastAsia="Times New Roman" w:cs="Times New Roman"/>
                <w:color w:val="000000" w:themeColor="text1"/>
                <w:sz w:val="22"/>
                <w:szCs w:val="22"/>
              </w:rPr>
              <w:t xml:space="preserve">directly </w:t>
            </w:r>
            <w:r w:rsidRPr="000B6532">
              <w:rPr>
                <w:rFonts w:eastAsia="Times New Roman" w:cs="Times New Roman"/>
                <w:color w:val="000000" w:themeColor="text1"/>
                <w:sz w:val="22"/>
                <w:szCs w:val="22"/>
              </w:rPr>
              <w:t xml:space="preserve">to provinces for </w:t>
            </w:r>
            <w:r w:rsidR="004D769D" w:rsidRPr="000B6532">
              <w:rPr>
                <w:rFonts w:eastAsia="Times New Roman" w:cs="Times New Roman"/>
                <w:color w:val="000000" w:themeColor="text1"/>
                <w:sz w:val="22"/>
                <w:szCs w:val="22"/>
              </w:rPr>
              <w:t>provincial biodiversity</w:t>
            </w:r>
            <w:r w:rsidRPr="000B6532">
              <w:rPr>
                <w:rFonts w:eastAsia="Times New Roman" w:cs="Times New Roman"/>
                <w:color w:val="000000" w:themeColor="text1"/>
                <w:sz w:val="22"/>
                <w:szCs w:val="22"/>
              </w:rPr>
              <w:t xml:space="preserve"> </w:t>
            </w:r>
            <w:r w:rsidRPr="000B6532">
              <w:rPr>
                <w:rFonts w:eastAsia="Times New Roman" w:cs="Times New Roman"/>
                <w:color w:val="000000" w:themeColor="text1"/>
                <w:sz w:val="22"/>
                <w:szCs w:val="22"/>
              </w:rPr>
              <w:lastRenderedPageBreak/>
              <w:t xml:space="preserve">stewardship type programs for PA expansion, climate resilience, </w:t>
            </w:r>
            <w:r w:rsidR="006A682D" w:rsidRPr="000B6532">
              <w:rPr>
                <w:rFonts w:eastAsia="Times New Roman" w:cs="Times New Roman"/>
                <w:color w:val="000000" w:themeColor="text1"/>
                <w:sz w:val="22"/>
                <w:szCs w:val="22"/>
              </w:rPr>
              <w:t xml:space="preserve">watershed management. </w:t>
            </w:r>
          </w:p>
        </w:tc>
        <w:tc>
          <w:tcPr>
            <w:tcW w:w="3351" w:type="dxa"/>
            <w:shd w:val="clear" w:color="auto" w:fill="D9D9D9"/>
          </w:tcPr>
          <w:p w14:paraId="5BF5CA6A" w14:textId="77777777" w:rsidR="003506E0" w:rsidRPr="000B6532" w:rsidRDefault="003506E0" w:rsidP="003506E0">
            <w:pPr>
              <w:rPr>
                <w:rFonts w:cs="Times New Roman"/>
                <w:color w:val="000000" w:themeColor="text1"/>
                <w:sz w:val="22"/>
                <w:szCs w:val="22"/>
              </w:rPr>
            </w:pPr>
            <w:r w:rsidRPr="000B6532">
              <w:rPr>
                <w:rFonts w:cs="Times New Roman"/>
                <w:color w:val="000000" w:themeColor="text1"/>
                <w:sz w:val="22"/>
                <w:szCs w:val="22"/>
              </w:rPr>
              <w:lastRenderedPageBreak/>
              <w:t>R0</w:t>
            </w:r>
          </w:p>
        </w:tc>
        <w:tc>
          <w:tcPr>
            <w:tcW w:w="3351" w:type="dxa"/>
            <w:shd w:val="clear" w:color="auto" w:fill="D9D9D9"/>
          </w:tcPr>
          <w:p w14:paraId="7F631C2C" w14:textId="77777777" w:rsidR="003506E0" w:rsidRPr="000B6532" w:rsidRDefault="003506E0" w:rsidP="003506E0">
            <w:pPr>
              <w:rPr>
                <w:rFonts w:cs="Times New Roman"/>
                <w:color w:val="000000" w:themeColor="text1"/>
                <w:sz w:val="22"/>
                <w:szCs w:val="22"/>
              </w:rPr>
            </w:pPr>
            <w:r w:rsidRPr="000B6532">
              <w:rPr>
                <w:rFonts w:cs="Times New Roman"/>
                <w:color w:val="000000" w:themeColor="text1"/>
                <w:sz w:val="22"/>
                <w:szCs w:val="22"/>
              </w:rPr>
              <w:t>R80 million (USD6 million) p.a. grant program by 2022.</w:t>
            </w:r>
          </w:p>
        </w:tc>
      </w:tr>
      <w:tr w:rsidR="003506E0" w:rsidRPr="000B6532" w14:paraId="1F9D2551" w14:textId="77777777" w:rsidTr="003506E0">
        <w:tc>
          <w:tcPr>
            <w:tcW w:w="3150" w:type="dxa"/>
            <w:shd w:val="clear" w:color="auto" w:fill="D9D9D9"/>
          </w:tcPr>
          <w:p w14:paraId="6B7C16FF" w14:textId="77777777" w:rsidR="003506E0" w:rsidRPr="000B6532" w:rsidRDefault="003506E0" w:rsidP="003506E0">
            <w:pPr>
              <w:rPr>
                <w:rFonts w:eastAsia="Times New Roman" w:cs="Times New Roman"/>
                <w:color w:val="000000" w:themeColor="text1"/>
                <w:sz w:val="22"/>
                <w:szCs w:val="22"/>
              </w:rPr>
            </w:pPr>
            <w:r w:rsidRPr="000B6532">
              <w:rPr>
                <w:rFonts w:eastAsia="Times New Roman" w:cs="Times New Roman"/>
                <w:color w:val="000000" w:themeColor="text1"/>
                <w:sz w:val="22"/>
                <w:szCs w:val="22"/>
              </w:rPr>
              <w:t xml:space="preserve">Provincial treasury allocations to provincial biodiversity stewardship programs </w:t>
            </w:r>
          </w:p>
        </w:tc>
        <w:tc>
          <w:tcPr>
            <w:tcW w:w="3351" w:type="dxa"/>
            <w:shd w:val="clear" w:color="auto" w:fill="D9D9D9"/>
          </w:tcPr>
          <w:p w14:paraId="128B2555" w14:textId="77777777" w:rsidR="003506E0" w:rsidRPr="000B6532" w:rsidRDefault="003506E0" w:rsidP="003506E0">
            <w:pPr>
              <w:rPr>
                <w:rFonts w:cs="Times New Roman"/>
                <w:color w:val="000000" w:themeColor="text1"/>
                <w:sz w:val="22"/>
                <w:szCs w:val="22"/>
              </w:rPr>
            </w:pPr>
            <w:r w:rsidRPr="000B6532">
              <w:rPr>
                <w:rFonts w:cs="Times New Roman"/>
                <w:color w:val="000000" w:themeColor="text1"/>
                <w:sz w:val="22"/>
                <w:szCs w:val="22"/>
              </w:rPr>
              <w:t xml:space="preserve">R22 million (2018/9) </w:t>
            </w:r>
          </w:p>
        </w:tc>
        <w:tc>
          <w:tcPr>
            <w:tcW w:w="3351" w:type="dxa"/>
            <w:shd w:val="clear" w:color="auto" w:fill="D9D9D9"/>
          </w:tcPr>
          <w:p w14:paraId="7F23E88B" w14:textId="77777777" w:rsidR="003506E0" w:rsidRPr="000B6532" w:rsidRDefault="003506E0" w:rsidP="003506E0">
            <w:pPr>
              <w:rPr>
                <w:rFonts w:cs="Times New Roman"/>
                <w:color w:val="000000" w:themeColor="text1"/>
                <w:sz w:val="22"/>
                <w:szCs w:val="22"/>
              </w:rPr>
            </w:pPr>
            <w:r w:rsidRPr="000B6532">
              <w:rPr>
                <w:rFonts w:cs="Times New Roman"/>
                <w:color w:val="000000" w:themeColor="text1"/>
                <w:sz w:val="22"/>
                <w:szCs w:val="22"/>
              </w:rPr>
              <w:t xml:space="preserve">R40 million (USD3 million) p.a. mobilized by 2022 </w:t>
            </w:r>
          </w:p>
        </w:tc>
      </w:tr>
      <w:tr w:rsidR="003506E0" w:rsidRPr="000B6532" w14:paraId="5EDE21AC" w14:textId="77777777" w:rsidTr="003506E0">
        <w:tc>
          <w:tcPr>
            <w:tcW w:w="3150" w:type="dxa"/>
            <w:shd w:val="clear" w:color="auto" w:fill="D9D9D9"/>
          </w:tcPr>
          <w:p w14:paraId="6AAD61F9" w14:textId="77777777" w:rsidR="003506E0" w:rsidRPr="000B6532" w:rsidRDefault="003506E0" w:rsidP="003506E0">
            <w:pPr>
              <w:rPr>
                <w:rFonts w:eastAsia="Times New Roman" w:cs="Times New Roman"/>
                <w:color w:val="000000" w:themeColor="text1"/>
                <w:sz w:val="22"/>
                <w:szCs w:val="22"/>
              </w:rPr>
            </w:pPr>
            <w:r w:rsidRPr="000B6532">
              <w:rPr>
                <w:rFonts w:eastAsia="Times New Roman" w:cs="Times New Roman"/>
                <w:color w:val="000000" w:themeColor="text1"/>
                <w:sz w:val="22"/>
                <w:szCs w:val="22"/>
              </w:rPr>
              <w:t>Existence of conditional grant type mechanism in environment sector</w:t>
            </w:r>
          </w:p>
        </w:tc>
        <w:tc>
          <w:tcPr>
            <w:tcW w:w="3351" w:type="dxa"/>
            <w:shd w:val="clear" w:color="auto" w:fill="D9D9D9"/>
          </w:tcPr>
          <w:p w14:paraId="18948D96" w14:textId="77777777" w:rsidR="003506E0" w:rsidRPr="000B6532" w:rsidRDefault="003506E0" w:rsidP="003506E0">
            <w:pPr>
              <w:rPr>
                <w:rFonts w:cs="Times New Roman"/>
                <w:color w:val="000000" w:themeColor="text1"/>
                <w:sz w:val="22"/>
                <w:szCs w:val="22"/>
              </w:rPr>
            </w:pPr>
            <w:r w:rsidRPr="000B6532">
              <w:rPr>
                <w:rFonts w:cs="Times New Roman"/>
                <w:color w:val="000000" w:themeColor="text1"/>
                <w:sz w:val="22"/>
                <w:szCs w:val="22"/>
              </w:rPr>
              <w:t>None exists</w:t>
            </w:r>
          </w:p>
        </w:tc>
        <w:tc>
          <w:tcPr>
            <w:tcW w:w="3351" w:type="dxa"/>
            <w:shd w:val="clear" w:color="auto" w:fill="D9D9D9"/>
          </w:tcPr>
          <w:p w14:paraId="16087E33" w14:textId="00F4475E" w:rsidR="003506E0" w:rsidRPr="000B6532" w:rsidRDefault="003506E0" w:rsidP="003506E0">
            <w:pPr>
              <w:rPr>
                <w:rFonts w:cs="Times New Roman"/>
                <w:color w:val="000000" w:themeColor="text1"/>
                <w:sz w:val="22"/>
                <w:szCs w:val="22"/>
              </w:rPr>
            </w:pPr>
            <w:r w:rsidRPr="000B6532">
              <w:rPr>
                <w:rFonts w:cs="Times New Roman"/>
                <w:color w:val="000000" w:themeColor="text1"/>
                <w:sz w:val="22"/>
                <w:szCs w:val="22"/>
              </w:rPr>
              <w:t>A grant framework structure is in place by 202</w:t>
            </w:r>
            <w:r w:rsidR="000B6532" w:rsidRPr="000B6532">
              <w:rPr>
                <w:rFonts w:cs="Times New Roman"/>
                <w:color w:val="000000" w:themeColor="text1"/>
                <w:sz w:val="22"/>
                <w:szCs w:val="22"/>
              </w:rPr>
              <w:t>2</w:t>
            </w:r>
          </w:p>
        </w:tc>
      </w:tr>
      <w:tr w:rsidR="003506E0" w:rsidRPr="000B6532" w14:paraId="0F266D99" w14:textId="77777777" w:rsidTr="003506E0">
        <w:tc>
          <w:tcPr>
            <w:tcW w:w="3150" w:type="dxa"/>
            <w:shd w:val="clear" w:color="auto" w:fill="D9D9D9"/>
          </w:tcPr>
          <w:p w14:paraId="0ABEB7B4" w14:textId="77777777" w:rsidR="003506E0" w:rsidRPr="000B6532" w:rsidRDefault="003506E0" w:rsidP="003506E0">
            <w:pPr>
              <w:rPr>
                <w:rFonts w:cs="Times New Roman"/>
                <w:color w:val="000000" w:themeColor="text1"/>
                <w:sz w:val="22"/>
                <w:szCs w:val="22"/>
              </w:rPr>
            </w:pPr>
            <w:r w:rsidRPr="000B6532">
              <w:rPr>
                <w:rFonts w:eastAsia="Times New Roman" w:cs="Times New Roman"/>
                <w:color w:val="000000" w:themeColor="text1"/>
                <w:sz w:val="22"/>
                <w:szCs w:val="22"/>
              </w:rPr>
              <w:t xml:space="preserve">Number of stewardship sites using innovative funding sources for rehabilitation and management </w:t>
            </w:r>
          </w:p>
        </w:tc>
        <w:tc>
          <w:tcPr>
            <w:tcW w:w="3351" w:type="dxa"/>
            <w:shd w:val="clear" w:color="auto" w:fill="D9D9D9"/>
          </w:tcPr>
          <w:p w14:paraId="519A1D4D" w14:textId="77777777" w:rsidR="003506E0" w:rsidRPr="000B6532" w:rsidRDefault="003506E0" w:rsidP="003506E0">
            <w:pPr>
              <w:rPr>
                <w:rFonts w:eastAsia="Times New Roman" w:cs="Times New Roman"/>
                <w:color w:val="000000" w:themeColor="text1"/>
                <w:sz w:val="22"/>
                <w:szCs w:val="22"/>
              </w:rPr>
            </w:pPr>
            <w:r w:rsidRPr="000B6532">
              <w:rPr>
                <w:rFonts w:cs="Times New Roman"/>
                <w:color w:val="000000" w:themeColor="text1"/>
                <w:sz w:val="22"/>
                <w:szCs w:val="22"/>
              </w:rPr>
              <w:t xml:space="preserve">Zero </w:t>
            </w:r>
          </w:p>
        </w:tc>
        <w:tc>
          <w:tcPr>
            <w:tcW w:w="3351" w:type="dxa"/>
            <w:shd w:val="clear" w:color="auto" w:fill="D9D9D9"/>
          </w:tcPr>
          <w:p w14:paraId="2062F38F" w14:textId="77777777" w:rsidR="003506E0" w:rsidRPr="000B6532" w:rsidRDefault="003506E0" w:rsidP="003506E0">
            <w:pPr>
              <w:rPr>
                <w:rFonts w:eastAsia="Times New Roman" w:cs="Times New Roman"/>
                <w:color w:val="000000" w:themeColor="text1"/>
                <w:sz w:val="22"/>
                <w:szCs w:val="22"/>
              </w:rPr>
            </w:pPr>
            <w:r w:rsidRPr="000B6532">
              <w:rPr>
                <w:rFonts w:eastAsia="Times New Roman" w:cs="Times New Roman"/>
                <w:color w:val="000000" w:themeColor="text1"/>
                <w:sz w:val="22"/>
                <w:szCs w:val="22"/>
              </w:rPr>
              <w:t xml:space="preserve">Five sites (using water tariff, impact investment, or offset funds) </w:t>
            </w:r>
          </w:p>
        </w:tc>
      </w:tr>
    </w:tbl>
    <w:p w14:paraId="50474658" w14:textId="77777777" w:rsidR="003506E0" w:rsidRPr="00F44EBF" w:rsidRDefault="003506E0" w:rsidP="003506E0">
      <w:pPr>
        <w:spacing w:after="0" w:line="240" w:lineRule="auto"/>
        <w:ind w:left="-450" w:right="-720"/>
        <w:rPr>
          <w:rFonts w:eastAsia="Times New Roman" w:cs="Times New Roman"/>
          <w:b/>
        </w:rPr>
      </w:pPr>
    </w:p>
    <w:p w14:paraId="34EB0BB9" w14:textId="77777777" w:rsidR="003506E0" w:rsidRPr="00F44EBF" w:rsidRDefault="003506E0" w:rsidP="00FD1263">
      <w:pPr>
        <w:spacing w:after="0" w:line="240" w:lineRule="auto"/>
        <w:ind w:right="-720"/>
        <w:rPr>
          <w:rFonts w:eastAsia="Times New Roman" w:cs="Times New Roman"/>
          <w:b/>
        </w:rPr>
      </w:pPr>
    </w:p>
    <w:p w14:paraId="382D7726" w14:textId="77777777" w:rsidR="003506E0" w:rsidRPr="00F44EBF" w:rsidRDefault="003506E0" w:rsidP="003506E0">
      <w:pPr>
        <w:spacing w:after="0" w:line="240" w:lineRule="auto"/>
        <w:ind w:left="-450" w:right="-720"/>
        <w:rPr>
          <w:rFonts w:eastAsia="Times New Roman" w:cs="Times New Roman"/>
          <w:b/>
        </w:rPr>
      </w:pPr>
      <w:r w:rsidRPr="00F44EBF">
        <w:rPr>
          <w:rFonts w:eastAsia="Times New Roman" w:cs="Times New Roman"/>
          <w:b/>
        </w:rPr>
        <w:t xml:space="preserve">SECTION 2 – FOR </w:t>
      </w:r>
      <w:r w:rsidRPr="00F44EBF">
        <w:rPr>
          <w:rFonts w:eastAsia="Times New Roman" w:cs="Times New Roman"/>
          <w:b/>
          <w:u w:val="single"/>
        </w:rPr>
        <w:t>APPROVED</w:t>
      </w:r>
      <w:r w:rsidRPr="00F44EBF">
        <w:rPr>
          <w:rFonts w:eastAsia="Times New Roman" w:cs="Times New Roman"/>
          <w:b/>
        </w:rPr>
        <w:t xml:space="preserve"> FINANCE SOLUTIONS ONLY </w:t>
      </w:r>
    </w:p>
    <w:p w14:paraId="4340B676" w14:textId="77777777" w:rsidR="003506E0" w:rsidRPr="00F44EBF" w:rsidRDefault="003506E0" w:rsidP="003506E0">
      <w:pPr>
        <w:spacing w:after="0" w:line="240" w:lineRule="auto"/>
        <w:rPr>
          <w:rFonts w:eastAsia="MS Mincho" w:cs="Times New Roman"/>
        </w:rPr>
      </w:pPr>
    </w:p>
    <w:p w14:paraId="24A4958D" w14:textId="77777777" w:rsidR="003506E0" w:rsidRPr="00F44EBF" w:rsidRDefault="003506E0" w:rsidP="003506E0">
      <w:pPr>
        <w:spacing w:after="0" w:line="240" w:lineRule="auto"/>
        <w:ind w:left="-630" w:right="-630"/>
        <w:rPr>
          <w:rFonts w:eastAsia="MS Mincho" w:cs="Times New Roman"/>
        </w:rPr>
      </w:pPr>
      <w:r w:rsidRPr="00F44EBF">
        <w:rPr>
          <w:rFonts w:eastAsia="MS Mincho" w:cs="Times New Roman"/>
        </w:rPr>
        <w:t xml:space="preserve">Please provide the following information which will be included in next Work plan/Budget revision (or use actual Work plan document): </w:t>
      </w:r>
    </w:p>
    <w:p w14:paraId="5909FD0A" w14:textId="77777777" w:rsidR="003506E0" w:rsidRPr="00F44EBF" w:rsidRDefault="003506E0" w:rsidP="003506E0">
      <w:pPr>
        <w:spacing w:after="0" w:line="240" w:lineRule="auto"/>
        <w:rPr>
          <w:rFonts w:eastAsia="MS Mincho" w:cs="Times New Roman"/>
        </w:rPr>
      </w:pPr>
    </w:p>
    <w:tbl>
      <w:tblPr>
        <w:tblStyle w:val="TableGrid11"/>
        <w:tblW w:w="9927" w:type="dxa"/>
        <w:jc w:val="center"/>
        <w:tblLook w:val="04A0" w:firstRow="1" w:lastRow="0" w:firstColumn="1" w:lastColumn="0" w:noHBand="0" w:noVBand="1"/>
      </w:tblPr>
      <w:tblGrid>
        <w:gridCol w:w="1393"/>
        <w:gridCol w:w="1824"/>
        <w:gridCol w:w="1259"/>
        <w:gridCol w:w="995"/>
        <w:gridCol w:w="1182"/>
        <w:gridCol w:w="1007"/>
        <w:gridCol w:w="618"/>
        <w:gridCol w:w="618"/>
        <w:gridCol w:w="618"/>
        <w:gridCol w:w="413"/>
      </w:tblGrid>
      <w:tr w:rsidR="002C148C" w:rsidRPr="00277F2C" w14:paraId="60AA5610" w14:textId="77777777" w:rsidTr="003506E0">
        <w:trPr>
          <w:jc w:val="center"/>
        </w:trPr>
        <w:tc>
          <w:tcPr>
            <w:tcW w:w="4791" w:type="dxa"/>
            <w:gridSpan w:val="3"/>
            <w:shd w:val="clear" w:color="auto" w:fill="95B3D7"/>
          </w:tcPr>
          <w:p w14:paraId="6F3D5906" w14:textId="77777777" w:rsidR="003506E0" w:rsidRPr="00277F2C" w:rsidRDefault="003506E0" w:rsidP="003506E0">
            <w:pPr>
              <w:rPr>
                <w:rFonts w:cs="Times New Roman"/>
                <w:caps/>
                <w:sz w:val="22"/>
                <w:szCs w:val="22"/>
              </w:rPr>
            </w:pPr>
            <w:r w:rsidRPr="00277F2C">
              <w:rPr>
                <w:rFonts w:cs="Times New Roman"/>
                <w:b/>
                <w:caps/>
                <w:sz w:val="22"/>
                <w:szCs w:val="22"/>
              </w:rPr>
              <w:t xml:space="preserve">Action Plan and Budget </w:t>
            </w:r>
          </w:p>
        </w:tc>
        <w:tc>
          <w:tcPr>
            <w:tcW w:w="1098" w:type="dxa"/>
            <w:shd w:val="clear" w:color="auto" w:fill="95B3D7"/>
          </w:tcPr>
          <w:p w14:paraId="1F8D26B4" w14:textId="77777777" w:rsidR="003506E0" w:rsidRPr="00277F2C" w:rsidRDefault="003506E0" w:rsidP="003506E0">
            <w:pPr>
              <w:jc w:val="center"/>
              <w:rPr>
                <w:rFonts w:cs="Times New Roman"/>
                <w:sz w:val="22"/>
                <w:szCs w:val="22"/>
              </w:rPr>
            </w:pPr>
          </w:p>
        </w:tc>
        <w:tc>
          <w:tcPr>
            <w:tcW w:w="1306" w:type="dxa"/>
            <w:shd w:val="clear" w:color="auto" w:fill="95B3D7"/>
          </w:tcPr>
          <w:p w14:paraId="0512940C" w14:textId="77777777" w:rsidR="003506E0" w:rsidRPr="00277F2C" w:rsidRDefault="003506E0" w:rsidP="003506E0">
            <w:pPr>
              <w:jc w:val="center"/>
              <w:rPr>
                <w:rFonts w:cs="Times New Roman"/>
                <w:sz w:val="22"/>
                <w:szCs w:val="22"/>
              </w:rPr>
            </w:pPr>
          </w:p>
        </w:tc>
        <w:tc>
          <w:tcPr>
            <w:tcW w:w="1037" w:type="dxa"/>
            <w:shd w:val="clear" w:color="auto" w:fill="95B3D7"/>
          </w:tcPr>
          <w:p w14:paraId="34C63CDE" w14:textId="77777777" w:rsidR="003506E0" w:rsidRPr="00277F2C" w:rsidRDefault="003506E0" w:rsidP="003506E0">
            <w:pPr>
              <w:jc w:val="center"/>
              <w:rPr>
                <w:rFonts w:cs="Times New Roman"/>
                <w:sz w:val="22"/>
                <w:szCs w:val="22"/>
              </w:rPr>
            </w:pPr>
          </w:p>
        </w:tc>
        <w:tc>
          <w:tcPr>
            <w:tcW w:w="1695" w:type="dxa"/>
            <w:gridSpan w:val="4"/>
            <w:shd w:val="clear" w:color="auto" w:fill="95B3D7"/>
          </w:tcPr>
          <w:p w14:paraId="3419E671" w14:textId="77777777" w:rsidR="003506E0" w:rsidRPr="00277F2C" w:rsidRDefault="003506E0" w:rsidP="003506E0">
            <w:pPr>
              <w:jc w:val="center"/>
              <w:rPr>
                <w:rFonts w:cs="Times New Roman"/>
                <w:sz w:val="22"/>
                <w:szCs w:val="22"/>
              </w:rPr>
            </w:pPr>
          </w:p>
        </w:tc>
      </w:tr>
      <w:tr w:rsidR="002C148C" w:rsidRPr="00277F2C" w14:paraId="3E487E01" w14:textId="77777777" w:rsidTr="002C148C">
        <w:trPr>
          <w:jc w:val="center"/>
        </w:trPr>
        <w:tc>
          <w:tcPr>
            <w:tcW w:w="8232" w:type="dxa"/>
            <w:gridSpan w:val="6"/>
            <w:vAlign w:val="center"/>
          </w:tcPr>
          <w:p w14:paraId="79F1D0C5" w14:textId="21F67601" w:rsidR="002C148C" w:rsidRPr="00277F2C" w:rsidRDefault="002C148C" w:rsidP="002C148C">
            <w:pPr>
              <w:jc w:val="left"/>
              <w:rPr>
                <w:rFonts w:cs="Times New Roman"/>
                <w:sz w:val="22"/>
                <w:szCs w:val="22"/>
              </w:rPr>
            </w:pPr>
            <w:r w:rsidRPr="00277F2C">
              <w:rPr>
                <w:rFonts w:cs="Times New Roman"/>
                <w:sz w:val="22"/>
                <w:szCs w:val="22"/>
              </w:rPr>
              <w:t xml:space="preserve">Outcome/s (Result/s): </w:t>
            </w:r>
            <w:r w:rsidRPr="002C148C">
              <w:rPr>
                <w:rFonts w:cs="Times New Roman"/>
                <w:sz w:val="22"/>
                <w:szCs w:val="22"/>
              </w:rPr>
              <w:t>Stewardship sites are adequately and appropriately funded through a grant mechanism from national government.</w:t>
            </w:r>
          </w:p>
        </w:tc>
        <w:tc>
          <w:tcPr>
            <w:tcW w:w="1695" w:type="dxa"/>
            <w:gridSpan w:val="4"/>
          </w:tcPr>
          <w:p w14:paraId="4CE31279" w14:textId="77777777" w:rsidR="002C148C" w:rsidRPr="00277F2C" w:rsidRDefault="002C148C" w:rsidP="003506E0">
            <w:pPr>
              <w:jc w:val="center"/>
              <w:rPr>
                <w:rFonts w:cs="Times New Roman"/>
                <w:sz w:val="22"/>
                <w:szCs w:val="22"/>
              </w:rPr>
            </w:pPr>
            <w:r w:rsidRPr="00277F2C">
              <w:rPr>
                <w:rFonts w:cs="Times New Roman"/>
                <w:sz w:val="22"/>
                <w:szCs w:val="22"/>
              </w:rPr>
              <w:t>Timeframe</w:t>
            </w:r>
          </w:p>
        </w:tc>
      </w:tr>
      <w:tr w:rsidR="002C148C" w:rsidRPr="00277F2C" w14:paraId="07B96AA4" w14:textId="77777777" w:rsidTr="003B5F85">
        <w:trPr>
          <w:jc w:val="center"/>
        </w:trPr>
        <w:tc>
          <w:tcPr>
            <w:tcW w:w="1445" w:type="dxa"/>
          </w:tcPr>
          <w:p w14:paraId="7E16C23A" w14:textId="77777777" w:rsidR="003506E0" w:rsidRPr="00277F2C" w:rsidRDefault="003506E0" w:rsidP="003506E0">
            <w:pPr>
              <w:jc w:val="center"/>
              <w:rPr>
                <w:rFonts w:cs="Times New Roman"/>
                <w:sz w:val="22"/>
                <w:szCs w:val="22"/>
              </w:rPr>
            </w:pPr>
            <w:r w:rsidRPr="00277F2C">
              <w:rPr>
                <w:rFonts w:cs="Times New Roman"/>
                <w:sz w:val="22"/>
                <w:szCs w:val="22"/>
              </w:rPr>
              <w:t>Output/s</w:t>
            </w:r>
          </w:p>
        </w:tc>
        <w:tc>
          <w:tcPr>
            <w:tcW w:w="2046" w:type="dxa"/>
          </w:tcPr>
          <w:p w14:paraId="4A26316B" w14:textId="77777777" w:rsidR="003506E0" w:rsidRPr="00277F2C" w:rsidRDefault="003506E0" w:rsidP="003506E0">
            <w:pPr>
              <w:jc w:val="center"/>
              <w:rPr>
                <w:rFonts w:cs="Times New Roman"/>
                <w:sz w:val="22"/>
                <w:szCs w:val="22"/>
              </w:rPr>
            </w:pPr>
            <w:r w:rsidRPr="00277F2C">
              <w:rPr>
                <w:rFonts w:cs="Times New Roman"/>
                <w:sz w:val="22"/>
                <w:szCs w:val="22"/>
              </w:rPr>
              <w:t>Activities (example below)</w:t>
            </w:r>
          </w:p>
        </w:tc>
        <w:tc>
          <w:tcPr>
            <w:tcW w:w="1300" w:type="dxa"/>
          </w:tcPr>
          <w:p w14:paraId="3642A393" w14:textId="77777777" w:rsidR="003506E0" w:rsidRPr="00277F2C" w:rsidRDefault="003506E0" w:rsidP="003506E0">
            <w:pPr>
              <w:jc w:val="center"/>
              <w:rPr>
                <w:rFonts w:cs="Times New Roman"/>
                <w:sz w:val="22"/>
                <w:szCs w:val="22"/>
              </w:rPr>
            </w:pPr>
            <w:r w:rsidRPr="00277F2C">
              <w:rPr>
                <w:rFonts w:cs="Times New Roman"/>
                <w:sz w:val="22"/>
                <w:szCs w:val="22"/>
              </w:rPr>
              <w:t>Responsible actor/s</w:t>
            </w:r>
          </w:p>
        </w:tc>
        <w:tc>
          <w:tcPr>
            <w:tcW w:w="1098" w:type="dxa"/>
          </w:tcPr>
          <w:p w14:paraId="3589FFBE" w14:textId="77777777" w:rsidR="003506E0" w:rsidRPr="00277F2C" w:rsidRDefault="003506E0" w:rsidP="003506E0">
            <w:pPr>
              <w:jc w:val="center"/>
              <w:rPr>
                <w:rFonts w:cs="Times New Roman"/>
                <w:sz w:val="22"/>
                <w:szCs w:val="22"/>
              </w:rPr>
            </w:pPr>
            <w:r w:rsidRPr="00277F2C">
              <w:rPr>
                <w:rFonts w:cs="Times New Roman"/>
                <w:sz w:val="22"/>
                <w:szCs w:val="22"/>
              </w:rPr>
              <w:t xml:space="preserve">Funding source </w:t>
            </w:r>
          </w:p>
        </w:tc>
        <w:tc>
          <w:tcPr>
            <w:tcW w:w="1306" w:type="dxa"/>
          </w:tcPr>
          <w:p w14:paraId="0A24DE7D" w14:textId="77777777" w:rsidR="003506E0" w:rsidRPr="00277F2C" w:rsidRDefault="003506E0" w:rsidP="003506E0">
            <w:pPr>
              <w:jc w:val="center"/>
              <w:rPr>
                <w:rFonts w:cs="Times New Roman"/>
                <w:sz w:val="22"/>
                <w:szCs w:val="22"/>
              </w:rPr>
            </w:pPr>
            <w:r w:rsidRPr="00277F2C">
              <w:rPr>
                <w:rFonts w:cs="Times New Roman"/>
                <w:sz w:val="22"/>
                <w:szCs w:val="22"/>
              </w:rPr>
              <w:t>Total Costs</w:t>
            </w:r>
            <w:r w:rsidRPr="00277F2C">
              <w:rPr>
                <w:rFonts w:cs="Times New Roman"/>
                <w:sz w:val="22"/>
                <w:szCs w:val="22"/>
                <w:vertAlign w:val="superscript"/>
              </w:rPr>
              <w:footnoteReference w:id="6"/>
            </w:r>
            <w:r w:rsidRPr="00277F2C">
              <w:rPr>
                <w:rFonts w:cs="Times New Roman"/>
                <w:sz w:val="22"/>
                <w:szCs w:val="22"/>
              </w:rPr>
              <w:t xml:space="preserve"> (USD) (detail by year in the AWP if FS approved)</w:t>
            </w:r>
          </w:p>
        </w:tc>
        <w:tc>
          <w:tcPr>
            <w:tcW w:w="1037" w:type="dxa"/>
          </w:tcPr>
          <w:p w14:paraId="4378194F" w14:textId="77777777" w:rsidR="003506E0" w:rsidRPr="00277F2C" w:rsidRDefault="003506E0" w:rsidP="003506E0">
            <w:pPr>
              <w:rPr>
                <w:rFonts w:cs="Times New Roman"/>
                <w:sz w:val="22"/>
                <w:szCs w:val="22"/>
              </w:rPr>
            </w:pPr>
            <w:r w:rsidRPr="00277F2C">
              <w:rPr>
                <w:rFonts w:cs="Times New Roman"/>
                <w:sz w:val="22"/>
                <w:szCs w:val="22"/>
              </w:rPr>
              <w:t xml:space="preserve">Atlas. </w:t>
            </w:r>
            <w:proofErr w:type="spellStart"/>
            <w:r w:rsidRPr="00277F2C">
              <w:rPr>
                <w:rFonts w:cs="Times New Roman"/>
                <w:sz w:val="22"/>
                <w:szCs w:val="22"/>
              </w:rPr>
              <w:t>Budg</w:t>
            </w:r>
            <w:proofErr w:type="spellEnd"/>
            <w:r w:rsidRPr="00277F2C">
              <w:rPr>
                <w:rFonts w:cs="Times New Roman"/>
                <w:sz w:val="22"/>
                <w:szCs w:val="22"/>
              </w:rPr>
              <w:t>. Code (For approved projects)</w:t>
            </w:r>
          </w:p>
        </w:tc>
        <w:tc>
          <w:tcPr>
            <w:tcW w:w="424" w:type="dxa"/>
            <w:vAlign w:val="center"/>
          </w:tcPr>
          <w:p w14:paraId="716FB281" w14:textId="1EE0641B" w:rsidR="003506E0" w:rsidRPr="00277F2C" w:rsidRDefault="002C148C" w:rsidP="003B5F85">
            <w:pPr>
              <w:jc w:val="center"/>
              <w:rPr>
                <w:rFonts w:cs="Times New Roman"/>
                <w:sz w:val="22"/>
                <w:szCs w:val="22"/>
              </w:rPr>
            </w:pPr>
            <w:r>
              <w:rPr>
                <w:rFonts w:cs="Times New Roman"/>
                <w:sz w:val="22"/>
                <w:szCs w:val="22"/>
              </w:rPr>
              <w:t>2020</w:t>
            </w:r>
          </w:p>
        </w:tc>
        <w:tc>
          <w:tcPr>
            <w:tcW w:w="426" w:type="dxa"/>
            <w:vAlign w:val="center"/>
          </w:tcPr>
          <w:p w14:paraId="651FF1A7" w14:textId="44C43BA4" w:rsidR="003506E0" w:rsidRPr="00277F2C" w:rsidRDefault="002C148C" w:rsidP="003B5F85">
            <w:pPr>
              <w:jc w:val="center"/>
              <w:rPr>
                <w:rFonts w:cs="Times New Roman"/>
                <w:sz w:val="22"/>
                <w:szCs w:val="22"/>
              </w:rPr>
            </w:pPr>
            <w:r>
              <w:rPr>
                <w:rFonts w:cs="Times New Roman"/>
                <w:sz w:val="22"/>
                <w:szCs w:val="22"/>
              </w:rPr>
              <w:t>202</w:t>
            </w:r>
            <w:r w:rsidR="00BF1235">
              <w:rPr>
                <w:rFonts w:cs="Times New Roman"/>
                <w:sz w:val="22"/>
                <w:szCs w:val="22"/>
              </w:rPr>
              <w:t>1</w:t>
            </w:r>
          </w:p>
        </w:tc>
        <w:tc>
          <w:tcPr>
            <w:tcW w:w="419" w:type="dxa"/>
            <w:vAlign w:val="center"/>
          </w:tcPr>
          <w:p w14:paraId="15867800" w14:textId="6879470F" w:rsidR="003506E0" w:rsidRPr="00277F2C" w:rsidRDefault="002C148C" w:rsidP="003B5F85">
            <w:pPr>
              <w:jc w:val="center"/>
              <w:rPr>
                <w:rFonts w:cs="Times New Roman"/>
                <w:sz w:val="22"/>
                <w:szCs w:val="22"/>
              </w:rPr>
            </w:pPr>
            <w:r>
              <w:rPr>
                <w:rFonts w:cs="Times New Roman"/>
                <w:sz w:val="22"/>
                <w:szCs w:val="22"/>
              </w:rPr>
              <w:t>202</w:t>
            </w:r>
            <w:r w:rsidR="00BF1235">
              <w:rPr>
                <w:rFonts w:cs="Times New Roman"/>
                <w:sz w:val="22"/>
                <w:szCs w:val="22"/>
              </w:rPr>
              <w:t>2</w:t>
            </w:r>
          </w:p>
        </w:tc>
        <w:tc>
          <w:tcPr>
            <w:tcW w:w="426" w:type="dxa"/>
            <w:vAlign w:val="center"/>
          </w:tcPr>
          <w:p w14:paraId="62B653CA" w14:textId="77777777" w:rsidR="003506E0" w:rsidRPr="00277F2C" w:rsidRDefault="003506E0" w:rsidP="003B5F85">
            <w:pPr>
              <w:jc w:val="center"/>
              <w:rPr>
                <w:rFonts w:cs="Times New Roman"/>
                <w:sz w:val="22"/>
                <w:szCs w:val="22"/>
              </w:rPr>
            </w:pPr>
            <w:r w:rsidRPr="00277F2C">
              <w:rPr>
                <w:rFonts w:cs="Times New Roman"/>
                <w:sz w:val="22"/>
                <w:szCs w:val="22"/>
              </w:rPr>
              <w:t>…</w:t>
            </w:r>
          </w:p>
        </w:tc>
      </w:tr>
      <w:tr w:rsidR="002C148C" w:rsidRPr="00277F2C" w14:paraId="138093EB" w14:textId="77777777" w:rsidTr="003B5F85">
        <w:trPr>
          <w:jc w:val="center"/>
        </w:trPr>
        <w:tc>
          <w:tcPr>
            <w:tcW w:w="1445" w:type="dxa"/>
            <w:vMerge w:val="restart"/>
          </w:tcPr>
          <w:p w14:paraId="6F3CCB86" w14:textId="77777777" w:rsidR="003506E0" w:rsidRPr="00277F2C" w:rsidRDefault="003506E0" w:rsidP="000B6532">
            <w:pPr>
              <w:jc w:val="left"/>
              <w:rPr>
                <w:rFonts w:cs="Times New Roman"/>
                <w:sz w:val="22"/>
                <w:szCs w:val="22"/>
              </w:rPr>
            </w:pPr>
            <w:r w:rsidRPr="00277F2C">
              <w:rPr>
                <w:rFonts w:cs="Times New Roman"/>
                <w:sz w:val="22"/>
                <w:szCs w:val="22"/>
              </w:rPr>
              <w:t xml:space="preserve">Baseline: </w:t>
            </w:r>
          </w:p>
          <w:p w14:paraId="0A58CB7E" w14:textId="77777777" w:rsidR="003506E0" w:rsidRPr="00277F2C" w:rsidRDefault="003506E0" w:rsidP="000B6532">
            <w:pPr>
              <w:jc w:val="left"/>
              <w:rPr>
                <w:rFonts w:cs="Times New Roman"/>
                <w:sz w:val="22"/>
                <w:szCs w:val="22"/>
              </w:rPr>
            </w:pPr>
            <w:r w:rsidRPr="00277F2C">
              <w:rPr>
                <w:rFonts w:cs="Times New Roman"/>
                <w:sz w:val="22"/>
                <w:szCs w:val="22"/>
              </w:rPr>
              <w:t>RO funds allocated to stewardship</w:t>
            </w:r>
          </w:p>
          <w:p w14:paraId="0B836556" w14:textId="77777777" w:rsidR="003506E0" w:rsidRPr="00277F2C" w:rsidRDefault="003506E0" w:rsidP="000B6532">
            <w:pPr>
              <w:jc w:val="left"/>
              <w:rPr>
                <w:rFonts w:cs="Times New Roman"/>
                <w:sz w:val="22"/>
                <w:szCs w:val="22"/>
              </w:rPr>
            </w:pPr>
          </w:p>
          <w:p w14:paraId="4AD34F6F" w14:textId="0745C62D" w:rsidR="003506E0" w:rsidRDefault="003506E0" w:rsidP="000B6532">
            <w:pPr>
              <w:jc w:val="left"/>
              <w:rPr>
                <w:rFonts w:cs="Times New Roman"/>
                <w:sz w:val="22"/>
                <w:szCs w:val="22"/>
              </w:rPr>
            </w:pPr>
            <w:r w:rsidRPr="00277F2C">
              <w:rPr>
                <w:rFonts w:cs="Times New Roman"/>
                <w:sz w:val="22"/>
                <w:szCs w:val="22"/>
              </w:rPr>
              <w:t>Indicators: establishment of a national grant framework</w:t>
            </w:r>
          </w:p>
          <w:p w14:paraId="1AD072B5" w14:textId="77777777" w:rsidR="000B6532" w:rsidRPr="00277F2C" w:rsidRDefault="000B6532" w:rsidP="000B6532">
            <w:pPr>
              <w:jc w:val="left"/>
              <w:rPr>
                <w:rFonts w:cs="Times New Roman"/>
                <w:sz w:val="22"/>
                <w:szCs w:val="22"/>
              </w:rPr>
            </w:pPr>
          </w:p>
          <w:p w14:paraId="279B4232" w14:textId="77777777" w:rsidR="003506E0" w:rsidRPr="00277F2C" w:rsidRDefault="003506E0" w:rsidP="000B6532">
            <w:pPr>
              <w:jc w:val="left"/>
              <w:rPr>
                <w:rFonts w:cs="Times New Roman"/>
                <w:sz w:val="22"/>
                <w:szCs w:val="22"/>
              </w:rPr>
            </w:pPr>
            <w:r w:rsidRPr="00277F2C">
              <w:rPr>
                <w:rFonts w:cs="Times New Roman"/>
                <w:sz w:val="22"/>
                <w:szCs w:val="22"/>
              </w:rPr>
              <w:t xml:space="preserve">Targets: By 2022, a grant framework will be in place that can generate up to R80m  </w:t>
            </w:r>
          </w:p>
        </w:tc>
        <w:tc>
          <w:tcPr>
            <w:tcW w:w="2046" w:type="dxa"/>
          </w:tcPr>
          <w:p w14:paraId="0A474F16" w14:textId="77777777" w:rsidR="003506E0" w:rsidRPr="00277F2C" w:rsidRDefault="003506E0" w:rsidP="003506E0">
            <w:pPr>
              <w:rPr>
                <w:rFonts w:cs="Times New Roman"/>
                <w:sz w:val="22"/>
                <w:szCs w:val="22"/>
              </w:rPr>
            </w:pPr>
            <w:r w:rsidRPr="00277F2C">
              <w:rPr>
                <w:rFonts w:cs="Times New Roman"/>
                <w:sz w:val="22"/>
                <w:szCs w:val="22"/>
              </w:rPr>
              <w:t>Preparatory activities:</w:t>
            </w:r>
          </w:p>
        </w:tc>
        <w:tc>
          <w:tcPr>
            <w:tcW w:w="1300" w:type="dxa"/>
          </w:tcPr>
          <w:p w14:paraId="6CB1A714" w14:textId="4DE5545D" w:rsidR="003506E0" w:rsidRPr="00277F2C" w:rsidRDefault="004D769D" w:rsidP="003506E0">
            <w:pPr>
              <w:rPr>
                <w:rFonts w:cs="Times New Roman"/>
                <w:sz w:val="22"/>
                <w:szCs w:val="22"/>
              </w:rPr>
            </w:pPr>
            <w:r w:rsidRPr="00277F2C">
              <w:rPr>
                <w:rFonts w:cs="Times New Roman"/>
                <w:sz w:val="22"/>
                <w:szCs w:val="22"/>
              </w:rPr>
              <w:t>DEFF</w:t>
            </w:r>
            <w:r w:rsidR="003506E0" w:rsidRPr="00277F2C">
              <w:rPr>
                <w:rFonts w:cs="Times New Roman"/>
                <w:sz w:val="22"/>
                <w:szCs w:val="22"/>
              </w:rPr>
              <w:t xml:space="preserve"> and SANBI</w:t>
            </w:r>
          </w:p>
        </w:tc>
        <w:tc>
          <w:tcPr>
            <w:tcW w:w="1098" w:type="dxa"/>
          </w:tcPr>
          <w:p w14:paraId="76638AEC" w14:textId="1491A4BA" w:rsidR="003506E0" w:rsidRPr="00277F2C" w:rsidRDefault="003506E0" w:rsidP="003506E0">
            <w:pPr>
              <w:rPr>
                <w:rFonts w:cs="Times New Roman"/>
                <w:sz w:val="22"/>
                <w:szCs w:val="22"/>
              </w:rPr>
            </w:pPr>
            <w:r w:rsidRPr="00277F2C">
              <w:rPr>
                <w:rFonts w:cs="Times New Roman"/>
                <w:sz w:val="22"/>
                <w:szCs w:val="22"/>
              </w:rPr>
              <w:t xml:space="preserve">SANBI/ </w:t>
            </w:r>
            <w:r w:rsidR="004D769D" w:rsidRPr="00277F2C">
              <w:rPr>
                <w:rFonts w:cs="Times New Roman"/>
                <w:sz w:val="22"/>
                <w:szCs w:val="22"/>
              </w:rPr>
              <w:t>DEFF</w:t>
            </w:r>
          </w:p>
        </w:tc>
        <w:tc>
          <w:tcPr>
            <w:tcW w:w="1306" w:type="dxa"/>
          </w:tcPr>
          <w:p w14:paraId="63D565DC" w14:textId="77777777" w:rsidR="003506E0" w:rsidRPr="00277F2C" w:rsidRDefault="003506E0" w:rsidP="003506E0">
            <w:pPr>
              <w:rPr>
                <w:rFonts w:cs="Times New Roman"/>
                <w:sz w:val="22"/>
                <w:szCs w:val="22"/>
              </w:rPr>
            </w:pPr>
          </w:p>
        </w:tc>
        <w:tc>
          <w:tcPr>
            <w:tcW w:w="1037" w:type="dxa"/>
          </w:tcPr>
          <w:p w14:paraId="0CB198F1" w14:textId="77777777" w:rsidR="003506E0" w:rsidRPr="00277F2C" w:rsidRDefault="003506E0" w:rsidP="003506E0">
            <w:pPr>
              <w:rPr>
                <w:rFonts w:cs="Times New Roman"/>
                <w:sz w:val="22"/>
                <w:szCs w:val="22"/>
              </w:rPr>
            </w:pPr>
          </w:p>
        </w:tc>
        <w:tc>
          <w:tcPr>
            <w:tcW w:w="424" w:type="dxa"/>
            <w:vAlign w:val="center"/>
          </w:tcPr>
          <w:p w14:paraId="14451E3C" w14:textId="77777777" w:rsidR="003506E0" w:rsidRPr="00277F2C" w:rsidRDefault="003506E0" w:rsidP="003B5F85">
            <w:pPr>
              <w:jc w:val="center"/>
              <w:rPr>
                <w:rFonts w:cs="Times New Roman"/>
                <w:sz w:val="22"/>
                <w:szCs w:val="22"/>
              </w:rPr>
            </w:pPr>
          </w:p>
        </w:tc>
        <w:tc>
          <w:tcPr>
            <w:tcW w:w="426" w:type="dxa"/>
            <w:vAlign w:val="center"/>
          </w:tcPr>
          <w:p w14:paraId="3AA59E9E" w14:textId="77777777" w:rsidR="003506E0" w:rsidRPr="00277F2C" w:rsidRDefault="003506E0" w:rsidP="003B5F85">
            <w:pPr>
              <w:jc w:val="center"/>
              <w:rPr>
                <w:rFonts w:cs="Times New Roman"/>
                <w:sz w:val="22"/>
                <w:szCs w:val="22"/>
              </w:rPr>
            </w:pPr>
          </w:p>
        </w:tc>
        <w:tc>
          <w:tcPr>
            <w:tcW w:w="419" w:type="dxa"/>
            <w:vAlign w:val="center"/>
          </w:tcPr>
          <w:p w14:paraId="7EC2DD6D" w14:textId="77777777" w:rsidR="003506E0" w:rsidRPr="00277F2C" w:rsidRDefault="003506E0" w:rsidP="003B5F85">
            <w:pPr>
              <w:jc w:val="center"/>
              <w:rPr>
                <w:rFonts w:cs="Times New Roman"/>
                <w:sz w:val="22"/>
                <w:szCs w:val="22"/>
              </w:rPr>
            </w:pPr>
          </w:p>
        </w:tc>
        <w:tc>
          <w:tcPr>
            <w:tcW w:w="426" w:type="dxa"/>
            <w:vAlign w:val="center"/>
          </w:tcPr>
          <w:p w14:paraId="14B58A1F" w14:textId="77777777" w:rsidR="003506E0" w:rsidRPr="00277F2C" w:rsidRDefault="003506E0" w:rsidP="003B5F85">
            <w:pPr>
              <w:jc w:val="center"/>
              <w:rPr>
                <w:rFonts w:cs="Times New Roman"/>
                <w:sz w:val="22"/>
                <w:szCs w:val="22"/>
              </w:rPr>
            </w:pPr>
          </w:p>
        </w:tc>
      </w:tr>
      <w:tr w:rsidR="002C148C" w:rsidRPr="00277F2C" w14:paraId="6045DA35" w14:textId="77777777" w:rsidTr="003B5F85">
        <w:trPr>
          <w:jc w:val="center"/>
        </w:trPr>
        <w:tc>
          <w:tcPr>
            <w:tcW w:w="1445" w:type="dxa"/>
            <w:vMerge/>
          </w:tcPr>
          <w:p w14:paraId="46B74AE1" w14:textId="77777777" w:rsidR="003506E0" w:rsidRPr="00277F2C" w:rsidRDefault="003506E0" w:rsidP="003506E0">
            <w:pPr>
              <w:rPr>
                <w:rFonts w:cs="Times New Roman"/>
                <w:sz w:val="22"/>
                <w:szCs w:val="22"/>
              </w:rPr>
            </w:pPr>
          </w:p>
        </w:tc>
        <w:tc>
          <w:tcPr>
            <w:tcW w:w="2046" w:type="dxa"/>
          </w:tcPr>
          <w:p w14:paraId="00C06F89" w14:textId="77777777" w:rsidR="003506E0" w:rsidRPr="00277F2C" w:rsidRDefault="003506E0" w:rsidP="003506E0">
            <w:pPr>
              <w:rPr>
                <w:rFonts w:cs="Times New Roman"/>
                <w:sz w:val="22"/>
                <w:szCs w:val="22"/>
              </w:rPr>
            </w:pPr>
            <w:r w:rsidRPr="00277F2C">
              <w:rPr>
                <w:rFonts w:cs="Times New Roman"/>
                <w:sz w:val="22"/>
                <w:szCs w:val="22"/>
              </w:rPr>
              <w:t>Consultation with National Treasury</w:t>
            </w:r>
          </w:p>
        </w:tc>
        <w:tc>
          <w:tcPr>
            <w:tcW w:w="1300" w:type="dxa"/>
          </w:tcPr>
          <w:p w14:paraId="71838D6B" w14:textId="52C69D34" w:rsidR="003506E0" w:rsidRPr="00277F2C" w:rsidRDefault="000F434E" w:rsidP="003506E0">
            <w:pPr>
              <w:rPr>
                <w:rFonts w:cs="Times New Roman"/>
                <w:sz w:val="22"/>
                <w:szCs w:val="22"/>
              </w:rPr>
            </w:pPr>
            <w:r>
              <w:rPr>
                <w:rFonts w:cs="Times New Roman"/>
                <w:sz w:val="22"/>
                <w:szCs w:val="22"/>
              </w:rPr>
              <w:t xml:space="preserve">BIOFIN </w:t>
            </w:r>
            <w:r w:rsidR="004D769D" w:rsidRPr="00277F2C">
              <w:rPr>
                <w:rFonts w:cs="Times New Roman"/>
                <w:sz w:val="22"/>
                <w:szCs w:val="22"/>
              </w:rPr>
              <w:t>DEFF</w:t>
            </w:r>
            <w:r w:rsidR="003506E0" w:rsidRPr="00277F2C">
              <w:rPr>
                <w:rFonts w:cs="Times New Roman"/>
                <w:sz w:val="22"/>
                <w:szCs w:val="22"/>
              </w:rPr>
              <w:t xml:space="preserve"> and SANBI</w:t>
            </w:r>
          </w:p>
        </w:tc>
        <w:tc>
          <w:tcPr>
            <w:tcW w:w="1098" w:type="dxa"/>
          </w:tcPr>
          <w:p w14:paraId="5ED539FB" w14:textId="77777777" w:rsidR="003506E0" w:rsidRPr="00277F2C" w:rsidRDefault="003506E0" w:rsidP="003506E0">
            <w:pPr>
              <w:rPr>
                <w:rFonts w:cs="Times New Roman"/>
                <w:sz w:val="22"/>
                <w:szCs w:val="22"/>
              </w:rPr>
            </w:pPr>
          </w:p>
        </w:tc>
        <w:tc>
          <w:tcPr>
            <w:tcW w:w="1306" w:type="dxa"/>
          </w:tcPr>
          <w:p w14:paraId="351E3E28" w14:textId="77777777" w:rsidR="003506E0" w:rsidRPr="00277F2C" w:rsidRDefault="003506E0" w:rsidP="003506E0">
            <w:pPr>
              <w:rPr>
                <w:rFonts w:cs="Times New Roman"/>
                <w:sz w:val="22"/>
                <w:szCs w:val="22"/>
              </w:rPr>
            </w:pPr>
          </w:p>
        </w:tc>
        <w:tc>
          <w:tcPr>
            <w:tcW w:w="1037" w:type="dxa"/>
          </w:tcPr>
          <w:p w14:paraId="6443548E" w14:textId="77777777" w:rsidR="003506E0" w:rsidRPr="00277F2C" w:rsidRDefault="003506E0" w:rsidP="003506E0">
            <w:pPr>
              <w:rPr>
                <w:rFonts w:cs="Times New Roman"/>
                <w:sz w:val="22"/>
                <w:szCs w:val="22"/>
              </w:rPr>
            </w:pPr>
          </w:p>
        </w:tc>
        <w:tc>
          <w:tcPr>
            <w:tcW w:w="424" w:type="dxa"/>
            <w:vAlign w:val="center"/>
          </w:tcPr>
          <w:p w14:paraId="060FA521" w14:textId="44E4B8A6" w:rsidR="003506E0" w:rsidRPr="00277F2C" w:rsidRDefault="002C148C" w:rsidP="003B5F85">
            <w:pPr>
              <w:jc w:val="center"/>
              <w:rPr>
                <w:rFonts w:cs="Times New Roman"/>
                <w:sz w:val="22"/>
                <w:szCs w:val="22"/>
              </w:rPr>
            </w:pPr>
            <w:r>
              <w:rPr>
                <w:rFonts w:cs="Times New Roman"/>
                <w:sz w:val="22"/>
                <w:szCs w:val="22"/>
              </w:rPr>
              <w:t>X</w:t>
            </w:r>
          </w:p>
        </w:tc>
        <w:tc>
          <w:tcPr>
            <w:tcW w:w="426" w:type="dxa"/>
            <w:vAlign w:val="center"/>
          </w:tcPr>
          <w:p w14:paraId="213E98CA" w14:textId="77777777" w:rsidR="003506E0" w:rsidRPr="00277F2C" w:rsidRDefault="003506E0" w:rsidP="003B5F85">
            <w:pPr>
              <w:jc w:val="center"/>
              <w:rPr>
                <w:rFonts w:cs="Times New Roman"/>
                <w:sz w:val="22"/>
                <w:szCs w:val="22"/>
              </w:rPr>
            </w:pPr>
          </w:p>
        </w:tc>
        <w:tc>
          <w:tcPr>
            <w:tcW w:w="419" w:type="dxa"/>
            <w:vAlign w:val="center"/>
          </w:tcPr>
          <w:p w14:paraId="797840E4" w14:textId="77777777" w:rsidR="003506E0" w:rsidRPr="00277F2C" w:rsidRDefault="003506E0" w:rsidP="003B5F85">
            <w:pPr>
              <w:jc w:val="center"/>
              <w:rPr>
                <w:rFonts w:cs="Times New Roman"/>
                <w:sz w:val="22"/>
                <w:szCs w:val="22"/>
              </w:rPr>
            </w:pPr>
          </w:p>
        </w:tc>
        <w:tc>
          <w:tcPr>
            <w:tcW w:w="426" w:type="dxa"/>
            <w:vAlign w:val="center"/>
          </w:tcPr>
          <w:p w14:paraId="155E5DEC" w14:textId="77777777" w:rsidR="003506E0" w:rsidRPr="00277F2C" w:rsidRDefault="003506E0" w:rsidP="003B5F85">
            <w:pPr>
              <w:jc w:val="center"/>
              <w:rPr>
                <w:rFonts w:cs="Times New Roman"/>
                <w:sz w:val="22"/>
                <w:szCs w:val="22"/>
              </w:rPr>
            </w:pPr>
          </w:p>
        </w:tc>
      </w:tr>
      <w:tr w:rsidR="002C148C" w:rsidRPr="00277F2C" w14:paraId="69FE3F27" w14:textId="77777777" w:rsidTr="003B5F85">
        <w:trPr>
          <w:jc w:val="center"/>
        </w:trPr>
        <w:tc>
          <w:tcPr>
            <w:tcW w:w="1445" w:type="dxa"/>
            <w:vMerge/>
          </w:tcPr>
          <w:p w14:paraId="72D11B49" w14:textId="77777777" w:rsidR="003506E0" w:rsidRPr="00277F2C" w:rsidRDefault="003506E0" w:rsidP="003506E0">
            <w:pPr>
              <w:rPr>
                <w:rFonts w:cs="Times New Roman"/>
                <w:sz w:val="22"/>
                <w:szCs w:val="22"/>
              </w:rPr>
            </w:pPr>
          </w:p>
        </w:tc>
        <w:tc>
          <w:tcPr>
            <w:tcW w:w="2046" w:type="dxa"/>
          </w:tcPr>
          <w:p w14:paraId="5B10BF45" w14:textId="77777777" w:rsidR="003506E0" w:rsidRPr="00277F2C" w:rsidRDefault="003506E0" w:rsidP="003506E0">
            <w:pPr>
              <w:rPr>
                <w:rFonts w:cs="Times New Roman"/>
                <w:sz w:val="22"/>
                <w:szCs w:val="22"/>
              </w:rPr>
            </w:pPr>
            <w:r w:rsidRPr="00277F2C">
              <w:rPr>
                <w:rFonts w:cs="Times New Roman"/>
                <w:sz w:val="22"/>
                <w:szCs w:val="22"/>
              </w:rPr>
              <w:t>Review of existing grants to identify stewardship funding opportunities</w:t>
            </w:r>
          </w:p>
        </w:tc>
        <w:tc>
          <w:tcPr>
            <w:tcW w:w="1300" w:type="dxa"/>
          </w:tcPr>
          <w:p w14:paraId="2C86AEBB" w14:textId="0E9B4F61" w:rsidR="003506E0" w:rsidRPr="00277F2C" w:rsidRDefault="00B668F9" w:rsidP="003506E0">
            <w:pPr>
              <w:rPr>
                <w:rFonts w:cs="Times New Roman"/>
                <w:sz w:val="22"/>
                <w:szCs w:val="22"/>
              </w:rPr>
            </w:pPr>
            <w:r>
              <w:rPr>
                <w:rFonts w:cs="Times New Roman"/>
                <w:sz w:val="22"/>
                <w:szCs w:val="22"/>
              </w:rPr>
              <w:t xml:space="preserve">BIOFIN </w:t>
            </w:r>
            <w:r w:rsidR="004D769D" w:rsidRPr="00277F2C">
              <w:rPr>
                <w:rFonts w:cs="Times New Roman"/>
                <w:sz w:val="22"/>
                <w:szCs w:val="22"/>
              </w:rPr>
              <w:t>DEFF</w:t>
            </w:r>
            <w:r w:rsidR="003506E0" w:rsidRPr="00277F2C">
              <w:rPr>
                <w:rFonts w:cs="Times New Roman"/>
                <w:sz w:val="22"/>
                <w:szCs w:val="22"/>
              </w:rPr>
              <w:t xml:space="preserve"> and SANBI</w:t>
            </w:r>
          </w:p>
        </w:tc>
        <w:tc>
          <w:tcPr>
            <w:tcW w:w="1098" w:type="dxa"/>
          </w:tcPr>
          <w:p w14:paraId="307993BD" w14:textId="77777777" w:rsidR="004D769D" w:rsidRPr="00277F2C" w:rsidRDefault="004D769D" w:rsidP="004D769D">
            <w:pPr>
              <w:rPr>
                <w:rFonts w:cs="Times New Roman"/>
                <w:sz w:val="22"/>
                <w:szCs w:val="22"/>
              </w:rPr>
            </w:pPr>
            <w:r w:rsidRPr="00277F2C">
              <w:rPr>
                <w:rFonts w:cs="Times New Roman"/>
                <w:sz w:val="22"/>
                <w:szCs w:val="22"/>
              </w:rPr>
              <w:t xml:space="preserve">BIOFIN / </w:t>
            </w:r>
          </w:p>
          <w:p w14:paraId="45EA0EA8" w14:textId="43257873" w:rsidR="003506E0" w:rsidRPr="00277F2C" w:rsidRDefault="004D769D" w:rsidP="004D769D">
            <w:pPr>
              <w:rPr>
                <w:rFonts w:cs="Times New Roman"/>
                <w:sz w:val="22"/>
                <w:szCs w:val="22"/>
              </w:rPr>
            </w:pPr>
            <w:r w:rsidRPr="00277F2C">
              <w:rPr>
                <w:rFonts w:cs="Times New Roman"/>
                <w:sz w:val="22"/>
                <w:szCs w:val="22"/>
              </w:rPr>
              <w:t>SANBI</w:t>
            </w:r>
          </w:p>
        </w:tc>
        <w:tc>
          <w:tcPr>
            <w:tcW w:w="1306" w:type="dxa"/>
          </w:tcPr>
          <w:p w14:paraId="3F410AE3" w14:textId="1544EF5F" w:rsidR="003506E0" w:rsidRPr="00277F2C" w:rsidRDefault="00E8048A" w:rsidP="003506E0">
            <w:pPr>
              <w:rPr>
                <w:rFonts w:cs="Times New Roman"/>
                <w:sz w:val="22"/>
                <w:szCs w:val="22"/>
              </w:rPr>
            </w:pPr>
            <w:r>
              <w:rPr>
                <w:rFonts w:cs="Times New Roman"/>
                <w:sz w:val="22"/>
                <w:szCs w:val="22"/>
              </w:rPr>
              <w:t>5</w:t>
            </w:r>
            <w:r w:rsidR="003506E0" w:rsidRPr="00277F2C">
              <w:rPr>
                <w:rFonts w:cs="Times New Roman"/>
                <w:sz w:val="22"/>
                <w:szCs w:val="22"/>
              </w:rPr>
              <w:t>0 000</w:t>
            </w:r>
          </w:p>
          <w:p w14:paraId="3D4B87B9" w14:textId="1E6AD2AB" w:rsidR="003506E0" w:rsidRPr="00277F2C" w:rsidRDefault="00FD1263" w:rsidP="003506E0">
            <w:pPr>
              <w:rPr>
                <w:rFonts w:cs="Times New Roman"/>
                <w:sz w:val="22"/>
                <w:szCs w:val="22"/>
              </w:rPr>
            </w:pPr>
            <w:r>
              <w:rPr>
                <w:rFonts w:cs="Times New Roman"/>
                <w:sz w:val="22"/>
                <w:szCs w:val="22"/>
              </w:rPr>
              <w:t>1</w:t>
            </w:r>
            <w:r w:rsidR="003506E0" w:rsidRPr="00277F2C">
              <w:rPr>
                <w:rFonts w:cs="Times New Roman"/>
                <w:sz w:val="22"/>
                <w:szCs w:val="22"/>
              </w:rPr>
              <w:t>0 000</w:t>
            </w:r>
          </w:p>
        </w:tc>
        <w:tc>
          <w:tcPr>
            <w:tcW w:w="1037" w:type="dxa"/>
          </w:tcPr>
          <w:p w14:paraId="15A29535" w14:textId="77777777" w:rsidR="003506E0" w:rsidRPr="00277F2C" w:rsidRDefault="003506E0" w:rsidP="003506E0">
            <w:pPr>
              <w:rPr>
                <w:rFonts w:cs="Times New Roman"/>
                <w:sz w:val="22"/>
                <w:szCs w:val="22"/>
              </w:rPr>
            </w:pPr>
          </w:p>
        </w:tc>
        <w:tc>
          <w:tcPr>
            <w:tcW w:w="424" w:type="dxa"/>
            <w:vAlign w:val="center"/>
          </w:tcPr>
          <w:p w14:paraId="1942D34B" w14:textId="40B5CA6E" w:rsidR="003506E0" w:rsidRPr="00277F2C" w:rsidRDefault="003B5F85" w:rsidP="003B5F85">
            <w:pPr>
              <w:jc w:val="center"/>
              <w:rPr>
                <w:rFonts w:cs="Times New Roman"/>
                <w:sz w:val="22"/>
                <w:szCs w:val="22"/>
              </w:rPr>
            </w:pPr>
            <w:r>
              <w:rPr>
                <w:rFonts w:cs="Times New Roman"/>
                <w:sz w:val="22"/>
                <w:szCs w:val="22"/>
              </w:rPr>
              <w:t>X</w:t>
            </w:r>
          </w:p>
        </w:tc>
        <w:tc>
          <w:tcPr>
            <w:tcW w:w="426" w:type="dxa"/>
            <w:vAlign w:val="center"/>
          </w:tcPr>
          <w:p w14:paraId="33B0B133" w14:textId="77777777" w:rsidR="003506E0" w:rsidRPr="00277F2C" w:rsidRDefault="003506E0" w:rsidP="003B5F85">
            <w:pPr>
              <w:jc w:val="center"/>
              <w:rPr>
                <w:rFonts w:cs="Times New Roman"/>
                <w:sz w:val="22"/>
                <w:szCs w:val="22"/>
              </w:rPr>
            </w:pPr>
          </w:p>
        </w:tc>
        <w:tc>
          <w:tcPr>
            <w:tcW w:w="419" w:type="dxa"/>
            <w:vAlign w:val="center"/>
          </w:tcPr>
          <w:p w14:paraId="1C8AB9E9" w14:textId="77777777" w:rsidR="003506E0" w:rsidRPr="00277F2C" w:rsidRDefault="003506E0" w:rsidP="003B5F85">
            <w:pPr>
              <w:jc w:val="center"/>
              <w:rPr>
                <w:rFonts w:cs="Times New Roman"/>
                <w:sz w:val="22"/>
                <w:szCs w:val="22"/>
              </w:rPr>
            </w:pPr>
          </w:p>
        </w:tc>
        <w:tc>
          <w:tcPr>
            <w:tcW w:w="426" w:type="dxa"/>
            <w:vAlign w:val="center"/>
          </w:tcPr>
          <w:p w14:paraId="110AE4F5" w14:textId="77777777" w:rsidR="003506E0" w:rsidRPr="00277F2C" w:rsidRDefault="003506E0" w:rsidP="003B5F85">
            <w:pPr>
              <w:jc w:val="center"/>
              <w:rPr>
                <w:rFonts w:cs="Times New Roman"/>
                <w:sz w:val="22"/>
                <w:szCs w:val="22"/>
              </w:rPr>
            </w:pPr>
          </w:p>
        </w:tc>
      </w:tr>
      <w:tr w:rsidR="002C148C" w:rsidRPr="00277F2C" w14:paraId="108716BA" w14:textId="77777777" w:rsidTr="003B5F85">
        <w:trPr>
          <w:jc w:val="center"/>
        </w:trPr>
        <w:tc>
          <w:tcPr>
            <w:tcW w:w="1445" w:type="dxa"/>
            <w:vMerge/>
          </w:tcPr>
          <w:p w14:paraId="59C9A531" w14:textId="77777777" w:rsidR="003506E0" w:rsidRPr="00277F2C" w:rsidRDefault="003506E0" w:rsidP="003506E0">
            <w:pPr>
              <w:rPr>
                <w:rFonts w:cs="Times New Roman"/>
                <w:sz w:val="22"/>
                <w:szCs w:val="22"/>
              </w:rPr>
            </w:pPr>
          </w:p>
        </w:tc>
        <w:tc>
          <w:tcPr>
            <w:tcW w:w="2046" w:type="dxa"/>
          </w:tcPr>
          <w:p w14:paraId="27D32377" w14:textId="77777777" w:rsidR="003506E0" w:rsidRPr="00277F2C" w:rsidRDefault="003506E0" w:rsidP="003506E0">
            <w:pPr>
              <w:rPr>
                <w:rFonts w:cs="Times New Roman"/>
                <w:b/>
                <w:sz w:val="22"/>
                <w:szCs w:val="22"/>
              </w:rPr>
            </w:pPr>
            <w:r w:rsidRPr="00277F2C">
              <w:rPr>
                <w:rFonts w:cs="Times New Roman"/>
                <w:b/>
                <w:sz w:val="22"/>
                <w:szCs w:val="22"/>
              </w:rPr>
              <w:t>Implementation</w:t>
            </w:r>
          </w:p>
        </w:tc>
        <w:tc>
          <w:tcPr>
            <w:tcW w:w="1300" w:type="dxa"/>
          </w:tcPr>
          <w:p w14:paraId="6A045DD3" w14:textId="77777777" w:rsidR="003506E0" w:rsidRPr="00277F2C" w:rsidRDefault="003506E0" w:rsidP="003506E0">
            <w:pPr>
              <w:rPr>
                <w:rFonts w:cs="Times New Roman"/>
                <w:sz w:val="22"/>
                <w:szCs w:val="22"/>
              </w:rPr>
            </w:pPr>
          </w:p>
        </w:tc>
        <w:tc>
          <w:tcPr>
            <w:tcW w:w="1098" w:type="dxa"/>
          </w:tcPr>
          <w:p w14:paraId="44906070" w14:textId="77777777" w:rsidR="003506E0" w:rsidRPr="00277F2C" w:rsidRDefault="003506E0" w:rsidP="003506E0">
            <w:pPr>
              <w:rPr>
                <w:rFonts w:cs="Times New Roman"/>
                <w:sz w:val="22"/>
                <w:szCs w:val="22"/>
              </w:rPr>
            </w:pPr>
          </w:p>
        </w:tc>
        <w:tc>
          <w:tcPr>
            <w:tcW w:w="1306" w:type="dxa"/>
          </w:tcPr>
          <w:p w14:paraId="71D07B08" w14:textId="77777777" w:rsidR="003506E0" w:rsidRPr="00277F2C" w:rsidRDefault="003506E0" w:rsidP="003506E0">
            <w:pPr>
              <w:rPr>
                <w:rFonts w:cs="Times New Roman"/>
                <w:sz w:val="22"/>
                <w:szCs w:val="22"/>
              </w:rPr>
            </w:pPr>
          </w:p>
        </w:tc>
        <w:tc>
          <w:tcPr>
            <w:tcW w:w="1037" w:type="dxa"/>
          </w:tcPr>
          <w:p w14:paraId="660CD3A5" w14:textId="77777777" w:rsidR="003506E0" w:rsidRPr="00277F2C" w:rsidRDefault="003506E0" w:rsidP="003506E0">
            <w:pPr>
              <w:rPr>
                <w:rFonts w:cs="Times New Roman"/>
                <w:sz w:val="22"/>
                <w:szCs w:val="22"/>
              </w:rPr>
            </w:pPr>
          </w:p>
        </w:tc>
        <w:tc>
          <w:tcPr>
            <w:tcW w:w="424" w:type="dxa"/>
            <w:vAlign w:val="center"/>
          </w:tcPr>
          <w:p w14:paraId="152056F5" w14:textId="77777777" w:rsidR="003506E0" w:rsidRPr="00277F2C" w:rsidRDefault="003506E0" w:rsidP="003B5F85">
            <w:pPr>
              <w:jc w:val="center"/>
              <w:rPr>
                <w:rFonts w:cs="Times New Roman"/>
                <w:sz w:val="22"/>
                <w:szCs w:val="22"/>
              </w:rPr>
            </w:pPr>
          </w:p>
        </w:tc>
        <w:tc>
          <w:tcPr>
            <w:tcW w:w="426" w:type="dxa"/>
            <w:vAlign w:val="center"/>
          </w:tcPr>
          <w:p w14:paraId="14B4ABB4" w14:textId="77777777" w:rsidR="003506E0" w:rsidRPr="00277F2C" w:rsidRDefault="003506E0" w:rsidP="003B5F85">
            <w:pPr>
              <w:jc w:val="center"/>
              <w:rPr>
                <w:rFonts w:cs="Times New Roman"/>
                <w:sz w:val="22"/>
                <w:szCs w:val="22"/>
              </w:rPr>
            </w:pPr>
          </w:p>
        </w:tc>
        <w:tc>
          <w:tcPr>
            <w:tcW w:w="419" w:type="dxa"/>
            <w:vAlign w:val="center"/>
          </w:tcPr>
          <w:p w14:paraId="722BE2CB" w14:textId="77777777" w:rsidR="003506E0" w:rsidRPr="00277F2C" w:rsidRDefault="003506E0" w:rsidP="003B5F85">
            <w:pPr>
              <w:jc w:val="center"/>
              <w:rPr>
                <w:rFonts w:cs="Times New Roman"/>
                <w:sz w:val="22"/>
                <w:szCs w:val="22"/>
              </w:rPr>
            </w:pPr>
          </w:p>
        </w:tc>
        <w:tc>
          <w:tcPr>
            <w:tcW w:w="426" w:type="dxa"/>
            <w:vAlign w:val="center"/>
          </w:tcPr>
          <w:p w14:paraId="18A86DC0" w14:textId="77777777" w:rsidR="003506E0" w:rsidRPr="00277F2C" w:rsidRDefault="003506E0" w:rsidP="003B5F85">
            <w:pPr>
              <w:jc w:val="center"/>
              <w:rPr>
                <w:rFonts w:cs="Times New Roman"/>
                <w:sz w:val="22"/>
                <w:szCs w:val="22"/>
              </w:rPr>
            </w:pPr>
          </w:p>
        </w:tc>
      </w:tr>
      <w:tr w:rsidR="002C148C" w:rsidRPr="00277F2C" w14:paraId="61D23394" w14:textId="77777777" w:rsidTr="003B5F85">
        <w:trPr>
          <w:jc w:val="center"/>
        </w:trPr>
        <w:tc>
          <w:tcPr>
            <w:tcW w:w="1445" w:type="dxa"/>
            <w:vMerge/>
          </w:tcPr>
          <w:p w14:paraId="297F84FC" w14:textId="77777777" w:rsidR="003506E0" w:rsidRPr="00277F2C" w:rsidRDefault="003506E0" w:rsidP="003506E0">
            <w:pPr>
              <w:rPr>
                <w:rFonts w:cs="Times New Roman"/>
                <w:sz w:val="22"/>
                <w:szCs w:val="22"/>
              </w:rPr>
            </w:pPr>
          </w:p>
        </w:tc>
        <w:tc>
          <w:tcPr>
            <w:tcW w:w="2046" w:type="dxa"/>
          </w:tcPr>
          <w:p w14:paraId="1C1D7FDB" w14:textId="77777777" w:rsidR="003506E0" w:rsidRPr="00277F2C" w:rsidRDefault="003506E0" w:rsidP="003506E0">
            <w:pPr>
              <w:rPr>
                <w:rFonts w:cs="Times New Roman"/>
                <w:sz w:val="22"/>
                <w:szCs w:val="22"/>
              </w:rPr>
            </w:pPr>
            <w:r w:rsidRPr="00277F2C">
              <w:rPr>
                <w:rFonts w:cs="Times New Roman"/>
                <w:sz w:val="22"/>
                <w:szCs w:val="22"/>
              </w:rPr>
              <w:t>Develop a value proposition for stewardship for consultation with other departments</w:t>
            </w:r>
          </w:p>
        </w:tc>
        <w:tc>
          <w:tcPr>
            <w:tcW w:w="1300" w:type="dxa"/>
          </w:tcPr>
          <w:p w14:paraId="32BEB2E6" w14:textId="145B0D13" w:rsidR="003506E0" w:rsidRPr="00277F2C" w:rsidRDefault="00B668F9" w:rsidP="003506E0">
            <w:pPr>
              <w:rPr>
                <w:rFonts w:cs="Times New Roman"/>
                <w:sz w:val="22"/>
                <w:szCs w:val="22"/>
              </w:rPr>
            </w:pPr>
            <w:r>
              <w:rPr>
                <w:rFonts w:cs="Times New Roman"/>
                <w:sz w:val="22"/>
                <w:szCs w:val="22"/>
              </w:rPr>
              <w:t xml:space="preserve">BIOFIN DEFF </w:t>
            </w:r>
            <w:r w:rsidR="002C148C">
              <w:rPr>
                <w:rFonts w:cs="Times New Roman"/>
                <w:sz w:val="22"/>
                <w:szCs w:val="22"/>
              </w:rPr>
              <w:t>SANBI</w:t>
            </w:r>
          </w:p>
        </w:tc>
        <w:tc>
          <w:tcPr>
            <w:tcW w:w="1098" w:type="dxa"/>
          </w:tcPr>
          <w:p w14:paraId="58E20030" w14:textId="77777777" w:rsidR="003506E0" w:rsidRPr="00277F2C" w:rsidRDefault="003506E0" w:rsidP="003506E0">
            <w:pPr>
              <w:rPr>
                <w:rFonts w:cs="Times New Roman"/>
                <w:sz w:val="22"/>
                <w:szCs w:val="22"/>
              </w:rPr>
            </w:pPr>
            <w:r w:rsidRPr="00277F2C">
              <w:rPr>
                <w:rFonts w:cs="Times New Roman"/>
                <w:sz w:val="22"/>
                <w:szCs w:val="22"/>
              </w:rPr>
              <w:t xml:space="preserve">BIOFIN / </w:t>
            </w:r>
          </w:p>
          <w:p w14:paraId="712E1B15" w14:textId="77777777" w:rsidR="003506E0" w:rsidRPr="00277F2C" w:rsidRDefault="003506E0" w:rsidP="003506E0">
            <w:pPr>
              <w:rPr>
                <w:rFonts w:cs="Times New Roman"/>
                <w:sz w:val="22"/>
                <w:szCs w:val="22"/>
              </w:rPr>
            </w:pPr>
            <w:r w:rsidRPr="00277F2C">
              <w:rPr>
                <w:rFonts w:cs="Times New Roman"/>
                <w:sz w:val="22"/>
                <w:szCs w:val="22"/>
              </w:rPr>
              <w:t>SANBI</w:t>
            </w:r>
          </w:p>
        </w:tc>
        <w:tc>
          <w:tcPr>
            <w:tcW w:w="1306" w:type="dxa"/>
          </w:tcPr>
          <w:p w14:paraId="10D1F92E" w14:textId="5B223FED" w:rsidR="003506E0" w:rsidRPr="00277F2C" w:rsidRDefault="00E8048A" w:rsidP="003506E0">
            <w:pPr>
              <w:rPr>
                <w:rFonts w:cs="Times New Roman"/>
                <w:sz w:val="22"/>
                <w:szCs w:val="22"/>
              </w:rPr>
            </w:pPr>
            <w:r>
              <w:rPr>
                <w:rFonts w:cs="Times New Roman"/>
                <w:sz w:val="22"/>
                <w:szCs w:val="22"/>
              </w:rPr>
              <w:t>5</w:t>
            </w:r>
            <w:r w:rsidR="003506E0" w:rsidRPr="00277F2C">
              <w:rPr>
                <w:rFonts w:cs="Times New Roman"/>
                <w:sz w:val="22"/>
                <w:szCs w:val="22"/>
              </w:rPr>
              <w:t>0 000</w:t>
            </w:r>
          </w:p>
          <w:p w14:paraId="6251199F" w14:textId="16813A4A" w:rsidR="003506E0" w:rsidRPr="00277F2C" w:rsidRDefault="00FD1263" w:rsidP="003506E0">
            <w:pPr>
              <w:rPr>
                <w:rFonts w:cs="Times New Roman"/>
                <w:sz w:val="22"/>
                <w:szCs w:val="22"/>
              </w:rPr>
            </w:pPr>
            <w:r>
              <w:rPr>
                <w:rFonts w:cs="Times New Roman"/>
                <w:sz w:val="22"/>
                <w:szCs w:val="22"/>
              </w:rPr>
              <w:t>2</w:t>
            </w:r>
            <w:r w:rsidR="003506E0" w:rsidRPr="00277F2C">
              <w:rPr>
                <w:rFonts w:cs="Times New Roman"/>
                <w:sz w:val="22"/>
                <w:szCs w:val="22"/>
              </w:rPr>
              <w:t>0 000</w:t>
            </w:r>
          </w:p>
          <w:p w14:paraId="5C50E6A4" w14:textId="77777777" w:rsidR="003506E0" w:rsidRPr="00277F2C" w:rsidRDefault="003506E0" w:rsidP="003506E0">
            <w:pPr>
              <w:rPr>
                <w:rFonts w:cs="Times New Roman"/>
                <w:sz w:val="22"/>
                <w:szCs w:val="22"/>
              </w:rPr>
            </w:pPr>
          </w:p>
        </w:tc>
        <w:tc>
          <w:tcPr>
            <w:tcW w:w="1037" w:type="dxa"/>
          </w:tcPr>
          <w:p w14:paraId="26AD016A" w14:textId="77777777" w:rsidR="003506E0" w:rsidRPr="00277F2C" w:rsidRDefault="003506E0" w:rsidP="003506E0">
            <w:pPr>
              <w:rPr>
                <w:rFonts w:cs="Times New Roman"/>
                <w:sz w:val="22"/>
                <w:szCs w:val="22"/>
              </w:rPr>
            </w:pPr>
          </w:p>
        </w:tc>
        <w:tc>
          <w:tcPr>
            <w:tcW w:w="424" w:type="dxa"/>
            <w:vAlign w:val="center"/>
          </w:tcPr>
          <w:p w14:paraId="561BFF32" w14:textId="1923C30B" w:rsidR="003506E0" w:rsidRPr="00277F2C" w:rsidRDefault="003B5F85" w:rsidP="003B5F85">
            <w:pPr>
              <w:jc w:val="center"/>
              <w:rPr>
                <w:rFonts w:cs="Times New Roman"/>
                <w:sz w:val="22"/>
                <w:szCs w:val="22"/>
              </w:rPr>
            </w:pPr>
            <w:r>
              <w:rPr>
                <w:rFonts w:cs="Times New Roman"/>
                <w:sz w:val="22"/>
                <w:szCs w:val="22"/>
              </w:rPr>
              <w:t>X</w:t>
            </w:r>
          </w:p>
        </w:tc>
        <w:tc>
          <w:tcPr>
            <w:tcW w:w="426" w:type="dxa"/>
            <w:vAlign w:val="center"/>
          </w:tcPr>
          <w:p w14:paraId="0B1A0A24" w14:textId="77777777" w:rsidR="003506E0" w:rsidRPr="00277F2C" w:rsidRDefault="003506E0" w:rsidP="003B5F85">
            <w:pPr>
              <w:jc w:val="center"/>
              <w:rPr>
                <w:rFonts w:cs="Times New Roman"/>
                <w:sz w:val="22"/>
                <w:szCs w:val="22"/>
              </w:rPr>
            </w:pPr>
          </w:p>
        </w:tc>
        <w:tc>
          <w:tcPr>
            <w:tcW w:w="419" w:type="dxa"/>
            <w:vAlign w:val="center"/>
          </w:tcPr>
          <w:p w14:paraId="0103CCEA" w14:textId="77777777" w:rsidR="003506E0" w:rsidRPr="00277F2C" w:rsidRDefault="003506E0" w:rsidP="003B5F85">
            <w:pPr>
              <w:jc w:val="center"/>
              <w:rPr>
                <w:rFonts w:cs="Times New Roman"/>
                <w:sz w:val="22"/>
                <w:szCs w:val="22"/>
              </w:rPr>
            </w:pPr>
          </w:p>
        </w:tc>
        <w:tc>
          <w:tcPr>
            <w:tcW w:w="426" w:type="dxa"/>
            <w:vAlign w:val="center"/>
          </w:tcPr>
          <w:p w14:paraId="09D8EB94" w14:textId="77777777" w:rsidR="003506E0" w:rsidRPr="00277F2C" w:rsidRDefault="003506E0" w:rsidP="003B5F85">
            <w:pPr>
              <w:jc w:val="center"/>
              <w:rPr>
                <w:rFonts w:cs="Times New Roman"/>
                <w:sz w:val="22"/>
                <w:szCs w:val="22"/>
              </w:rPr>
            </w:pPr>
          </w:p>
        </w:tc>
      </w:tr>
      <w:tr w:rsidR="002C148C" w:rsidRPr="00277F2C" w14:paraId="7F3EDA72" w14:textId="77777777" w:rsidTr="003B5F85">
        <w:trPr>
          <w:jc w:val="center"/>
        </w:trPr>
        <w:tc>
          <w:tcPr>
            <w:tcW w:w="1445" w:type="dxa"/>
            <w:vMerge/>
          </w:tcPr>
          <w:p w14:paraId="58119D8D" w14:textId="77777777" w:rsidR="003506E0" w:rsidRPr="00277F2C" w:rsidRDefault="003506E0" w:rsidP="003506E0">
            <w:pPr>
              <w:rPr>
                <w:rFonts w:cs="Times New Roman"/>
                <w:sz w:val="22"/>
                <w:szCs w:val="22"/>
              </w:rPr>
            </w:pPr>
          </w:p>
        </w:tc>
        <w:tc>
          <w:tcPr>
            <w:tcW w:w="2046" w:type="dxa"/>
          </w:tcPr>
          <w:p w14:paraId="36D61838" w14:textId="77777777" w:rsidR="003506E0" w:rsidRPr="00277F2C" w:rsidRDefault="003506E0" w:rsidP="003506E0">
            <w:pPr>
              <w:rPr>
                <w:rFonts w:cs="Times New Roman"/>
                <w:sz w:val="22"/>
                <w:szCs w:val="22"/>
              </w:rPr>
            </w:pPr>
            <w:r w:rsidRPr="00277F2C">
              <w:rPr>
                <w:rFonts w:cs="Times New Roman"/>
                <w:sz w:val="22"/>
                <w:szCs w:val="22"/>
              </w:rPr>
              <w:t>Develop a costing and grant framework for stewardship</w:t>
            </w:r>
          </w:p>
        </w:tc>
        <w:tc>
          <w:tcPr>
            <w:tcW w:w="1300" w:type="dxa"/>
          </w:tcPr>
          <w:p w14:paraId="04114622" w14:textId="43849FFF" w:rsidR="00B668F9" w:rsidRDefault="000F434E" w:rsidP="003506E0">
            <w:pPr>
              <w:rPr>
                <w:rFonts w:cs="Times New Roman"/>
                <w:sz w:val="22"/>
                <w:szCs w:val="22"/>
              </w:rPr>
            </w:pPr>
            <w:r>
              <w:rPr>
                <w:rFonts w:cs="Times New Roman"/>
                <w:sz w:val="22"/>
                <w:szCs w:val="22"/>
              </w:rPr>
              <w:t xml:space="preserve">BIOFIN </w:t>
            </w:r>
            <w:r w:rsidR="00B668F9">
              <w:rPr>
                <w:rFonts w:cs="Times New Roman"/>
                <w:sz w:val="22"/>
                <w:szCs w:val="22"/>
              </w:rPr>
              <w:t>DEFF</w:t>
            </w:r>
          </w:p>
          <w:p w14:paraId="4E6BE8B2" w14:textId="0298302B" w:rsidR="003506E0" w:rsidRPr="00277F2C" w:rsidRDefault="002C148C" w:rsidP="003506E0">
            <w:pPr>
              <w:rPr>
                <w:rFonts w:cs="Times New Roman"/>
                <w:sz w:val="22"/>
                <w:szCs w:val="22"/>
              </w:rPr>
            </w:pPr>
            <w:r>
              <w:rPr>
                <w:rFonts w:cs="Times New Roman"/>
                <w:sz w:val="22"/>
                <w:szCs w:val="22"/>
              </w:rPr>
              <w:t>SANBI</w:t>
            </w:r>
          </w:p>
        </w:tc>
        <w:tc>
          <w:tcPr>
            <w:tcW w:w="1098" w:type="dxa"/>
          </w:tcPr>
          <w:p w14:paraId="1CCAD207" w14:textId="77777777" w:rsidR="003506E0" w:rsidRPr="00277F2C" w:rsidRDefault="003506E0" w:rsidP="003506E0">
            <w:pPr>
              <w:rPr>
                <w:rFonts w:cs="Times New Roman"/>
                <w:sz w:val="22"/>
                <w:szCs w:val="22"/>
              </w:rPr>
            </w:pPr>
            <w:r w:rsidRPr="00277F2C">
              <w:rPr>
                <w:rFonts w:cs="Times New Roman"/>
                <w:sz w:val="22"/>
                <w:szCs w:val="22"/>
              </w:rPr>
              <w:t>BIOFIN / SANBI</w:t>
            </w:r>
          </w:p>
        </w:tc>
        <w:tc>
          <w:tcPr>
            <w:tcW w:w="1306" w:type="dxa"/>
          </w:tcPr>
          <w:p w14:paraId="2BE81675" w14:textId="77777777" w:rsidR="003506E0" w:rsidRPr="00277F2C" w:rsidRDefault="003506E0" w:rsidP="003506E0">
            <w:pPr>
              <w:rPr>
                <w:rFonts w:cs="Times New Roman"/>
                <w:sz w:val="22"/>
                <w:szCs w:val="22"/>
              </w:rPr>
            </w:pPr>
            <w:r w:rsidRPr="00277F2C">
              <w:rPr>
                <w:rFonts w:cs="Times New Roman"/>
                <w:sz w:val="22"/>
                <w:szCs w:val="22"/>
              </w:rPr>
              <w:t>70 000</w:t>
            </w:r>
          </w:p>
          <w:p w14:paraId="01B25E06" w14:textId="77777777" w:rsidR="003506E0" w:rsidRPr="00277F2C" w:rsidRDefault="003506E0" w:rsidP="003506E0">
            <w:pPr>
              <w:rPr>
                <w:rFonts w:cs="Times New Roman"/>
                <w:sz w:val="22"/>
                <w:szCs w:val="22"/>
              </w:rPr>
            </w:pPr>
            <w:r w:rsidRPr="00277F2C">
              <w:rPr>
                <w:rFonts w:cs="Times New Roman"/>
                <w:sz w:val="22"/>
                <w:szCs w:val="22"/>
              </w:rPr>
              <w:t>40 000</w:t>
            </w:r>
          </w:p>
        </w:tc>
        <w:tc>
          <w:tcPr>
            <w:tcW w:w="1037" w:type="dxa"/>
          </w:tcPr>
          <w:p w14:paraId="32CDC5A7" w14:textId="77777777" w:rsidR="003506E0" w:rsidRPr="00277F2C" w:rsidRDefault="003506E0" w:rsidP="003506E0">
            <w:pPr>
              <w:rPr>
                <w:rFonts w:cs="Times New Roman"/>
                <w:sz w:val="22"/>
                <w:szCs w:val="22"/>
              </w:rPr>
            </w:pPr>
          </w:p>
        </w:tc>
        <w:tc>
          <w:tcPr>
            <w:tcW w:w="424" w:type="dxa"/>
            <w:vAlign w:val="center"/>
          </w:tcPr>
          <w:p w14:paraId="1B24575D" w14:textId="77777777" w:rsidR="003506E0" w:rsidRPr="00277F2C" w:rsidRDefault="003506E0" w:rsidP="003B5F85">
            <w:pPr>
              <w:jc w:val="center"/>
              <w:rPr>
                <w:rFonts w:cs="Times New Roman"/>
                <w:sz w:val="22"/>
                <w:szCs w:val="22"/>
              </w:rPr>
            </w:pPr>
          </w:p>
        </w:tc>
        <w:tc>
          <w:tcPr>
            <w:tcW w:w="426" w:type="dxa"/>
            <w:vAlign w:val="center"/>
          </w:tcPr>
          <w:p w14:paraId="5C383E09" w14:textId="4425F905" w:rsidR="003506E0" w:rsidRPr="00277F2C" w:rsidRDefault="003B5F85" w:rsidP="003B5F85">
            <w:pPr>
              <w:jc w:val="center"/>
              <w:rPr>
                <w:rFonts w:cs="Times New Roman"/>
                <w:sz w:val="22"/>
                <w:szCs w:val="22"/>
              </w:rPr>
            </w:pPr>
            <w:r>
              <w:rPr>
                <w:rFonts w:cs="Times New Roman"/>
                <w:sz w:val="22"/>
                <w:szCs w:val="22"/>
              </w:rPr>
              <w:t>X</w:t>
            </w:r>
          </w:p>
        </w:tc>
        <w:tc>
          <w:tcPr>
            <w:tcW w:w="419" w:type="dxa"/>
            <w:vAlign w:val="center"/>
          </w:tcPr>
          <w:p w14:paraId="74B0C266" w14:textId="77777777" w:rsidR="003506E0" w:rsidRPr="00277F2C" w:rsidRDefault="003506E0" w:rsidP="003B5F85">
            <w:pPr>
              <w:jc w:val="center"/>
              <w:rPr>
                <w:rFonts w:cs="Times New Roman"/>
                <w:sz w:val="22"/>
                <w:szCs w:val="22"/>
              </w:rPr>
            </w:pPr>
          </w:p>
        </w:tc>
        <w:tc>
          <w:tcPr>
            <w:tcW w:w="426" w:type="dxa"/>
            <w:vAlign w:val="center"/>
          </w:tcPr>
          <w:p w14:paraId="3C1EA8CF" w14:textId="77777777" w:rsidR="003506E0" w:rsidRPr="00277F2C" w:rsidRDefault="003506E0" w:rsidP="003B5F85">
            <w:pPr>
              <w:jc w:val="center"/>
              <w:rPr>
                <w:rFonts w:cs="Times New Roman"/>
                <w:sz w:val="22"/>
                <w:szCs w:val="22"/>
              </w:rPr>
            </w:pPr>
          </w:p>
        </w:tc>
      </w:tr>
      <w:tr w:rsidR="002C148C" w:rsidRPr="00277F2C" w14:paraId="2178B905" w14:textId="77777777" w:rsidTr="003B5F85">
        <w:trPr>
          <w:jc w:val="center"/>
        </w:trPr>
        <w:tc>
          <w:tcPr>
            <w:tcW w:w="1445" w:type="dxa"/>
            <w:vMerge/>
          </w:tcPr>
          <w:p w14:paraId="294F5208" w14:textId="25BC2A9E" w:rsidR="003506E0" w:rsidRPr="00277F2C" w:rsidRDefault="003506E0" w:rsidP="003506E0">
            <w:pPr>
              <w:rPr>
                <w:rFonts w:cs="Times New Roman"/>
                <w:sz w:val="22"/>
                <w:szCs w:val="22"/>
              </w:rPr>
            </w:pPr>
          </w:p>
        </w:tc>
        <w:tc>
          <w:tcPr>
            <w:tcW w:w="2046" w:type="dxa"/>
          </w:tcPr>
          <w:p w14:paraId="630AD83E" w14:textId="77777777" w:rsidR="003506E0" w:rsidRPr="00277F2C" w:rsidRDefault="003506E0" w:rsidP="003506E0">
            <w:pPr>
              <w:rPr>
                <w:rFonts w:cs="Times New Roman"/>
                <w:sz w:val="22"/>
                <w:szCs w:val="22"/>
              </w:rPr>
            </w:pPr>
            <w:r w:rsidRPr="00277F2C">
              <w:rPr>
                <w:rFonts w:cs="Times New Roman"/>
                <w:sz w:val="22"/>
                <w:szCs w:val="22"/>
              </w:rPr>
              <w:t>MTEF Submissions</w:t>
            </w:r>
          </w:p>
        </w:tc>
        <w:tc>
          <w:tcPr>
            <w:tcW w:w="1300" w:type="dxa"/>
          </w:tcPr>
          <w:p w14:paraId="3216AC79" w14:textId="77777777" w:rsidR="003506E0" w:rsidRPr="00277F2C" w:rsidRDefault="003506E0" w:rsidP="003506E0">
            <w:pPr>
              <w:rPr>
                <w:rFonts w:cs="Times New Roman"/>
                <w:sz w:val="22"/>
                <w:szCs w:val="22"/>
              </w:rPr>
            </w:pPr>
          </w:p>
        </w:tc>
        <w:tc>
          <w:tcPr>
            <w:tcW w:w="1098" w:type="dxa"/>
          </w:tcPr>
          <w:p w14:paraId="2AE371A7" w14:textId="77777777" w:rsidR="003506E0" w:rsidRPr="00277F2C" w:rsidRDefault="003506E0" w:rsidP="003506E0">
            <w:pPr>
              <w:rPr>
                <w:rFonts w:cs="Times New Roman"/>
                <w:sz w:val="22"/>
                <w:szCs w:val="22"/>
              </w:rPr>
            </w:pPr>
          </w:p>
        </w:tc>
        <w:tc>
          <w:tcPr>
            <w:tcW w:w="1306" w:type="dxa"/>
          </w:tcPr>
          <w:p w14:paraId="728BE962" w14:textId="77777777" w:rsidR="003506E0" w:rsidRPr="00277F2C" w:rsidRDefault="003506E0" w:rsidP="003506E0">
            <w:pPr>
              <w:rPr>
                <w:rFonts w:cs="Times New Roman"/>
                <w:sz w:val="22"/>
                <w:szCs w:val="22"/>
              </w:rPr>
            </w:pPr>
          </w:p>
        </w:tc>
        <w:tc>
          <w:tcPr>
            <w:tcW w:w="1037" w:type="dxa"/>
          </w:tcPr>
          <w:p w14:paraId="7C854D02" w14:textId="77777777" w:rsidR="003506E0" w:rsidRPr="00277F2C" w:rsidRDefault="003506E0" w:rsidP="003506E0">
            <w:pPr>
              <w:rPr>
                <w:rFonts w:cs="Times New Roman"/>
                <w:sz w:val="22"/>
                <w:szCs w:val="22"/>
              </w:rPr>
            </w:pPr>
          </w:p>
        </w:tc>
        <w:tc>
          <w:tcPr>
            <w:tcW w:w="424" w:type="dxa"/>
            <w:vAlign w:val="center"/>
          </w:tcPr>
          <w:p w14:paraId="20E84209" w14:textId="77777777" w:rsidR="003506E0" w:rsidRPr="00277F2C" w:rsidRDefault="003506E0" w:rsidP="003B5F85">
            <w:pPr>
              <w:jc w:val="center"/>
              <w:rPr>
                <w:rFonts w:cs="Times New Roman"/>
                <w:sz w:val="22"/>
                <w:szCs w:val="22"/>
              </w:rPr>
            </w:pPr>
          </w:p>
        </w:tc>
        <w:tc>
          <w:tcPr>
            <w:tcW w:w="426" w:type="dxa"/>
            <w:vAlign w:val="center"/>
          </w:tcPr>
          <w:p w14:paraId="093A13F0" w14:textId="77777777" w:rsidR="003506E0" w:rsidRPr="00277F2C" w:rsidRDefault="003506E0" w:rsidP="003B5F85">
            <w:pPr>
              <w:jc w:val="center"/>
              <w:rPr>
                <w:rFonts w:cs="Times New Roman"/>
                <w:sz w:val="22"/>
                <w:szCs w:val="22"/>
              </w:rPr>
            </w:pPr>
          </w:p>
        </w:tc>
        <w:tc>
          <w:tcPr>
            <w:tcW w:w="419" w:type="dxa"/>
            <w:vAlign w:val="center"/>
          </w:tcPr>
          <w:p w14:paraId="141B884D" w14:textId="77777777" w:rsidR="003506E0" w:rsidRPr="00277F2C" w:rsidRDefault="003506E0" w:rsidP="003B5F85">
            <w:pPr>
              <w:jc w:val="center"/>
              <w:rPr>
                <w:rFonts w:cs="Times New Roman"/>
                <w:sz w:val="22"/>
                <w:szCs w:val="22"/>
              </w:rPr>
            </w:pPr>
          </w:p>
        </w:tc>
        <w:tc>
          <w:tcPr>
            <w:tcW w:w="426" w:type="dxa"/>
            <w:vAlign w:val="center"/>
          </w:tcPr>
          <w:p w14:paraId="7F48A898" w14:textId="77777777" w:rsidR="003506E0" w:rsidRPr="00277F2C" w:rsidRDefault="003506E0" w:rsidP="003B5F85">
            <w:pPr>
              <w:jc w:val="center"/>
              <w:rPr>
                <w:rFonts w:cs="Times New Roman"/>
                <w:sz w:val="22"/>
                <w:szCs w:val="22"/>
              </w:rPr>
            </w:pPr>
          </w:p>
        </w:tc>
      </w:tr>
      <w:tr w:rsidR="002C148C" w:rsidRPr="00277F2C" w14:paraId="0AAE581A" w14:textId="77777777" w:rsidTr="003B5F85">
        <w:trPr>
          <w:jc w:val="center"/>
        </w:trPr>
        <w:tc>
          <w:tcPr>
            <w:tcW w:w="1445" w:type="dxa"/>
            <w:vMerge/>
          </w:tcPr>
          <w:p w14:paraId="2F5EBA93" w14:textId="77777777" w:rsidR="003506E0" w:rsidRPr="00277F2C" w:rsidRDefault="003506E0" w:rsidP="003506E0">
            <w:pPr>
              <w:rPr>
                <w:rFonts w:cs="Times New Roman"/>
                <w:sz w:val="22"/>
                <w:szCs w:val="22"/>
              </w:rPr>
            </w:pPr>
          </w:p>
        </w:tc>
        <w:tc>
          <w:tcPr>
            <w:tcW w:w="2046" w:type="dxa"/>
          </w:tcPr>
          <w:p w14:paraId="6028775C" w14:textId="77777777" w:rsidR="003506E0" w:rsidRPr="00277F2C" w:rsidRDefault="003506E0" w:rsidP="003506E0">
            <w:pPr>
              <w:rPr>
                <w:rFonts w:cs="Times New Roman"/>
                <w:b/>
                <w:sz w:val="22"/>
                <w:szCs w:val="22"/>
              </w:rPr>
            </w:pPr>
            <w:r w:rsidRPr="00277F2C">
              <w:rPr>
                <w:rFonts w:cs="Times New Roman"/>
                <w:b/>
                <w:sz w:val="22"/>
                <w:szCs w:val="22"/>
              </w:rPr>
              <w:t>Validation</w:t>
            </w:r>
          </w:p>
        </w:tc>
        <w:tc>
          <w:tcPr>
            <w:tcW w:w="1300" w:type="dxa"/>
          </w:tcPr>
          <w:p w14:paraId="0B77FC16" w14:textId="77777777" w:rsidR="003506E0" w:rsidRPr="00277F2C" w:rsidRDefault="003506E0" w:rsidP="003506E0">
            <w:pPr>
              <w:rPr>
                <w:rFonts w:cs="Times New Roman"/>
                <w:sz w:val="22"/>
                <w:szCs w:val="22"/>
              </w:rPr>
            </w:pPr>
          </w:p>
        </w:tc>
        <w:tc>
          <w:tcPr>
            <w:tcW w:w="1098" w:type="dxa"/>
          </w:tcPr>
          <w:p w14:paraId="150E8E8B" w14:textId="77777777" w:rsidR="003506E0" w:rsidRPr="00277F2C" w:rsidRDefault="003506E0" w:rsidP="003506E0">
            <w:pPr>
              <w:rPr>
                <w:rFonts w:cs="Times New Roman"/>
                <w:sz w:val="22"/>
                <w:szCs w:val="22"/>
              </w:rPr>
            </w:pPr>
          </w:p>
        </w:tc>
        <w:tc>
          <w:tcPr>
            <w:tcW w:w="1306" w:type="dxa"/>
          </w:tcPr>
          <w:p w14:paraId="6A7F26F6" w14:textId="77777777" w:rsidR="003506E0" w:rsidRPr="00277F2C" w:rsidRDefault="003506E0" w:rsidP="003506E0">
            <w:pPr>
              <w:rPr>
                <w:rFonts w:cs="Times New Roman"/>
                <w:sz w:val="22"/>
                <w:szCs w:val="22"/>
              </w:rPr>
            </w:pPr>
          </w:p>
        </w:tc>
        <w:tc>
          <w:tcPr>
            <w:tcW w:w="1037" w:type="dxa"/>
          </w:tcPr>
          <w:p w14:paraId="2B069B9D" w14:textId="77777777" w:rsidR="003506E0" w:rsidRPr="00277F2C" w:rsidRDefault="003506E0" w:rsidP="003506E0">
            <w:pPr>
              <w:rPr>
                <w:rFonts w:cs="Times New Roman"/>
                <w:sz w:val="22"/>
                <w:szCs w:val="22"/>
              </w:rPr>
            </w:pPr>
          </w:p>
        </w:tc>
        <w:tc>
          <w:tcPr>
            <w:tcW w:w="424" w:type="dxa"/>
            <w:vAlign w:val="center"/>
          </w:tcPr>
          <w:p w14:paraId="378C8D42" w14:textId="77777777" w:rsidR="003506E0" w:rsidRPr="00277F2C" w:rsidRDefault="003506E0" w:rsidP="003B5F85">
            <w:pPr>
              <w:jc w:val="center"/>
              <w:rPr>
                <w:rFonts w:cs="Times New Roman"/>
                <w:sz w:val="22"/>
                <w:szCs w:val="22"/>
              </w:rPr>
            </w:pPr>
          </w:p>
        </w:tc>
        <w:tc>
          <w:tcPr>
            <w:tcW w:w="426" w:type="dxa"/>
            <w:vAlign w:val="center"/>
          </w:tcPr>
          <w:p w14:paraId="2613F1CC" w14:textId="77777777" w:rsidR="003506E0" w:rsidRPr="00277F2C" w:rsidRDefault="003506E0" w:rsidP="003B5F85">
            <w:pPr>
              <w:jc w:val="center"/>
              <w:rPr>
                <w:rFonts w:cs="Times New Roman"/>
                <w:sz w:val="22"/>
                <w:szCs w:val="22"/>
              </w:rPr>
            </w:pPr>
          </w:p>
        </w:tc>
        <w:tc>
          <w:tcPr>
            <w:tcW w:w="419" w:type="dxa"/>
            <w:vAlign w:val="center"/>
          </w:tcPr>
          <w:p w14:paraId="662FEA43" w14:textId="77777777" w:rsidR="003506E0" w:rsidRPr="00277F2C" w:rsidRDefault="003506E0" w:rsidP="003B5F85">
            <w:pPr>
              <w:jc w:val="center"/>
              <w:rPr>
                <w:rFonts w:cs="Times New Roman"/>
                <w:sz w:val="22"/>
                <w:szCs w:val="22"/>
              </w:rPr>
            </w:pPr>
          </w:p>
        </w:tc>
        <w:tc>
          <w:tcPr>
            <w:tcW w:w="426" w:type="dxa"/>
            <w:vAlign w:val="center"/>
          </w:tcPr>
          <w:p w14:paraId="573AED4C" w14:textId="77777777" w:rsidR="003506E0" w:rsidRPr="00277F2C" w:rsidRDefault="003506E0" w:rsidP="003B5F85">
            <w:pPr>
              <w:jc w:val="center"/>
              <w:rPr>
                <w:rFonts w:cs="Times New Roman"/>
                <w:sz w:val="22"/>
                <w:szCs w:val="22"/>
              </w:rPr>
            </w:pPr>
          </w:p>
        </w:tc>
      </w:tr>
      <w:tr w:rsidR="002C148C" w:rsidRPr="00277F2C" w14:paraId="3C5DA185" w14:textId="77777777" w:rsidTr="003B5F85">
        <w:trPr>
          <w:jc w:val="center"/>
        </w:trPr>
        <w:tc>
          <w:tcPr>
            <w:tcW w:w="1445" w:type="dxa"/>
            <w:vMerge/>
          </w:tcPr>
          <w:p w14:paraId="5D76889A" w14:textId="77777777" w:rsidR="003506E0" w:rsidRPr="00277F2C" w:rsidRDefault="003506E0" w:rsidP="003506E0">
            <w:pPr>
              <w:rPr>
                <w:rFonts w:cs="Times New Roman"/>
                <w:sz w:val="22"/>
                <w:szCs w:val="22"/>
              </w:rPr>
            </w:pPr>
          </w:p>
        </w:tc>
        <w:tc>
          <w:tcPr>
            <w:tcW w:w="2046" w:type="dxa"/>
          </w:tcPr>
          <w:p w14:paraId="27636DC3" w14:textId="77777777" w:rsidR="003506E0" w:rsidRPr="00277F2C" w:rsidRDefault="003506E0" w:rsidP="003506E0">
            <w:pPr>
              <w:rPr>
                <w:rFonts w:cs="Times New Roman"/>
                <w:sz w:val="22"/>
                <w:szCs w:val="22"/>
              </w:rPr>
            </w:pPr>
            <w:r w:rsidRPr="00277F2C">
              <w:rPr>
                <w:rFonts w:cs="Times New Roman"/>
                <w:sz w:val="22"/>
                <w:szCs w:val="22"/>
              </w:rPr>
              <w:t>Stakeholder consultation</w:t>
            </w:r>
          </w:p>
        </w:tc>
        <w:tc>
          <w:tcPr>
            <w:tcW w:w="1300" w:type="dxa"/>
          </w:tcPr>
          <w:p w14:paraId="2C76A84F" w14:textId="38AFA1F3" w:rsidR="003506E0" w:rsidRPr="00277F2C" w:rsidRDefault="002C148C" w:rsidP="003506E0">
            <w:pPr>
              <w:rPr>
                <w:rFonts w:cs="Times New Roman"/>
                <w:sz w:val="22"/>
                <w:szCs w:val="22"/>
              </w:rPr>
            </w:pPr>
            <w:r>
              <w:rPr>
                <w:rFonts w:cs="Times New Roman"/>
                <w:sz w:val="22"/>
                <w:szCs w:val="22"/>
              </w:rPr>
              <w:t>SANBI</w:t>
            </w:r>
          </w:p>
        </w:tc>
        <w:tc>
          <w:tcPr>
            <w:tcW w:w="1098" w:type="dxa"/>
          </w:tcPr>
          <w:p w14:paraId="5F23A9B3" w14:textId="1B08CBED" w:rsidR="003506E0" w:rsidRPr="00277F2C" w:rsidRDefault="00FD1263" w:rsidP="003506E0">
            <w:pPr>
              <w:rPr>
                <w:rFonts w:cs="Times New Roman"/>
                <w:sz w:val="22"/>
                <w:szCs w:val="22"/>
              </w:rPr>
            </w:pPr>
            <w:r>
              <w:rPr>
                <w:rFonts w:cs="Times New Roman"/>
                <w:sz w:val="22"/>
                <w:szCs w:val="22"/>
              </w:rPr>
              <w:t>BIOFIN</w:t>
            </w:r>
            <w:r w:rsidR="003506E0" w:rsidRPr="00277F2C">
              <w:rPr>
                <w:rFonts w:cs="Times New Roman"/>
                <w:sz w:val="22"/>
                <w:szCs w:val="22"/>
              </w:rPr>
              <w:t xml:space="preserve">/ SANBI </w:t>
            </w:r>
          </w:p>
        </w:tc>
        <w:tc>
          <w:tcPr>
            <w:tcW w:w="1306" w:type="dxa"/>
          </w:tcPr>
          <w:p w14:paraId="76323168" w14:textId="51606E05" w:rsidR="003506E0" w:rsidRPr="00277F2C" w:rsidRDefault="00FD1263" w:rsidP="003506E0">
            <w:pPr>
              <w:rPr>
                <w:rFonts w:cs="Times New Roman"/>
                <w:sz w:val="22"/>
                <w:szCs w:val="22"/>
              </w:rPr>
            </w:pPr>
            <w:r>
              <w:rPr>
                <w:rFonts w:cs="Times New Roman"/>
                <w:sz w:val="22"/>
                <w:szCs w:val="22"/>
              </w:rPr>
              <w:t>2</w:t>
            </w:r>
            <w:r w:rsidR="003506E0" w:rsidRPr="00277F2C">
              <w:rPr>
                <w:rFonts w:cs="Times New Roman"/>
                <w:sz w:val="22"/>
                <w:szCs w:val="22"/>
              </w:rPr>
              <w:t>0 000</w:t>
            </w:r>
          </w:p>
          <w:p w14:paraId="7E9E6CDF" w14:textId="563CC47D" w:rsidR="003506E0" w:rsidRPr="00277F2C" w:rsidRDefault="00FD1263" w:rsidP="003506E0">
            <w:pPr>
              <w:rPr>
                <w:rFonts w:cs="Times New Roman"/>
                <w:sz w:val="22"/>
                <w:szCs w:val="22"/>
              </w:rPr>
            </w:pPr>
            <w:r>
              <w:rPr>
                <w:rFonts w:cs="Times New Roman"/>
                <w:sz w:val="22"/>
                <w:szCs w:val="22"/>
              </w:rPr>
              <w:t>2</w:t>
            </w:r>
            <w:r w:rsidR="003506E0" w:rsidRPr="00277F2C">
              <w:rPr>
                <w:rFonts w:cs="Times New Roman"/>
                <w:sz w:val="22"/>
                <w:szCs w:val="22"/>
              </w:rPr>
              <w:t xml:space="preserve"> 000</w:t>
            </w:r>
          </w:p>
        </w:tc>
        <w:tc>
          <w:tcPr>
            <w:tcW w:w="1037" w:type="dxa"/>
          </w:tcPr>
          <w:p w14:paraId="1EC39E3A" w14:textId="77777777" w:rsidR="003506E0" w:rsidRPr="00277F2C" w:rsidRDefault="003506E0" w:rsidP="003506E0">
            <w:pPr>
              <w:rPr>
                <w:rFonts w:cs="Times New Roman"/>
                <w:sz w:val="22"/>
                <w:szCs w:val="22"/>
              </w:rPr>
            </w:pPr>
          </w:p>
        </w:tc>
        <w:tc>
          <w:tcPr>
            <w:tcW w:w="424" w:type="dxa"/>
            <w:vAlign w:val="center"/>
          </w:tcPr>
          <w:p w14:paraId="5199CA3F" w14:textId="77777777" w:rsidR="003506E0" w:rsidRPr="00277F2C" w:rsidRDefault="003506E0" w:rsidP="003B5F85">
            <w:pPr>
              <w:jc w:val="center"/>
              <w:rPr>
                <w:rFonts w:cs="Times New Roman"/>
                <w:sz w:val="22"/>
                <w:szCs w:val="22"/>
              </w:rPr>
            </w:pPr>
          </w:p>
        </w:tc>
        <w:tc>
          <w:tcPr>
            <w:tcW w:w="426" w:type="dxa"/>
            <w:vAlign w:val="center"/>
          </w:tcPr>
          <w:p w14:paraId="13F0AF0D" w14:textId="77777777" w:rsidR="003506E0" w:rsidRPr="00277F2C" w:rsidRDefault="003506E0" w:rsidP="003B5F85">
            <w:pPr>
              <w:jc w:val="center"/>
              <w:rPr>
                <w:rFonts w:cs="Times New Roman"/>
                <w:sz w:val="22"/>
                <w:szCs w:val="22"/>
              </w:rPr>
            </w:pPr>
          </w:p>
        </w:tc>
        <w:tc>
          <w:tcPr>
            <w:tcW w:w="419" w:type="dxa"/>
            <w:vAlign w:val="center"/>
          </w:tcPr>
          <w:p w14:paraId="1378493C" w14:textId="7FCF0968" w:rsidR="003506E0" w:rsidRPr="00277F2C" w:rsidRDefault="003B5F85" w:rsidP="003B5F85">
            <w:pPr>
              <w:jc w:val="center"/>
              <w:rPr>
                <w:rFonts w:cs="Times New Roman"/>
                <w:sz w:val="22"/>
                <w:szCs w:val="22"/>
              </w:rPr>
            </w:pPr>
            <w:r>
              <w:rPr>
                <w:rFonts w:cs="Times New Roman"/>
                <w:sz w:val="22"/>
                <w:szCs w:val="22"/>
              </w:rPr>
              <w:t>X</w:t>
            </w:r>
          </w:p>
        </w:tc>
        <w:tc>
          <w:tcPr>
            <w:tcW w:w="426" w:type="dxa"/>
            <w:vAlign w:val="center"/>
          </w:tcPr>
          <w:p w14:paraId="089E4F87" w14:textId="77777777" w:rsidR="003506E0" w:rsidRPr="00277F2C" w:rsidRDefault="003506E0" w:rsidP="003B5F85">
            <w:pPr>
              <w:jc w:val="center"/>
              <w:rPr>
                <w:rFonts w:cs="Times New Roman"/>
                <w:sz w:val="22"/>
                <w:szCs w:val="22"/>
              </w:rPr>
            </w:pPr>
          </w:p>
        </w:tc>
      </w:tr>
      <w:tr w:rsidR="002C148C" w:rsidRPr="00277F2C" w14:paraId="0BC1349C" w14:textId="77777777" w:rsidTr="003B5F85">
        <w:trPr>
          <w:jc w:val="center"/>
        </w:trPr>
        <w:tc>
          <w:tcPr>
            <w:tcW w:w="1445" w:type="dxa"/>
            <w:vMerge/>
          </w:tcPr>
          <w:p w14:paraId="6F0A3CFC" w14:textId="77777777" w:rsidR="003506E0" w:rsidRPr="00277F2C" w:rsidRDefault="003506E0" w:rsidP="003506E0">
            <w:pPr>
              <w:rPr>
                <w:rFonts w:cs="Times New Roman"/>
                <w:sz w:val="22"/>
                <w:szCs w:val="22"/>
              </w:rPr>
            </w:pPr>
          </w:p>
        </w:tc>
        <w:tc>
          <w:tcPr>
            <w:tcW w:w="2046" w:type="dxa"/>
          </w:tcPr>
          <w:p w14:paraId="76D28F4C" w14:textId="77777777" w:rsidR="003506E0" w:rsidRPr="00277F2C" w:rsidRDefault="003506E0" w:rsidP="003506E0">
            <w:pPr>
              <w:rPr>
                <w:rFonts w:cs="Times New Roman"/>
                <w:sz w:val="22"/>
                <w:szCs w:val="22"/>
              </w:rPr>
            </w:pPr>
          </w:p>
        </w:tc>
        <w:tc>
          <w:tcPr>
            <w:tcW w:w="1300" w:type="dxa"/>
          </w:tcPr>
          <w:p w14:paraId="06D04B47" w14:textId="77777777" w:rsidR="003506E0" w:rsidRPr="00277F2C" w:rsidRDefault="003506E0" w:rsidP="003506E0">
            <w:pPr>
              <w:rPr>
                <w:rFonts w:cs="Times New Roman"/>
                <w:sz w:val="22"/>
                <w:szCs w:val="22"/>
              </w:rPr>
            </w:pPr>
          </w:p>
        </w:tc>
        <w:tc>
          <w:tcPr>
            <w:tcW w:w="1098" w:type="dxa"/>
          </w:tcPr>
          <w:p w14:paraId="7FE48F39" w14:textId="77777777" w:rsidR="003506E0" w:rsidRPr="00277F2C" w:rsidRDefault="003506E0" w:rsidP="003506E0">
            <w:pPr>
              <w:rPr>
                <w:rFonts w:cs="Times New Roman"/>
                <w:sz w:val="22"/>
                <w:szCs w:val="22"/>
              </w:rPr>
            </w:pPr>
          </w:p>
        </w:tc>
        <w:tc>
          <w:tcPr>
            <w:tcW w:w="1306" w:type="dxa"/>
          </w:tcPr>
          <w:p w14:paraId="7E5772E4" w14:textId="77777777" w:rsidR="003506E0" w:rsidRPr="00277F2C" w:rsidRDefault="003506E0" w:rsidP="003506E0">
            <w:pPr>
              <w:rPr>
                <w:rFonts w:cs="Times New Roman"/>
                <w:sz w:val="22"/>
                <w:szCs w:val="22"/>
              </w:rPr>
            </w:pPr>
          </w:p>
        </w:tc>
        <w:tc>
          <w:tcPr>
            <w:tcW w:w="1037" w:type="dxa"/>
          </w:tcPr>
          <w:p w14:paraId="7BDF9853" w14:textId="77777777" w:rsidR="003506E0" w:rsidRPr="00277F2C" w:rsidRDefault="003506E0" w:rsidP="003506E0">
            <w:pPr>
              <w:rPr>
                <w:rFonts w:cs="Times New Roman"/>
                <w:sz w:val="22"/>
                <w:szCs w:val="22"/>
              </w:rPr>
            </w:pPr>
          </w:p>
        </w:tc>
        <w:tc>
          <w:tcPr>
            <w:tcW w:w="424" w:type="dxa"/>
            <w:vAlign w:val="center"/>
          </w:tcPr>
          <w:p w14:paraId="4BE39FF6" w14:textId="77777777" w:rsidR="003506E0" w:rsidRPr="00277F2C" w:rsidRDefault="003506E0" w:rsidP="003B5F85">
            <w:pPr>
              <w:jc w:val="center"/>
              <w:rPr>
                <w:rFonts w:cs="Times New Roman"/>
                <w:sz w:val="22"/>
                <w:szCs w:val="22"/>
              </w:rPr>
            </w:pPr>
          </w:p>
        </w:tc>
        <w:tc>
          <w:tcPr>
            <w:tcW w:w="426" w:type="dxa"/>
            <w:vAlign w:val="center"/>
          </w:tcPr>
          <w:p w14:paraId="767C8B49" w14:textId="77777777" w:rsidR="003506E0" w:rsidRPr="00277F2C" w:rsidRDefault="003506E0" w:rsidP="003B5F85">
            <w:pPr>
              <w:jc w:val="center"/>
              <w:rPr>
                <w:rFonts w:cs="Times New Roman"/>
                <w:sz w:val="22"/>
                <w:szCs w:val="22"/>
              </w:rPr>
            </w:pPr>
          </w:p>
        </w:tc>
        <w:tc>
          <w:tcPr>
            <w:tcW w:w="419" w:type="dxa"/>
            <w:vAlign w:val="center"/>
          </w:tcPr>
          <w:p w14:paraId="22F87771" w14:textId="77777777" w:rsidR="003506E0" w:rsidRPr="00277F2C" w:rsidRDefault="003506E0" w:rsidP="003B5F85">
            <w:pPr>
              <w:jc w:val="center"/>
              <w:rPr>
                <w:rFonts w:cs="Times New Roman"/>
                <w:sz w:val="22"/>
                <w:szCs w:val="22"/>
              </w:rPr>
            </w:pPr>
          </w:p>
        </w:tc>
        <w:tc>
          <w:tcPr>
            <w:tcW w:w="426" w:type="dxa"/>
            <w:vAlign w:val="center"/>
          </w:tcPr>
          <w:p w14:paraId="310AF0B6" w14:textId="77777777" w:rsidR="003506E0" w:rsidRPr="00277F2C" w:rsidRDefault="003506E0" w:rsidP="003B5F85">
            <w:pPr>
              <w:jc w:val="center"/>
              <w:rPr>
                <w:rFonts w:cs="Times New Roman"/>
                <w:sz w:val="22"/>
                <w:szCs w:val="22"/>
              </w:rPr>
            </w:pPr>
          </w:p>
        </w:tc>
      </w:tr>
      <w:tr w:rsidR="002C148C" w:rsidRPr="00277F2C" w14:paraId="55DF3117" w14:textId="77777777" w:rsidTr="003B5F85">
        <w:trPr>
          <w:jc w:val="center"/>
        </w:trPr>
        <w:tc>
          <w:tcPr>
            <w:tcW w:w="1445" w:type="dxa"/>
          </w:tcPr>
          <w:p w14:paraId="0E0C0AE2" w14:textId="77777777" w:rsidR="003506E0" w:rsidRPr="00277F2C" w:rsidRDefault="003506E0" w:rsidP="003506E0">
            <w:pPr>
              <w:rPr>
                <w:rFonts w:cs="Times New Roman"/>
                <w:sz w:val="22"/>
                <w:szCs w:val="22"/>
              </w:rPr>
            </w:pPr>
            <w:r w:rsidRPr="00277F2C">
              <w:rPr>
                <w:rFonts w:cs="Times New Roman"/>
                <w:sz w:val="22"/>
                <w:szCs w:val="22"/>
              </w:rPr>
              <w:t>TOTAL</w:t>
            </w:r>
          </w:p>
        </w:tc>
        <w:tc>
          <w:tcPr>
            <w:tcW w:w="4444" w:type="dxa"/>
            <w:gridSpan w:val="3"/>
          </w:tcPr>
          <w:p w14:paraId="7F0A3B24" w14:textId="77777777" w:rsidR="003506E0" w:rsidRPr="00277F2C" w:rsidRDefault="003506E0" w:rsidP="003506E0">
            <w:pPr>
              <w:rPr>
                <w:rFonts w:cs="Times New Roman"/>
                <w:sz w:val="22"/>
                <w:szCs w:val="22"/>
              </w:rPr>
            </w:pPr>
          </w:p>
        </w:tc>
        <w:tc>
          <w:tcPr>
            <w:tcW w:w="1306" w:type="dxa"/>
          </w:tcPr>
          <w:p w14:paraId="468BD960" w14:textId="044FA253" w:rsidR="003506E0" w:rsidRPr="00277F2C" w:rsidRDefault="003506E0" w:rsidP="003506E0">
            <w:pPr>
              <w:rPr>
                <w:rFonts w:cs="Times New Roman"/>
                <w:sz w:val="22"/>
                <w:szCs w:val="22"/>
              </w:rPr>
            </w:pPr>
            <w:r w:rsidRPr="00277F2C">
              <w:rPr>
                <w:rFonts w:cs="Times New Roman"/>
                <w:sz w:val="22"/>
                <w:szCs w:val="22"/>
              </w:rPr>
              <w:t>2</w:t>
            </w:r>
            <w:r w:rsidR="00E8048A">
              <w:rPr>
                <w:rFonts w:cs="Times New Roman"/>
                <w:sz w:val="22"/>
                <w:szCs w:val="22"/>
              </w:rPr>
              <w:t>6</w:t>
            </w:r>
            <w:r w:rsidR="00FD1263">
              <w:rPr>
                <w:rFonts w:cs="Times New Roman"/>
                <w:sz w:val="22"/>
                <w:szCs w:val="22"/>
              </w:rPr>
              <w:t>2</w:t>
            </w:r>
            <w:r w:rsidRPr="00277F2C">
              <w:rPr>
                <w:rFonts w:cs="Times New Roman"/>
                <w:sz w:val="22"/>
                <w:szCs w:val="22"/>
              </w:rPr>
              <w:t xml:space="preserve"> 000</w:t>
            </w:r>
          </w:p>
        </w:tc>
        <w:tc>
          <w:tcPr>
            <w:tcW w:w="1037" w:type="dxa"/>
          </w:tcPr>
          <w:p w14:paraId="7E1F171B" w14:textId="1CF9FF5D" w:rsidR="003506E0" w:rsidRPr="00277F2C" w:rsidRDefault="003506E0" w:rsidP="003506E0">
            <w:pPr>
              <w:rPr>
                <w:rFonts w:cs="Times New Roman"/>
                <w:sz w:val="22"/>
                <w:szCs w:val="22"/>
              </w:rPr>
            </w:pPr>
          </w:p>
        </w:tc>
        <w:tc>
          <w:tcPr>
            <w:tcW w:w="424" w:type="dxa"/>
            <w:vAlign w:val="center"/>
          </w:tcPr>
          <w:p w14:paraId="09C661D8" w14:textId="77777777" w:rsidR="003506E0" w:rsidRPr="00277F2C" w:rsidRDefault="003506E0" w:rsidP="003B5F85">
            <w:pPr>
              <w:jc w:val="center"/>
              <w:rPr>
                <w:rFonts w:cs="Times New Roman"/>
                <w:sz w:val="22"/>
                <w:szCs w:val="22"/>
              </w:rPr>
            </w:pPr>
          </w:p>
        </w:tc>
        <w:tc>
          <w:tcPr>
            <w:tcW w:w="426" w:type="dxa"/>
            <w:vAlign w:val="center"/>
          </w:tcPr>
          <w:p w14:paraId="1AA458D6" w14:textId="77777777" w:rsidR="003506E0" w:rsidRPr="00277F2C" w:rsidRDefault="003506E0" w:rsidP="003B5F85">
            <w:pPr>
              <w:jc w:val="center"/>
              <w:rPr>
                <w:rFonts w:cs="Times New Roman"/>
                <w:sz w:val="22"/>
                <w:szCs w:val="22"/>
              </w:rPr>
            </w:pPr>
          </w:p>
        </w:tc>
        <w:tc>
          <w:tcPr>
            <w:tcW w:w="419" w:type="dxa"/>
            <w:vAlign w:val="center"/>
          </w:tcPr>
          <w:p w14:paraId="2DF0DA84" w14:textId="77777777" w:rsidR="003506E0" w:rsidRPr="00277F2C" w:rsidRDefault="003506E0" w:rsidP="003B5F85">
            <w:pPr>
              <w:jc w:val="center"/>
              <w:rPr>
                <w:rFonts w:cs="Times New Roman"/>
                <w:sz w:val="22"/>
                <w:szCs w:val="22"/>
              </w:rPr>
            </w:pPr>
          </w:p>
        </w:tc>
        <w:tc>
          <w:tcPr>
            <w:tcW w:w="426" w:type="dxa"/>
            <w:vAlign w:val="center"/>
          </w:tcPr>
          <w:p w14:paraId="0BFBCC74" w14:textId="77777777" w:rsidR="003506E0" w:rsidRPr="00277F2C" w:rsidRDefault="003506E0" w:rsidP="003B5F85">
            <w:pPr>
              <w:jc w:val="center"/>
              <w:rPr>
                <w:rFonts w:cs="Times New Roman"/>
                <w:sz w:val="22"/>
                <w:szCs w:val="22"/>
              </w:rPr>
            </w:pPr>
          </w:p>
        </w:tc>
      </w:tr>
    </w:tbl>
    <w:p w14:paraId="6E6B2CF9" w14:textId="77777777" w:rsidR="003506E0" w:rsidRPr="00F44EBF" w:rsidRDefault="003506E0" w:rsidP="003506E0">
      <w:pPr>
        <w:spacing w:line="240" w:lineRule="auto"/>
        <w:rPr>
          <w:rFonts w:eastAsia="Times New Roman" w:cs="Times New Roman"/>
          <w:b/>
        </w:rPr>
      </w:pPr>
    </w:p>
    <w:p w14:paraId="1870726B" w14:textId="44A8DDC2" w:rsidR="003506E0" w:rsidRPr="003B5F85" w:rsidRDefault="003506E0" w:rsidP="003B5F85">
      <w:pPr>
        <w:spacing w:line="240" w:lineRule="auto"/>
        <w:rPr>
          <w:rFonts w:eastAsia="Times New Roman" w:cs="Times New Roman"/>
          <w:b/>
        </w:rPr>
      </w:pPr>
      <w:r w:rsidRPr="00F44EBF">
        <w:rPr>
          <w:rFonts w:eastAsia="Times New Roman" w:cs="Times New Roman"/>
          <w:b/>
        </w:rPr>
        <w:t>Annex 1: BIOFIN Prioritization Scoring and Screening Questions</w:t>
      </w:r>
    </w:p>
    <w:tbl>
      <w:tblPr>
        <w:tblStyle w:val="TableGrid11"/>
        <w:tblW w:w="9419" w:type="dxa"/>
        <w:tblInd w:w="-275" w:type="dxa"/>
        <w:tblLayout w:type="fixed"/>
        <w:tblLook w:val="04A0" w:firstRow="1" w:lastRow="0" w:firstColumn="1" w:lastColumn="0" w:noHBand="0" w:noVBand="1"/>
      </w:tblPr>
      <w:tblGrid>
        <w:gridCol w:w="3228"/>
        <w:gridCol w:w="5406"/>
        <w:gridCol w:w="785"/>
      </w:tblGrid>
      <w:tr w:rsidR="003506E0" w:rsidRPr="00277F2C" w14:paraId="6262F5A4" w14:textId="77777777" w:rsidTr="003506E0">
        <w:tc>
          <w:tcPr>
            <w:tcW w:w="3228" w:type="dxa"/>
            <w:shd w:val="clear" w:color="auto" w:fill="95B3D7"/>
          </w:tcPr>
          <w:p w14:paraId="2CE23EDA" w14:textId="77777777" w:rsidR="003506E0" w:rsidRPr="00277F2C" w:rsidRDefault="003506E0" w:rsidP="003506E0">
            <w:pPr>
              <w:rPr>
                <w:rFonts w:cs="Times New Roman"/>
                <w:b/>
                <w:sz w:val="22"/>
                <w:szCs w:val="22"/>
              </w:rPr>
            </w:pPr>
            <w:r w:rsidRPr="00277F2C">
              <w:rPr>
                <w:rFonts w:cs="Times New Roman"/>
                <w:b/>
                <w:sz w:val="22"/>
                <w:szCs w:val="22"/>
              </w:rPr>
              <w:t>Questions</w:t>
            </w:r>
          </w:p>
        </w:tc>
        <w:tc>
          <w:tcPr>
            <w:tcW w:w="5406" w:type="dxa"/>
            <w:shd w:val="clear" w:color="auto" w:fill="95B3D7"/>
          </w:tcPr>
          <w:p w14:paraId="7E91EBB6" w14:textId="77777777" w:rsidR="003506E0" w:rsidRPr="00277F2C" w:rsidRDefault="003506E0" w:rsidP="003506E0">
            <w:pPr>
              <w:rPr>
                <w:rFonts w:cs="Times New Roman"/>
                <w:b/>
                <w:sz w:val="22"/>
                <w:szCs w:val="22"/>
              </w:rPr>
            </w:pPr>
            <w:r w:rsidRPr="00277F2C">
              <w:rPr>
                <w:rFonts w:cs="Times New Roman"/>
                <w:b/>
                <w:sz w:val="22"/>
                <w:szCs w:val="22"/>
              </w:rPr>
              <w:t>Indicative marks for scoring (1-5)</w:t>
            </w:r>
          </w:p>
        </w:tc>
        <w:tc>
          <w:tcPr>
            <w:tcW w:w="785" w:type="dxa"/>
            <w:shd w:val="clear" w:color="auto" w:fill="95B3D7"/>
          </w:tcPr>
          <w:p w14:paraId="3F0CA000" w14:textId="77777777" w:rsidR="003506E0" w:rsidRPr="00277F2C" w:rsidRDefault="003506E0" w:rsidP="003506E0">
            <w:pPr>
              <w:rPr>
                <w:rFonts w:cs="Times New Roman"/>
                <w:b/>
                <w:sz w:val="22"/>
                <w:szCs w:val="22"/>
              </w:rPr>
            </w:pPr>
            <w:r w:rsidRPr="00277F2C">
              <w:rPr>
                <w:rFonts w:cs="Times New Roman"/>
                <w:b/>
                <w:sz w:val="22"/>
                <w:szCs w:val="22"/>
              </w:rPr>
              <w:t>Score</w:t>
            </w:r>
          </w:p>
        </w:tc>
      </w:tr>
      <w:tr w:rsidR="003506E0" w:rsidRPr="00277F2C" w14:paraId="66A51597" w14:textId="77777777" w:rsidTr="003506E0">
        <w:tc>
          <w:tcPr>
            <w:tcW w:w="3228" w:type="dxa"/>
          </w:tcPr>
          <w:p w14:paraId="09768606" w14:textId="77777777" w:rsidR="003506E0" w:rsidRPr="00277F2C" w:rsidRDefault="003506E0" w:rsidP="003506E0">
            <w:pPr>
              <w:rPr>
                <w:rFonts w:cs="Times New Roman"/>
                <w:sz w:val="22"/>
                <w:szCs w:val="22"/>
              </w:rPr>
            </w:pPr>
            <w:r w:rsidRPr="00277F2C">
              <w:rPr>
                <w:rFonts w:cs="Times New Roman"/>
                <w:sz w:val="22"/>
                <w:szCs w:val="22"/>
              </w:rPr>
              <w:t xml:space="preserve">Is there a positive record of implementation? </w:t>
            </w:r>
          </w:p>
        </w:tc>
        <w:tc>
          <w:tcPr>
            <w:tcW w:w="5406" w:type="dxa"/>
          </w:tcPr>
          <w:p w14:paraId="230047CF" w14:textId="77777777" w:rsidR="003506E0" w:rsidRPr="00277F2C" w:rsidRDefault="003506E0" w:rsidP="003506E0">
            <w:pPr>
              <w:rPr>
                <w:rFonts w:cs="Times New Roman"/>
                <w:sz w:val="22"/>
                <w:szCs w:val="22"/>
              </w:rPr>
            </w:pPr>
            <w:r w:rsidRPr="00277F2C">
              <w:rPr>
                <w:rFonts w:cs="Times New Roman"/>
                <w:sz w:val="22"/>
                <w:szCs w:val="22"/>
              </w:rPr>
              <w:t>1= no, or limited records of success</w:t>
            </w:r>
          </w:p>
          <w:p w14:paraId="5CCF8971" w14:textId="77777777" w:rsidR="003506E0" w:rsidRPr="00277F2C" w:rsidRDefault="003506E0" w:rsidP="003506E0">
            <w:pPr>
              <w:rPr>
                <w:rFonts w:cs="Times New Roman"/>
                <w:sz w:val="22"/>
                <w:szCs w:val="22"/>
              </w:rPr>
            </w:pPr>
            <w:r w:rsidRPr="00277F2C">
              <w:rPr>
                <w:rFonts w:cs="Times New Roman"/>
                <w:sz w:val="22"/>
                <w:szCs w:val="22"/>
              </w:rPr>
              <w:t>3= successful pilots</w:t>
            </w:r>
          </w:p>
          <w:p w14:paraId="20D8AB90" w14:textId="77777777" w:rsidR="003506E0" w:rsidRPr="00277F2C" w:rsidRDefault="003506E0" w:rsidP="003506E0">
            <w:pPr>
              <w:rPr>
                <w:rFonts w:cs="Times New Roman"/>
                <w:sz w:val="22"/>
                <w:szCs w:val="22"/>
              </w:rPr>
            </w:pPr>
            <w:r w:rsidRPr="00277F2C">
              <w:rPr>
                <w:rFonts w:cs="Times New Roman"/>
                <w:sz w:val="22"/>
                <w:szCs w:val="22"/>
              </w:rPr>
              <w:t>5= yes, high potential of scalability</w:t>
            </w:r>
          </w:p>
        </w:tc>
        <w:tc>
          <w:tcPr>
            <w:tcW w:w="785" w:type="dxa"/>
          </w:tcPr>
          <w:p w14:paraId="333A824A" w14:textId="77777777" w:rsidR="003506E0" w:rsidRPr="00277F2C" w:rsidRDefault="003506E0" w:rsidP="003506E0">
            <w:pPr>
              <w:rPr>
                <w:rFonts w:cs="Times New Roman"/>
                <w:sz w:val="22"/>
                <w:szCs w:val="22"/>
              </w:rPr>
            </w:pPr>
            <w:r w:rsidRPr="00277F2C">
              <w:rPr>
                <w:rFonts w:cs="Times New Roman"/>
                <w:sz w:val="22"/>
                <w:szCs w:val="22"/>
              </w:rPr>
              <w:t>3</w:t>
            </w:r>
          </w:p>
        </w:tc>
      </w:tr>
      <w:tr w:rsidR="003506E0" w:rsidRPr="00277F2C" w14:paraId="42F577BB" w14:textId="77777777" w:rsidTr="003506E0">
        <w:tc>
          <w:tcPr>
            <w:tcW w:w="3228" w:type="dxa"/>
          </w:tcPr>
          <w:p w14:paraId="663A3159" w14:textId="77777777" w:rsidR="003506E0" w:rsidRPr="00277F2C" w:rsidRDefault="003506E0" w:rsidP="003506E0">
            <w:pPr>
              <w:rPr>
                <w:rFonts w:cs="Times New Roman"/>
                <w:sz w:val="22"/>
                <w:szCs w:val="22"/>
              </w:rPr>
            </w:pPr>
            <w:r w:rsidRPr="00277F2C">
              <w:rPr>
                <w:rFonts w:cs="Times New Roman"/>
                <w:sz w:val="22"/>
                <w:szCs w:val="22"/>
              </w:rPr>
              <w:t>Will it generate, leverage, save, or realign a large volume of financial resources?</w:t>
            </w:r>
          </w:p>
        </w:tc>
        <w:tc>
          <w:tcPr>
            <w:tcW w:w="5406" w:type="dxa"/>
          </w:tcPr>
          <w:p w14:paraId="618407F6" w14:textId="77777777" w:rsidR="003506E0" w:rsidRPr="00277F2C" w:rsidRDefault="003506E0" w:rsidP="003506E0">
            <w:pPr>
              <w:rPr>
                <w:rFonts w:cs="Times New Roman"/>
                <w:sz w:val="22"/>
                <w:szCs w:val="22"/>
              </w:rPr>
            </w:pPr>
            <w:r w:rsidRPr="00277F2C">
              <w:rPr>
                <w:rFonts w:cs="Times New Roman"/>
                <w:sz w:val="22"/>
                <w:szCs w:val="22"/>
              </w:rPr>
              <w:t>1= minimal scale</w:t>
            </w:r>
          </w:p>
          <w:p w14:paraId="21324009" w14:textId="77777777" w:rsidR="003506E0" w:rsidRPr="00277F2C" w:rsidRDefault="003506E0" w:rsidP="003506E0">
            <w:pPr>
              <w:rPr>
                <w:rFonts w:cs="Times New Roman"/>
                <w:sz w:val="22"/>
                <w:szCs w:val="22"/>
              </w:rPr>
            </w:pPr>
            <w:r w:rsidRPr="00277F2C">
              <w:rPr>
                <w:rFonts w:cs="Times New Roman"/>
                <w:sz w:val="22"/>
                <w:szCs w:val="22"/>
              </w:rPr>
              <w:t>2= &lt;5 per cent of current expenditures / needs</w:t>
            </w:r>
          </w:p>
          <w:p w14:paraId="1FCF60AE" w14:textId="77777777" w:rsidR="003506E0" w:rsidRPr="00277F2C" w:rsidRDefault="003506E0" w:rsidP="003506E0">
            <w:pPr>
              <w:rPr>
                <w:rFonts w:cs="Times New Roman"/>
                <w:sz w:val="22"/>
                <w:szCs w:val="22"/>
              </w:rPr>
            </w:pPr>
            <w:r w:rsidRPr="00277F2C">
              <w:rPr>
                <w:rFonts w:cs="Times New Roman"/>
                <w:sz w:val="22"/>
                <w:szCs w:val="22"/>
              </w:rPr>
              <w:t>3= 5-15 per cent of current expenditures / needs</w:t>
            </w:r>
          </w:p>
          <w:p w14:paraId="71BCAAA8" w14:textId="77777777" w:rsidR="003506E0" w:rsidRPr="00277F2C" w:rsidRDefault="003506E0" w:rsidP="003506E0">
            <w:pPr>
              <w:rPr>
                <w:rFonts w:cs="Times New Roman"/>
                <w:sz w:val="22"/>
                <w:szCs w:val="22"/>
              </w:rPr>
            </w:pPr>
            <w:r w:rsidRPr="00277F2C">
              <w:rPr>
                <w:rFonts w:cs="Times New Roman"/>
                <w:sz w:val="22"/>
                <w:szCs w:val="22"/>
              </w:rPr>
              <w:t>4= &gt;20 per cent of current expenditures / needs</w:t>
            </w:r>
          </w:p>
          <w:p w14:paraId="6DEBD8C1" w14:textId="77777777" w:rsidR="003506E0" w:rsidRPr="00277F2C" w:rsidRDefault="003506E0" w:rsidP="003506E0">
            <w:pPr>
              <w:rPr>
                <w:rFonts w:cs="Times New Roman"/>
                <w:sz w:val="22"/>
                <w:szCs w:val="22"/>
              </w:rPr>
            </w:pPr>
            <w:r w:rsidRPr="00277F2C">
              <w:rPr>
                <w:rFonts w:cs="Times New Roman"/>
                <w:sz w:val="22"/>
                <w:szCs w:val="22"/>
              </w:rPr>
              <w:t>5= game changer</w:t>
            </w:r>
          </w:p>
        </w:tc>
        <w:tc>
          <w:tcPr>
            <w:tcW w:w="785" w:type="dxa"/>
          </w:tcPr>
          <w:p w14:paraId="0BE74958" w14:textId="77777777" w:rsidR="003506E0" w:rsidRPr="00277F2C" w:rsidRDefault="003506E0" w:rsidP="003506E0">
            <w:pPr>
              <w:rPr>
                <w:rFonts w:cs="Times New Roman"/>
                <w:sz w:val="22"/>
                <w:szCs w:val="22"/>
              </w:rPr>
            </w:pPr>
            <w:r w:rsidRPr="00277F2C">
              <w:rPr>
                <w:rFonts w:cs="Times New Roman"/>
                <w:sz w:val="22"/>
                <w:szCs w:val="22"/>
              </w:rPr>
              <w:t>3</w:t>
            </w:r>
          </w:p>
        </w:tc>
      </w:tr>
      <w:tr w:rsidR="003506E0" w:rsidRPr="00277F2C" w14:paraId="4A6CDAC2" w14:textId="77777777" w:rsidTr="003506E0">
        <w:tc>
          <w:tcPr>
            <w:tcW w:w="3228" w:type="dxa"/>
          </w:tcPr>
          <w:p w14:paraId="5DFF14B4" w14:textId="77777777" w:rsidR="003506E0" w:rsidRPr="00277F2C" w:rsidRDefault="003506E0" w:rsidP="003506E0">
            <w:pPr>
              <w:rPr>
                <w:rFonts w:cs="Times New Roman"/>
                <w:sz w:val="22"/>
                <w:szCs w:val="22"/>
              </w:rPr>
            </w:pPr>
            <w:r w:rsidRPr="00277F2C">
              <w:rPr>
                <w:rFonts w:cs="Times New Roman"/>
                <w:sz w:val="22"/>
                <w:szCs w:val="22"/>
              </w:rPr>
              <w:t>Will financing sources be mobilized in a compatible timeline with needs?</w:t>
            </w:r>
          </w:p>
        </w:tc>
        <w:tc>
          <w:tcPr>
            <w:tcW w:w="5406" w:type="dxa"/>
          </w:tcPr>
          <w:p w14:paraId="1DCA1A14" w14:textId="77777777" w:rsidR="003506E0" w:rsidRPr="00277F2C" w:rsidRDefault="003506E0" w:rsidP="003506E0">
            <w:pPr>
              <w:rPr>
                <w:rFonts w:cs="Times New Roman"/>
                <w:sz w:val="22"/>
                <w:szCs w:val="22"/>
              </w:rPr>
            </w:pPr>
            <w:r w:rsidRPr="00277F2C">
              <w:rPr>
                <w:rFonts w:cs="Times New Roman"/>
                <w:sz w:val="22"/>
                <w:szCs w:val="22"/>
              </w:rPr>
              <w:t>1 = no, the mobilization is not aligned with needs</w:t>
            </w:r>
          </w:p>
          <w:p w14:paraId="6D573F30" w14:textId="77777777" w:rsidR="003506E0" w:rsidRPr="00277F2C" w:rsidRDefault="003506E0" w:rsidP="003506E0">
            <w:pPr>
              <w:rPr>
                <w:rFonts w:cs="Times New Roman"/>
                <w:sz w:val="22"/>
                <w:szCs w:val="22"/>
              </w:rPr>
            </w:pPr>
            <w:r w:rsidRPr="00277F2C">
              <w:rPr>
                <w:rFonts w:cs="Times New Roman"/>
                <w:sz w:val="22"/>
                <w:szCs w:val="22"/>
              </w:rPr>
              <w:t>3 = likelihood of being mobilized in alignment with needs</w:t>
            </w:r>
          </w:p>
          <w:p w14:paraId="4720110B" w14:textId="77777777" w:rsidR="003506E0" w:rsidRPr="00277F2C" w:rsidRDefault="003506E0" w:rsidP="003506E0">
            <w:pPr>
              <w:rPr>
                <w:rFonts w:cs="Times New Roman"/>
                <w:sz w:val="22"/>
                <w:szCs w:val="22"/>
              </w:rPr>
            </w:pPr>
            <w:r w:rsidRPr="00277F2C">
              <w:rPr>
                <w:rFonts w:cs="Times New Roman"/>
                <w:sz w:val="22"/>
                <w:szCs w:val="22"/>
              </w:rPr>
              <w:t>5 = yes, forthcoming and compatible schedules</w:t>
            </w:r>
          </w:p>
        </w:tc>
        <w:tc>
          <w:tcPr>
            <w:tcW w:w="785" w:type="dxa"/>
          </w:tcPr>
          <w:p w14:paraId="343AAF89" w14:textId="77777777" w:rsidR="003506E0" w:rsidRPr="00277F2C" w:rsidRDefault="003506E0" w:rsidP="003506E0">
            <w:pPr>
              <w:rPr>
                <w:rFonts w:cs="Times New Roman"/>
                <w:sz w:val="22"/>
                <w:szCs w:val="22"/>
              </w:rPr>
            </w:pPr>
            <w:r w:rsidRPr="00277F2C">
              <w:rPr>
                <w:rFonts w:cs="Times New Roman"/>
                <w:sz w:val="22"/>
                <w:szCs w:val="22"/>
              </w:rPr>
              <w:t>3</w:t>
            </w:r>
          </w:p>
        </w:tc>
      </w:tr>
      <w:tr w:rsidR="003506E0" w:rsidRPr="00277F2C" w14:paraId="7D4AB630" w14:textId="77777777" w:rsidTr="003506E0">
        <w:tc>
          <w:tcPr>
            <w:tcW w:w="3228" w:type="dxa"/>
          </w:tcPr>
          <w:p w14:paraId="4D1122F6" w14:textId="77777777" w:rsidR="003506E0" w:rsidRPr="00277F2C" w:rsidRDefault="003506E0" w:rsidP="003506E0">
            <w:pPr>
              <w:rPr>
                <w:rFonts w:cs="Times New Roman"/>
                <w:sz w:val="22"/>
                <w:szCs w:val="22"/>
              </w:rPr>
            </w:pPr>
            <w:r w:rsidRPr="00277F2C">
              <w:rPr>
                <w:rFonts w:cs="Times New Roman"/>
                <w:sz w:val="22"/>
                <w:szCs w:val="22"/>
              </w:rPr>
              <w:t xml:space="preserve">Will financing sources be stable and predictable? </w:t>
            </w:r>
          </w:p>
        </w:tc>
        <w:tc>
          <w:tcPr>
            <w:tcW w:w="5406" w:type="dxa"/>
          </w:tcPr>
          <w:p w14:paraId="25771315" w14:textId="77777777" w:rsidR="003506E0" w:rsidRPr="00277F2C" w:rsidRDefault="003506E0" w:rsidP="003506E0">
            <w:pPr>
              <w:rPr>
                <w:rFonts w:cs="Times New Roman"/>
                <w:sz w:val="22"/>
                <w:szCs w:val="22"/>
              </w:rPr>
            </w:pPr>
            <w:r w:rsidRPr="00277F2C">
              <w:rPr>
                <w:rFonts w:cs="Times New Roman"/>
                <w:sz w:val="22"/>
                <w:szCs w:val="22"/>
              </w:rPr>
              <w:t>1 = no, the source of revenue may be highly unstable and vulnerable to external factors</w:t>
            </w:r>
          </w:p>
          <w:p w14:paraId="6423CCB1" w14:textId="77777777" w:rsidR="003506E0" w:rsidRPr="00277F2C" w:rsidRDefault="003506E0" w:rsidP="003506E0">
            <w:pPr>
              <w:rPr>
                <w:rFonts w:cs="Times New Roman"/>
                <w:sz w:val="22"/>
                <w:szCs w:val="22"/>
              </w:rPr>
            </w:pPr>
            <w:r w:rsidRPr="00277F2C">
              <w:rPr>
                <w:rFonts w:cs="Times New Roman"/>
                <w:sz w:val="22"/>
                <w:szCs w:val="22"/>
              </w:rPr>
              <w:t>3 = likelihood of being reasonably stable and predictable source</w:t>
            </w:r>
          </w:p>
          <w:p w14:paraId="4C7087C1" w14:textId="77777777" w:rsidR="003506E0" w:rsidRPr="00277F2C" w:rsidRDefault="003506E0" w:rsidP="003506E0">
            <w:pPr>
              <w:rPr>
                <w:rFonts w:cs="Times New Roman"/>
                <w:sz w:val="22"/>
                <w:szCs w:val="22"/>
              </w:rPr>
            </w:pPr>
            <w:r w:rsidRPr="00277F2C">
              <w:rPr>
                <w:rFonts w:cs="Times New Roman"/>
                <w:sz w:val="22"/>
                <w:szCs w:val="22"/>
              </w:rPr>
              <w:t>5 = yes, very stable and predictable</w:t>
            </w:r>
          </w:p>
        </w:tc>
        <w:tc>
          <w:tcPr>
            <w:tcW w:w="785" w:type="dxa"/>
          </w:tcPr>
          <w:p w14:paraId="1414CEB5" w14:textId="77777777" w:rsidR="003506E0" w:rsidRPr="00277F2C" w:rsidRDefault="003506E0" w:rsidP="003506E0">
            <w:pPr>
              <w:rPr>
                <w:rFonts w:cs="Times New Roman"/>
                <w:sz w:val="22"/>
                <w:szCs w:val="22"/>
              </w:rPr>
            </w:pPr>
            <w:r w:rsidRPr="00277F2C">
              <w:rPr>
                <w:rFonts w:cs="Times New Roman"/>
                <w:sz w:val="22"/>
                <w:szCs w:val="22"/>
              </w:rPr>
              <w:t>3</w:t>
            </w:r>
          </w:p>
        </w:tc>
      </w:tr>
      <w:tr w:rsidR="003506E0" w:rsidRPr="00277F2C" w14:paraId="34EB3119" w14:textId="77777777" w:rsidTr="003506E0">
        <w:tc>
          <w:tcPr>
            <w:tcW w:w="3228" w:type="dxa"/>
          </w:tcPr>
          <w:p w14:paraId="363C57BC" w14:textId="77777777" w:rsidR="003506E0" w:rsidRPr="00277F2C" w:rsidRDefault="003506E0" w:rsidP="003506E0">
            <w:pPr>
              <w:rPr>
                <w:rFonts w:cs="Times New Roman"/>
                <w:sz w:val="22"/>
                <w:szCs w:val="22"/>
              </w:rPr>
            </w:pPr>
            <w:r w:rsidRPr="00277F2C">
              <w:rPr>
                <w:rFonts w:cs="Times New Roman"/>
                <w:sz w:val="22"/>
                <w:szCs w:val="22"/>
              </w:rPr>
              <w:t>Do the persons or entities paying have a willingness and ability to pay or invest?</w:t>
            </w:r>
          </w:p>
        </w:tc>
        <w:tc>
          <w:tcPr>
            <w:tcW w:w="5406" w:type="dxa"/>
          </w:tcPr>
          <w:p w14:paraId="43FE8A5C" w14:textId="77777777" w:rsidR="003506E0" w:rsidRPr="00277F2C" w:rsidRDefault="003506E0" w:rsidP="003506E0">
            <w:pPr>
              <w:rPr>
                <w:rFonts w:cs="Times New Roman"/>
                <w:sz w:val="22"/>
                <w:szCs w:val="22"/>
              </w:rPr>
            </w:pPr>
            <w:r w:rsidRPr="00277F2C">
              <w:rPr>
                <w:rFonts w:cs="Times New Roman"/>
                <w:sz w:val="22"/>
                <w:szCs w:val="22"/>
              </w:rPr>
              <w:t>1 = no</w:t>
            </w:r>
          </w:p>
          <w:p w14:paraId="170EB4B4" w14:textId="77777777" w:rsidR="003506E0" w:rsidRPr="00277F2C" w:rsidRDefault="003506E0" w:rsidP="003506E0">
            <w:pPr>
              <w:rPr>
                <w:rFonts w:cs="Times New Roman"/>
                <w:sz w:val="22"/>
                <w:szCs w:val="22"/>
              </w:rPr>
            </w:pPr>
            <w:r w:rsidRPr="00277F2C">
              <w:rPr>
                <w:rFonts w:cs="Times New Roman"/>
                <w:sz w:val="22"/>
                <w:szCs w:val="22"/>
              </w:rPr>
              <w:t>3 = possibly</w:t>
            </w:r>
          </w:p>
          <w:p w14:paraId="2A372998" w14:textId="77777777" w:rsidR="003506E0" w:rsidRPr="00277F2C" w:rsidRDefault="003506E0" w:rsidP="003506E0">
            <w:pPr>
              <w:rPr>
                <w:rFonts w:cs="Times New Roman"/>
                <w:sz w:val="22"/>
                <w:szCs w:val="22"/>
              </w:rPr>
            </w:pPr>
            <w:r w:rsidRPr="00277F2C">
              <w:rPr>
                <w:rFonts w:cs="Times New Roman"/>
                <w:sz w:val="22"/>
                <w:szCs w:val="22"/>
              </w:rPr>
              <w:t>5 = yes</w:t>
            </w:r>
          </w:p>
        </w:tc>
        <w:tc>
          <w:tcPr>
            <w:tcW w:w="785" w:type="dxa"/>
          </w:tcPr>
          <w:p w14:paraId="21437BA5" w14:textId="77777777" w:rsidR="003506E0" w:rsidRPr="00277F2C" w:rsidRDefault="003506E0" w:rsidP="003506E0">
            <w:pPr>
              <w:rPr>
                <w:rFonts w:cs="Times New Roman"/>
                <w:sz w:val="22"/>
                <w:szCs w:val="22"/>
              </w:rPr>
            </w:pPr>
            <w:r w:rsidRPr="00277F2C">
              <w:rPr>
                <w:rFonts w:cs="Times New Roman"/>
                <w:sz w:val="22"/>
                <w:szCs w:val="22"/>
              </w:rPr>
              <w:t>3</w:t>
            </w:r>
          </w:p>
        </w:tc>
      </w:tr>
      <w:tr w:rsidR="003506E0" w:rsidRPr="00277F2C" w14:paraId="17D5E954" w14:textId="77777777" w:rsidTr="003506E0">
        <w:tc>
          <w:tcPr>
            <w:tcW w:w="3228" w:type="dxa"/>
          </w:tcPr>
          <w:p w14:paraId="3DC762D9" w14:textId="77777777" w:rsidR="003506E0" w:rsidRPr="00277F2C" w:rsidRDefault="003506E0" w:rsidP="003506E0">
            <w:pPr>
              <w:rPr>
                <w:rFonts w:cs="Times New Roman"/>
                <w:sz w:val="22"/>
                <w:szCs w:val="22"/>
              </w:rPr>
            </w:pPr>
            <w:r w:rsidRPr="00277F2C">
              <w:rPr>
                <w:rFonts w:cs="Times New Roman"/>
                <w:sz w:val="22"/>
                <w:szCs w:val="22"/>
              </w:rPr>
              <w:t>Are the financial risks adequately managed (e.g. exchange rate, lack of investors, etc.)?</w:t>
            </w:r>
          </w:p>
        </w:tc>
        <w:tc>
          <w:tcPr>
            <w:tcW w:w="5406" w:type="dxa"/>
          </w:tcPr>
          <w:p w14:paraId="252805B6" w14:textId="77777777" w:rsidR="003506E0" w:rsidRPr="00277F2C" w:rsidRDefault="003506E0" w:rsidP="003506E0">
            <w:pPr>
              <w:rPr>
                <w:rFonts w:cs="Times New Roman"/>
                <w:sz w:val="22"/>
                <w:szCs w:val="22"/>
              </w:rPr>
            </w:pPr>
            <w:r w:rsidRPr="00277F2C">
              <w:rPr>
                <w:rFonts w:cs="Times New Roman"/>
                <w:sz w:val="22"/>
                <w:szCs w:val="22"/>
              </w:rPr>
              <w:t>1 = no, high risks remain</w:t>
            </w:r>
          </w:p>
          <w:p w14:paraId="0B6FD9A8" w14:textId="77777777" w:rsidR="003506E0" w:rsidRPr="00277F2C" w:rsidRDefault="003506E0" w:rsidP="003506E0">
            <w:pPr>
              <w:rPr>
                <w:rFonts w:cs="Times New Roman"/>
                <w:sz w:val="22"/>
                <w:szCs w:val="22"/>
              </w:rPr>
            </w:pPr>
            <w:r w:rsidRPr="00277F2C">
              <w:rPr>
                <w:rFonts w:cs="Times New Roman"/>
                <w:sz w:val="22"/>
                <w:szCs w:val="22"/>
              </w:rPr>
              <w:t>3 = moderate risks</w:t>
            </w:r>
          </w:p>
          <w:p w14:paraId="5CFDC0E5" w14:textId="77777777" w:rsidR="003506E0" w:rsidRPr="00277F2C" w:rsidRDefault="003506E0" w:rsidP="003506E0">
            <w:pPr>
              <w:rPr>
                <w:rFonts w:cs="Times New Roman"/>
                <w:sz w:val="22"/>
                <w:szCs w:val="22"/>
              </w:rPr>
            </w:pPr>
            <w:r w:rsidRPr="00277F2C">
              <w:rPr>
                <w:rFonts w:cs="Times New Roman"/>
                <w:sz w:val="22"/>
                <w:szCs w:val="22"/>
              </w:rPr>
              <w:t>5 = yes, low residual risks</w:t>
            </w:r>
          </w:p>
        </w:tc>
        <w:tc>
          <w:tcPr>
            <w:tcW w:w="785" w:type="dxa"/>
          </w:tcPr>
          <w:p w14:paraId="0DDDFA3F" w14:textId="77777777" w:rsidR="003506E0" w:rsidRPr="00277F2C" w:rsidRDefault="003506E0" w:rsidP="003506E0">
            <w:pPr>
              <w:rPr>
                <w:rFonts w:cs="Times New Roman"/>
                <w:sz w:val="22"/>
                <w:szCs w:val="22"/>
              </w:rPr>
            </w:pPr>
            <w:r w:rsidRPr="00277F2C">
              <w:rPr>
                <w:rFonts w:cs="Times New Roman"/>
                <w:sz w:val="22"/>
                <w:szCs w:val="22"/>
              </w:rPr>
              <w:t>5</w:t>
            </w:r>
          </w:p>
        </w:tc>
      </w:tr>
      <w:tr w:rsidR="003506E0" w:rsidRPr="00277F2C" w14:paraId="4A1A0C74" w14:textId="77777777" w:rsidTr="003506E0">
        <w:tc>
          <w:tcPr>
            <w:tcW w:w="3228" w:type="dxa"/>
          </w:tcPr>
          <w:p w14:paraId="0464F5F7" w14:textId="77777777" w:rsidR="003506E0" w:rsidRPr="00277F2C" w:rsidRDefault="003506E0" w:rsidP="003506E0">
            <w:pPr>
              <w:rPr>
                <w:rFonts w:cs="Times New Roman"/>
                <w:sz w:val="22"/>
                <w:szCs w:val="22"/>
              </w:rPr>
            </w:pPr>
            <w:r w:rsidRPr="00277F2C">
              <w:rPr>
                <w:rFonts w:cs="Times New Roman"/>
                <w:sz w:val="22"/>
                <w:szCs w:val="22"/>
              </w:rPr>
              <w:t>Are start-up costs onerous in comparison to the expected financial returns?</w:t>
            </w:r>
          </w:p>
        </w:tc>
        <w:tc>
          <w:tcPr>
            <w:tcW w:w="5406" w:type="dxa"/>
          </w:tcPr>
          <w:p w14:paraId="303CABEB" w14:textId="77777777" w:rsidR="003506E0" w:rsidRPr="00277F2C" w:rsidRDefault="003506E0" w:rsidP="003506E0">
            <w:pPr>
              <w:rPr>
                <w:rFonts w:cs="Times New Roman"/>
                <w:sz w:val="22"/>
                <w:szCs w:val="22"/>
              </w:rPr>
            </w:pPr>
            <w:r w:rsidRPr="00277F2C">
              <w:rPr>
                <w:rFonts w:cs="Times New Roman"/>
                <w:sz w:val="22"/>
                <w:szCs w:val="22"/>
              </w:rPr>
              <w:t>1 = very costly (compared to returns)</w:t>
            </w:r>
          </w:p>
          <w:p w14:paraId="229C3023" w14:textId="77777777" w:rsidR="003506E0" w:rsidRPr="00277F2C" w:rsidRDefault="003506E0" w:rsidP="003506E0">
            <w:pPr>
              <w:rPr>
                <w:rFonts w:cs="Times New Roman"/>
                <w:sz w:val="22"/>
                <w:szCs w:val="22"/>
              </w:rPr>
            </w:pPr>
            <w:r w:rsidRPr="00277F2C">
              <w:rPr>
                <w:rFonts w:cs="Times New Roman"/>
                <w:sz w:val="22"/>
                <w:szCs w:val="22"/>
              </w:rPr>
              <w:t>3 = moderate (compared to returns)</w:t>
            </w:r>
          </w:p>
          <w:p w14:paraId="5CEF796B" w14:textId="77777777" w:rsidR="003506E0" w:rsidRPr="00277F2C" w:rsidRDefault="003506E0" w:rsidP="003506E0">
            <w:pPr>
              <w:rPr>
                <w:rFonts w:cs="Times New Roman"/>
                <w:sz w:val="22"/>
                <w:szCs w:val="22"/>
              </w:rPr>
            </w:pPr>
            <w:r w:rsidRPr="00277F2C">
              <w:rPr>
                <w:rFonts w:cs="Times New Roman"/>
                <w:sz w:val="22"/>
                <w:szCs w:val="22"/>
              </w:rPr>
              <w:t>5 = very low/minimal (compared to returns)</w:t>
            </w:r>
          </w:p>
        </w:tc>
        <w:tc>
          <w:tcPr>
            <w:tcW w:w="785" w:type="dxa"/>
          </w:tcPr>
          <w:p w14:paraId="6A11DB61" w14:textId="77777777" w:rsidR="003506E0" w:rsidRPr="00277F2C" w:rsidRDefault="003506E0" w:rsidP="003506E0">
            <w:pPr>
              <w:rPr>
                <w:rFonts w:cs="Times New Roman"/>
                <w:sz w:val="22"/>
                <w:szCs w:val="22"/>
              </w:rPr>
            </w:pPr>
            <w:r w:rsidRPr="00277F2C">
              <w:rPr>
                <w:rFonts w:cs="Times New Roman"/>
                <w:sz w:val="22"/>
                <w:szCs w:val="22"/>
              </w:rPr>
              <w:t>5</w:t>
            </w:r>
          </w:p>
        </w:tc>
      </w:tr>
      <w:tr w:rsidR="003506E0" w:rsidRPr="00277F2C" w14:paraId="6DF82291" w14:textId="77777777" w:rsidTr="003506E0">
        <w:tc>
          <w:tcPr>
            <w:tcW w:w="3228" w:type="dxa"/>
          </w:tcPr>
          <w:p w14:paraId="645C8D6A" w14:textId="77777777" w:rsidR="003506E0" w:rsidRPr="00277F2C" w:rsidRDefault="003506E0" w:rsidP="003506E0">
            <w:pPr>
              <w:rPr>
                <w:rFonts w:cs="Times New Roman"/>
                <w:sz w:val="22"/>
                <w:szCs w:val="22"/>
              </w:rPr>
            </w:pPr>
            <w:r w:rsidRPr="00277F2C">
              <w:rPr>
                <w:rFonts w:cs="Times New Roman"/>
                <w:sz w:val="22"/>
                <w:szCs w:val="22"/>
              </w:rPr>
              <w:t>Does the solution improve incentives to manage biodiversity and ecosystems sustainably? (see Chapter 1).</w:t>
            </w:r>
          </w:p>
        </w:tc>
        <w:tc>
          <w:tcPr>
            <w:tcW w:w="5406" w:type="dxa"/>
          </w:tcPr>
          <w:p w14:paraId="4DA9FC17" w14:textId="77777777" w:rsidR="003506E0" w:rsidRPr="00277F2C" w:rsidRDefault="003506E0" w:rsidP="003506E0">
            <w:pPr>
              <w:rPr>
                <w:rFonts w:cs="Times New Roman"/>
                <w:sz w:val="22"/>
                <w:szCs w:val="22"/>
              </w:rPr>
            </w:pPr>
            <w:r w:rsidRPr="00277F2C">
              <w:rPr>
                <w:rFonts w:cs="Times New Roman"/>
                <w:sz w:val="22"/>
                <w:szCs w:val="22"/>
              </w:rPr>
              <w:t>1 = not clear</w:t>
            </w:r>
          </w:p>
          <w:p w14:paraId="0D38DD5E" w14:textId="77777777" w:rsidR="003506E0" w:rsidRPr="00277F2C" w:rsidRDefault="003506E0" w:rsidP="003506E0">
            <w:pPr>
              <w:rPr>
                <w:rFonts w:cs="Times New Roman"/>
                <w:sz w:val="22"/>
                <w:szCs w:val="22"/>
              </w:rPr>
            </w:pPr>
            <w:r w:rsidRPr="00277F2C">
              <w:rPr>
                <w:rFonts w:cs="Times New Roman"/>
                <w:sz w:val="22"/>
                <w:szCs w:val="22"/>
              </w:rPr>
              <w:t>3 = likely</w:t>
            </w:r>
          </w:p>
          <w:p w14:paraId="59911EE9" w14:textId="77777777" w:rsidR="003506E0" w:rsidRPr="00277F2C" w:rsidRDefault="003506E0" w:rsidP="003506E0">
            <w:pPr>
              <w:rPr>
                <w:rFonts w:cs="Times New Roman"/>
                <w:sz w:val="22"/>
                <w:szCs w:val="22"/>
              </w:rPr>
            </w:pPr>
            <w:r w:rsidRPr="00277F2C">
              <w:rPr>
                <w:rFonts w:cs="Times New Roman"/>
                <w:sz w:val="22"/>
                <w:szCs w:val="22"/>
              </w:rPr>
              <w:t>5 = most certainly</w:t>
            </w:r>
          </w:p>
        </w:tc>
        <w:tc>
          <w:tcPr>
            <w:tcW w:w="785" w:type="dxa"/>
          </w:tcPr>
          <w:p w14:paraId="2F5BC097" w14:textId="77777777" w:rsidR="003506E0" w:rsidRPr="00277F2C" w:rsidRDefault="003506E0" w:rsidP="003506E0">
            <w:pPr>
              <w:rPr>
                <w:rFonts w:cs="Times New Roman"/>
                <w:sz w:val="22"/>
                <w:szCs w:val="22"/>
              </w:rPr>
            </w:pPr>
            <w:r w:rsidRPr="00277F2C">
              <w:rPr>
                <w:rFonts w:cs="Times New Roman"/>
                <w:sz w:val="22"/>
                <w:szCs w:val="22"/>
              </w:rPr>
              <w:t>5</w:t>
            </w:r>
          </w:p>
        </w:tc>
      </w:tr>
      <w:tr w:rsidR="003506E0" w:rsidRPr="00277F2C" w14:paraId="20DF3DDA" w14:textId="77777777" w:rsidTr="003506E0">
        <w:tc>
          <w:tcPr>
            <w:tcW w:w="3228" w:type="dxa"/>
          </w:tcPr>
          <w:p w14:paraId="6352F9FA" w14:textId="77777777" w:rsidR="003506E0" w:rsidRPr="00277F2C" w:rsidRDefault="003506E0" w:rsidP="003506E0">
            <w:pPr>
              <w:rPr>
                <w:rFonts w:cs="Times New Roman"/>
                <w:sz w:val="22"/>
                <w:szCs w:val="22"/>
              </w:rPr>
            </w:pPr>
            <w:r w:rsidRPr="00277F2C">
              <w:rPr>
                <w:rFonts w:cs="Times New Roman"/>
                <w:sz w:val="22"/>
                <w:szCs w:val="22"/>
              </w:rPr>
              <w:t>Will the financial resources remain targeted to biodiversity over time?</w:t>
            </w:r>
          </w:p>
        </w:tc>
        <w:tc>
          <w:tcPr>
            <w:tcW w:w="5406" w:type="dxa"/>
          </w:tcPr>
          <w:p w14:paraId="014CDBD8" w14:textId="77777777" w:rsidR="003506E0" w:rsidRPr="00277F2C" w:rsidRDefault="003506E0" w:rsidP="003506E0">
            <w:pPr>
              <w:rPr>
                <w:rFonts w:cs="Times New Roman"/>
                <w:sz w:val="22"/>
                <w:szCs w:val="22"/>
              </w:rPr>
            </w:pPr>
            <w:r w:rsidRPr="00277F2C">
              <w:rPr>
                <w:rFonts w:cs="Times New Roman"/>
                <w:sz w:val="22"/>
                <w:szCs w:val="22"/>
              </w:rPr>
              <w:t>1 = not clear, high risk of misallocation</w:t>
            </w:r>
          </w:p>
          <w:p w14:paraId="7C9A8FC8" w14:textId="77777777" w:rsidR="003506E0" w:rsidRPr="00277F2C" w:rsidRDefault="003506E0" w:rsidP="003506E0">
            <w:pPr>
              <w:rPr>
                <w:rFonts w:cs="Times New Roman"/>
                <w:sz w:val="22"/>
                <w:szCs w:val="22"/>
              </w:rPr>
            </w:pPr>
            <w:r w:rsidRPr="00277F2C">
              <w:rPr>
                <w:rFonts w:cs="Times New Roman"/>
                <w:sz w:val="22"/>
                <w:szCs w:val="22"/>
              </w:rPr>
              <w:t>3 = likely, administrative provisions</w:t>
            </w:r>
          </w:p>
          <w:p w14:paraId="508AF334" w14:textId="77777777" w:rsidR="003506E0" w:rsidRPr="00277F2C" w:rsidRDefault="003506E0" w:rsidP="003506E0">
            <w:pPr>
              <w:rPr>
                <w:rFonts w:cs="Times New Roman"/>
                <w:sz w:val="22"/>
                <w:szCs w:val="22"/>
              </w:rPr>
            </w:pPr>
            <w:r w:rsidRPr="00277F2C">
              <w:rPr>
                <w:rFonts w:cs="Times New Roman"/>
                <w:sz w:val="22"/>
                <w:szCs w:val="22"/>
              </w:rPr>
              <w:t>5 = yes, strong legal provisions</w:t>
            </w:r>
          </w:p>
        </w:tc>
        <w:tc>
          <w:tcPr>
            <w:tcW w:w="785" w:type="dxa"/>
          </w:tcPr>
          <w:p w14:paraId="7DA0E788" w14:textId="77777777" w:rsidR="003506E0" w:rsidRPr="00277F2C" w:rsidRDefault="003506E0" w:rsidP="003506E0">
            <w:pPr>
              <w:rPr>
                <w:rFonts w:cs="Times New Roman"/>
                <w:sz w:val="22"/>
                <w:szCs w:val="22"/>
              </w:rPr>
            </w:pPr>
            <w:r w:rsidRPr="00277F2C">
              <w:rPr>
                <w:rFonts w:cs="Times New Roman"/>
                <w:sz w:val="22"/>
                <w:szCs w:val="22"/>
              </w:rPr>
              <w:t>5</w:t>
            </w:r>
          </w:p>
        </w:tc>
      </w:tr>
      <w:tr w:rsidR="003506E0" w:rsidRPr="00277F2C" w14:paraId="46C0EADD" w14:textId="77777777" w:rsidTr="003506E0">
        <w:tc>
          <w:tcPr>
            <w:tcW w:w="3228" w:type="dxa"/>
          </w:tcPr>
          <w:p w14:paraId="2F5487F9" w14:textId="77777777" w:rsidR="003506E0" w:rsidRPr="00277F2C" w:rsidRDefault="003506E0" w:rsidP="003506E0">
            <w:pPr>
              <w:rPr>
                <w:rFonts w:cs="Times New Roman"/>
                <w:sz w:val="22"/>
                <w:szCs w:val="22"/>
              </w:rPr>
            </w:pPr>
            <w:r w:rsidRPr="00277F2C">
              <w:rPr>
                <w:rFonts w:cs="Times New Roman"/>
                <w:sz w:val="22"/>
                <w:szCs w:val="22"/>
              </w:rPr>
              <w:t>Are risks to biodiversity (e.g. disrespect of mitigation hierarchy) low or easily mitigated? How challenging would it be to develop safeguards?</w:t>
            </w:r>
          </w:p>
        </w:tc>
        <w:tc>
          <w:tcPr>
            <w:tcW w:w="5406" w:type="dxa"/>
          </w:tcPr>
          <w:p w14:paraId="58F122A3" w14:textId="77777777" w:rsidR="003506E0" w:rsidRPr="00277F2C" w:rsidRDefault="003506E0" w:rsidP="003506E0">
            <w:pPr>
              <w:rPr>
                <w:rFonts w:cs="Times New Roman"/>
                <w:sz w:val="22"/>
                <w:szCs w:val="22"/>
              </w:rPr>
            </w:pPr>
            <w:r w:rsidRPr="00277F2C">
              <w:rPr>
                <w:rFonts w:cs="Times New Roman"/>
                <w:sz w:val="22"/>
                <w:szCs w:val="22"/>
              </w:rPr>
              <w:t>1 = high risks, no easy mitigation</w:t>
            </w:r>
          </w:p>
          <w:p w14:paraId="35CAB67C" w14:textId="77777777" w:rsidR="003506E0" w:rsidRPr="00277F2C" w:rsidRDefault="003506E0" w:rsidP="003506E0">
            <w:pPr>
              <w:rPr>
                <w:rFonts w:cs="Times New Roman"/>
                <w:sz w:val="22"/>
                <w:szCs w:val="22"/>
              </w:rPr>
            </w:pPr>
            <w:r w:rsidRPr="00277F2C">
              <w:rPr>
                <w:rFonts w:cs="Times New Roman"/>
                <w:sz w:val="22"/>
                <w:szCs w:val="22"/>
              </w:rPr>
              <w:t>3 = reasonable risks, mitigation possible</w:t>
            </w:r>
          </w:p>
          <w:p w14:paraId="3CC782C5" w14:textId="77777777" w:rsidR="003506E0" w:rsidRPr="00277F2C" w:rsidRDefault="003506E0" w:rsidP="003506E0">
            <w:pPr>
              <w:rPr>
                <w:rFonts w:cs="Times New Roman"/>
                <w:sz w:val="22"/>
                <w:szCs w:val="22"/>
              </w:rPr>
            </w:pPr>
            <w:r w:rsidRPr="00277F2C">
              <w:rPr>
                <w:rFonts w:cs="Times New Roman"/>
                <w:sz w:val="22"/>
                <w:szCs w:val="22"/>
              </w:rPr>
              <w:t>5 = low risks, easy safeguards</w:t>
            </w:r>
          </w:p>
        </w:tc>
        <w:tc>
          <w:tcPr>
            <w:tcW w:w="785" w:type="dxa"/>
          </w:tcPr>
          <w:p w14:paraId="4CF0A398" w14:textId="77777777" w:rsidR="003506E0" w:rsidRPr="00277F2C" w:rsidRDefault="003506E0" w:rsidP="003506E0">
            <w:pPr>
              <w:rPr>
                <w:rFonts w:cs="Times New Roman"/>
                <w:sz w:val="22"/>
                <w:szCs w:val="22"/>
              </w:rPr>
            </w:pPr>
            <w:r w:rsidRPr="00277F2C">
              <w:rPr>
                <w:rFonts w:cs="Times New Roman"/>
                <w:sz w:val="22"/>
                <w:szCs w:val="22"/>
              </w:rPr>
              <w:t>5</w:t>
            </w:r>
          </w:p>
        </w:tc>
      </w:tr>
      <w:tr w:rsidR="003506E0" w:rsidRPr="00277F2C" w14:paraId="314FF335" w14:textId="77777777" w:rsidTr="003506E0">
        <w:tc>
          <w:tcPr>
            <w:tcW w:w="3228" w:type="dxa"/>
          </w:tcPr>
          <w:p w14:paraId="71FF08A8" w14:textId="77777777" w:rsidR="003506E0" w:rsidRPr="00277F2C" w:rsidRDefault="003506E0" w:rsidP="003506E0">
            <w:pPr>
              <w:rPr>
                <w:rFonts w:cs="Times New Roman"/>
                <w:sz w:val="22"/>
                <w:szCs w:val="22"/>
              </w:rPr>
            </w:pPr>
            <w:r w:rsidRPr="00277F2C">
              <w:rPr>
                <w:rFonts w:cs="Times New Roman"/>
                <w:sz w:val="22"/>
                <w:szCs w:val="22"/>
              </w:rPr>
              <w:t>Will there be a positive social and economic impact (e.g. jobs, poverty reduction and cultural)?</w:t>
            </w:r>
          </w:p>
        </w:tc>
        <w:tc>
          <w:tcPr>
            <w:tcW w:w="5406" w:type="dxa"/>
          </w:tcPr>
          <w:p w14:paraId="5FFC1635" w14:textId="77777777" w:rsidR="003506E0" w:rsidRPr="00277F2C" w:rsidRDefault="003506E0" w:rsidP="003506E0">
            <w:pPr>
              <w:rPr>
                <w:rFonts w:cs="Times New Roman"/>
                <w:sz w:val="22"/>
                <w:szCs w:val="22"/>
              </w:rPr>
            </w:pPr>
            <w:r w:rsidRPr="00277F2C">
              <w:rPr>
                <w:rFonts w:cs="Times New Roman"/>
                <w:sz w:val="22"/>
                <w:szCs w:val="22"/>
              </w:rPr>
              <w:t>1 = no</w:t>
            </w:r>
          </w:p>
          <w:p w14:paraId="64ECCEC9" w14:textId="77777777" w:rsidR="003506E0" w:rsidRPr="00277F2C" w:rsidRDefault="003506E0" w:rsidP="003506E0">
            <w:pPr>
              <w:rPr>
                <w:rFonts w:cs="Times New Roman"/>
                <w:sz w:val="22"/>
                <w:szCs w:val="22"/>
              </w:rPr>
            </w:pPr>
            <w:r w:rsidRPr="00277F2C">
              <w:rPr>
                <w:rFonts w:cs="Times New Roman"/>
                <w:sz w:val="22"/>
                <w:szCs w:val="22"/>
              </w:rPr>
              <w:t>3 = moderate</w:t>
            </w:r>
          </w:p>
          <w:p w14:paraId="6BC5E58F" w14:textId="77777777" w:rsidR="003506E0" w:rsidRPr="00277F2C" w:rsidRDefault="003506E0" w:rsidP="003506E0">
            <w:pPr>
              <w:rPr>
                <w:rFonts w:cs="Times New Roman"/>
                <w:sz w:val="22"/>
                <w:szCs w:val="22"/>
              </w:rPr>
            </w:pPr>
            <w:r w:rsidRPr="00277F2C">
              <w:rPr>
                <w:rFonts w:cs="Times New Roman"/>
                <w:sz w:val="22"/>
                <w:szCs w:val="22"/>
              </w:rPr>
              <w:t>5 = strong positive impact</w:t>
            </w:r>
          </w:p>
          <w:p w14:paraId="22049869" w14:textId="77777777" w:rsidR="003506E0" w:rsidRPr="00277F2C" w:rsidRDefault="003506E0" w:rsidP="003506E0">
            <w:pPr>
              <w:rPr>
                <w:rFonts w:cs="Times New Roman"/>
                <w:sz w:val="22"/>
                <w:szCs w:val="22"/>
              </w:rPr>
            </w:pPr>
          </w:p>
        </w:tc>
        <w:tc>
          <w:tcPr>
            <w:tcW w:w="785" w:type="dxa"/>
          </w:tcPr>
          <w:p w14:paraId="2557B88E" w14:textId="77777777" w:rsidR="003506E0" w:rsidRPr="00277F2C" w:rsidRDefault="003506E0" w:rsidP="003506E0">
            <w:pPr>
              <w:rPr>
                <w:rFonts w:cs="Times New Roman"/>
                <w:sz w:val="22"/>
                <w:szCs w:val="22"/>
              </w:rPr>
            </w:pPr>
            <w:r w:rsidRPr="00277F2C">
              <w:rPr>
                <w:rFonts w:cs="Times New Roman"/>
                <w:sz w:val="22"/>
                <w:szCs w:val="22"/>
              </w:rPr>
              <w:t>5</w:t>
            </w:r>
          </w:p>
        </w:tc>
      </w:tr>
      <w:tr w:rsidR="003506E0" w:rsidRPr="00277F2C" w14:paraId="68E335E1" w14:textId="77777777" w:rsidTr="003506E0">
        <w:tc>
          <w:tcPr>
            <w:tcW w:w="3228" w:type="dxa"/>
          </w:tcPr>
          <w:p w14:paraId="63320700" w14:textId="77777777" w:rsidR="003506E0" w:rsidRPr="00277F2C" w:rsidRDefault="003506E0" w:rsidP="003506E0">
            <w:pPr>
              <w:rPr>
                <w:rFonts w:cs="Times New Roman"/>
                <w:sz w:val="22"/>
                <w:szCs w:val="22"/>
              </w:rPr>
            </w:pPr>
            <w:r w:rsidRPr="00277F2C">
              <w:rPr>
                <w:rFonts w:cs="Times New Roman"/>
                <w:sz w:val="22"/>
                <w:szCs w:val="22"/>
              </w:rPr>
              <w:t xml:space="preserve">Would there be a positive impact on gender equality, especially regarding </w:t>
            </w:r>
            <w:r w:rsidRPr="00277F2C">
              <w:rPr>
                <w:rFonts w:cs="Times New Roman"/>
                <w:sz w:val="22"/>
                <w:szCs w:val="22"/>
              </w:rPr>
              <w:lastRenderedPageBreak/>
              <w:t>participation in design and implementation or access to opportunities and benefits?</w:t>
            </w:r>
          </w:p>
        </w:tc>
        <w:tc>
          <w:tcPr>
            <w:tcW w:w="5406" w:type="dxa"/>
          </w:tcPr>
          <w:p w14:paraId="11438789" w14:textId="77777777" w:rsidR="003506E0" w:rsidRPr="00277F2C" w:rsidRDefault="003506E0" w:rsidP="003506E0">
            <w:pPr>
              <w:rPr>
                <w:rFonts w:cs="Times New Roman"/>
                <w:sz w:val="22"/>
                <w:szCs w:val="22"/>
              </w:rPr>
            </w:pPr>
            <w:r w:rsidRPr="00277F2C">
              <w:rPr>
                <w:rFonts w:cs="Times New Roman"/>
                <w:sz w:val="22"/>
                <w:szCs w:val="22"/>
              </w:rPr>
              <w:lastRenderedPageBreak/>
              <w:t>1 = no</w:t>
            </w:r>
          </w:p>
          <w:p w14:paraId="66B341E6" w14:textId="77777777" w:rsidR="003506E0" w:rsidRPr="00277F2C" w:rsidRDefault="003506E0" w:rsidP="003506E0">
            <w:pPr>
              <w:rPr>
                <w:rFonts w:cs="Times New Roman"/>
                <w:sz w:val="22"/>
                <w:szCs w:val="22"/>
              </w:rPr>
            </w:pPr>
            <w:r w:rsidRPr="00277F2C">
              <w:rPr>
                <w:rFonts w:cs="Times New Roman"/>
                <w:sz w:val="22"/>
                <w:szCs w:val="22"/>
              </w:rPr>
              <w:t>3 = moderate</w:t>
            </w:r>
          </w:p>
          <w:p w14:paraId="05F3F810" w14:textId="77777777" w:rsidR="003506E0" w:rsidRPr="00277F2C" w:rsidRDefault="003506E0" w:rsidP="003506E0">
            <w:pPr>
              <w:rPr>
                <w:rFonts w:cs="Times New Roman"/>
                <w:sz w:val="22"/>
                <w:szCs w:val="22"/>
              </w:rPr>
            </w:pPr>
            <w:r w:rsidRPr="00277F2C">
              <w:rPr>
                <w:rFonts w:cs="Times New Roman"/>
                <w:sz w:val="22"/>
                <w:szCs w:val="22"/>
              </w:rPr>
              <w:lastRenderedPageBreak/>
              <w:t>5 = strong positive impact</w:t>
            </w:r>
          </w:p>
          <w:p w14:paraId="7B8039AD" w14:textId="77777777" w:rsidR="003506E0" w:rsidRPr="00277F2C" w:rsidRDefault="003506E0" w:rsidP="003506E0">
            <w:pPr>
              <w:rPr>
                <w:rFonts w:cs="Times New Roman"/>
                <w:sz w:val="22"/>
                <w:szCs w:val="22"/>
              </w:rPr>
            </w:pPr>
          </w:p>
        </w:tc>
        <w:tc>
          <w:tcPr>
            <w:tcW w:w="785" w:type="dxa"/>
          </w:tcPr>
          <w:p w14:paraId="0131A713" w14:textId="77777777" w:rsidR="003506E0" w:rsidRPr="00277F2C" w:rsidRDefault="003506E0" w:rsidP="003506E0">
            <w:pPr>
              <w:rPr>
                <w:rFonts w:cs="Times New Roman"/>
                <w:sz w:val="22"/>
                <w:szCs w:val="22"/>
              </w:rPr>
            </w:pPr>
            <w:r w:rsidRPr="00277F2C">
              <w:rPr>
                <w:rFonts w:cs="Times New Roman"/>
                <w:sz w:val="22"/>
                <w:szCs w:val="22"/>
              </w:rPr>
              <w:lastRenderedPageBreak/>
              <w:t>4</w:t>
            </w:r>
          </w:p>
        </w:tc>
      </w:tr>
      <w:tr w:rsidR="003506E0" w:rsidRPr="00277F2C" w14:paraId="7781957D" w14:textId="77777777" w:rsidTr="003506E0">
        <w:tc>
          <w:tcPr>
            <w:tcW w:w="3228" w:type="dxa"/>
          </w:tcPr>
          <w:p w14:paraId="6F96D87F" w14:textId="77777777" w:rsidR="003506E0" w:rsidRPr="00277F2C" w:rsidRDefault="003506E0" w:rsidP="003506E0">
            <w:pPr>
              <w:rPr>
                <w:rFonts w:cs="Times New Roman"/>
                <w:sz w:val="22"/>
                <w:szCs w:val="22"/>
              </w:rPr>
            </w:pPr>
            <w:r w:rsidRPr="00277F2C">
              <w:rPr>
                <w:rFonts w:cs="Times New Roman"/>
                <w:sz w:val="22"/>
                <w:szCs w:val="22"/>
              </w:rPr>
              <w:t>Have risks of significant unintended negative social consequences been anticipated and managed?</w:t>
            </w:r>
          </w:p>
        </w:tc>
        <w:tc>
          <w:tcPr>
            <w:tcW w:w="5406" w:type="dxa"/>
          </w:tcPr>
          <w:p w14:paraId="08FC6AB0" w14:textId="77777777" w:rsidR="003506E0" w:rsidRPr="00277F2C" w:rsidRDefault="003506E0" w:rsidP="003506E0">
            <w:pPr>
              <w:rPr>
                <w:rFonts w:cs="Times New Roman"/>
                <w:sz w:val="22"/>
                <w:szCs w:val="22"/>
              </w:rPr>
            </w:pPr>
            <w:r w:rsidRPr="00277F2C">
              <w:rPr>
                <w:rFonts w:cs="Times New Roman"/>
                <w:sz w:val="22"/>
                <w:szCs w:val="22"/>
              </w:rPr>
              <w:t>1 = no, high risks remain</w:t>
            </w:r>
          </w:p>
          <w:p w14:paraId="5695A0CD" w14:textId="77777777" w:rsidR="003506E0" w:rsidRPr="00277F2C" w:rsidRDefault="003506E0" w:rsidP="003506E0">
            <w:pPr>
              <w:rPr>
                <w:rFonts w:cs="Times New Roman"/>
                <w:sz w:val="22"/>
                <w:szCs w:val="22"/>
              </w:rPr>
            </w:pPr>
            <w:r w:rsidRPr="00277F2C">
              <w:rPr>
                <w:rFonts w:cs="Times New Roman"/>
                <w:sz w:val="22"/>
                <w:szCs w:val="22"/>
              </w:rPr>
              <w:t>3 = moderate and manageable</w:t>
            </w:r>
          </w:p>
          <w:p w14:paraId="4546C186" w14:textId="77777777" w:rsidR="003506E0" w:rsidRPr="00277F2C" w:rsidRDefault="003506E0" w:rsidP="003506E0">
            <w:pPr>
              <w:rPr>
                <w:rFonts w:cs="Times New Roman"/>
                <w:sz w:val="22"/>
                <w:szCs w:val="22"/>
              </w:rPr>
            </w:pPr>
            <w:r w:rsidRPr="00277F2C">
              <w:rPr>
                <w:rFonts w:cs="Times New Roman"/>
                <w:sz w:val="22"/>
                <w:szCs w:val="22"/>
              </w:rPr>
              <w:t>5 = yes, minimal residual risks</w:t>
            </w:r>
          </w:p>
        </w:tc>
        <w:tc>
          <w:tcPr>
            <w:tcW w:w="785" w:type="dxa"/>
          </w:tcPr>
          <w:p w14:paraId="467AFE7B" w14:textId="77777777" w:rsidR="003506E0" w:rsidRPr="00277F2C" w:rsidRDefault="003506E0" w:rsidP="003506E0">
            <w:pPr>
              <w:rPr>
                <w:rFonts w:cs="Times New Roman"/>
                <w:sz w:val="22"/>
                <w:szCs w:val="22"/>
              </w:rPr>
            </w:pPr>
            <w:r w:rsidRPr="00277F2C">
              <w:rPr>
                <w:rFonts w:cs="Times New Roman"/>
                <w:sz w:val="22"/>
                <w:szCs w:val="22"/>
              </w:rPr>
              <w:t>3</w:t>
            </w:r>
          </w:p>
        </w:tc>
      </w:tr>
      <w:tr w:rsidR="003506E0" w:rsidRPr="00277F2C" w14:paraId="2C0F7911" w14:textId="77777777" w:rsidTr="003506E0">
        <w:tc>
          <w:tcPr>
            <w:tcW w:w="3228" w:type="dxa"/>
          </w:tcPr>
          <w:p w14:paraId="4150D053" w14:textId="77777777" w:rsidR="003506E0" w:rsidRPr="00277F2C" w:rsidRDefault="003506E0" w:rsidP="003506E0">
            <w:pPr>
              <w:rPr>
                <w:rFonts w:cs="Times New Roman"/>
                <w:sz w:val="22"/>
                <w:szCs w:val="22"/>
              </w:rPr>
            </w:pPr>
            <w:r w:rsidRPr="00277F2C">
              <w:rPr>
                <w:rFonts w:cs="Times New Roman"/>
                <w:sz w:val="22"/>
                <w:szCs w:val="22"/>
              </w:rPr>
              <w:t xml:space="preserve">Will it be viewed as </w:t>
            </w:r>
            <w:proofErr w:type="gramStart"/>
            <w:r w:rsidRPr="00277F2C">
              <w:rPr>
                <w:rFonts w:cs="Times New Roman"/>
                <w:sz w:val="22"/>
                <w:szCs w:val="22"/>
              </w:rPr>
              <w:t>equitable</w:t>
            </w:r>
            <w:proofErr w:type="gramEnd"/>
            <w:r w:rsidRPr="00277F2C">
              <w:rPr>
                <w:rFonts w:cs="Times New Roman"/>
                <w:sz w:val="22"/>
                <w:szCs w:val="22"/>
              </w:rPr>
              <w:t xml:space="preserve"> and will there be fair access to the financial and biodiversity/ecosystem resources?</w:t>
            </w:r>
          </w:p>
        </w:tc>
        <w:tc>
          <w:tcPr>
            <w:tcW w:w="5406" w:type="dxa"/>
          </w:tcPr>
          <w:p w14:paraId="5454D9FE" w14:textId="77777777" w:rsidR="003506E0" w:rsidRPr="00277F2C" w:rsidRDefault="003506E0" w:rsidP="003506E0">
            <w:pPr>
              <w:rPr>
                <w:rFonts w:cs="Times New Roman"/>
                <w:sz w:val="22"/>
                <w:szCs w:val="22"/>
              </w:rPr>
            </w:pPr>
            <w:r w:rsidRPr="00277F2C">
              <w:rPr>
                <w:rFonts w:cs="Times New Roman"/>
                <w:sz w:val="22"/>
                <w:szCs w:val="22"/>
              </w:rPr>
              <w:t>1 = no, risk of inequitable outcome</w:t>
            </w:r>
          </w:p>
          <w:p w14:paraId="563BB6F2" w14:textId="77777777" w:rsidR="003506E0" w:rsidRPr="00277F2C" w:rsidRDefault="003506E0" w:rsidP="003506E0">
            <w:pPr>
              <w:rPr>
                <w:rFonts w:cs="Times New Roman"/>
                <w:sz w:val="22"/>
                <w:szCs w:val="22"/>
              </w:rPr>
            </w:pPr>
            <w:r w:rsidRPr="00277F2C">
              <w:rPr>
                <w:rFonts w:cs="Times New Roman"/>
                <w:sz w:val="22"/>
                <w:szCs w:val="22"/>
              </w:rPr>
              <w:t>3 = maybe</w:t>
            </w:r>
          </w:p>
          <w:p w14:paraId="4BE63B4E" w14:textId="77777777" w:rsidR="003506E0" w:rsidRPr="00277F2C" w:rsidRDefault="003506E0" w:rsidP="003506E0">
            <w:pPr>
              <w:rPr>
                <w:rFonts w:cs="Times New Roman"/>
                <w:sz w:val="22"/>
                <w:szCs w:val="22"/>
              </w:rPr>
            </w:pPr>
            <w:r w:rsidRPr="00277F2C">
              <w:rPr>
                <w:rFonts w:cs="Times New Roman"/>
                <w:sz w:val="22"/>
                <w:szCs w:val="22"/>
              </w:rPr>
              <w:t>5 = yes</w:t>
            </w:r>
          </w:p>
        </w:tc>
        <w:tc>
          <w:tcPr>
            <w:tcW w:w="785" w:type="dxa"/>
          </w:tcPr>
          <w:p w14:paraId="5A7DED8F" w14:textId="77777777" w:rsidR="003506E0" w:rsidRPr="00277F2C" w:rsidRDefault="003506E0" w:rsidP="003506E0">
            <w:pPr>
              <w:rPr>
                <w:rFonts w:cs="Times New Roman"/>
                <w:sz w:val="22"/>
                <w:szCs w:val="22"/>
              </w:rPr>
            </w:pPr>
            <w:r w:rsidRPr="00277F2C">
              <w:rPr>
                <w:rFonts w:cs="Times New Roman"/>
                <w:sz w:val="22"/>
                <w:szCs w:val="22"/>
              </w:rPr>
              <w:t>4</w:t>
            </w:r>
          </w:p>
        </w:tc>
      </w:tr>
      <w:tr w:rsidR="003506E0" w:rsidRPr="00277F2C" w14:paraId="029F4651" w14:textId="77777777" w:rsidTr="003506E0">
        <w:tc>
          <w:tcPr>
            <w:tcW w:w="3228" w:type="dxa"/>
          </w:tcPr>
          <w:p w14:paraId="68A44D27" w14:textId="77777777" w:rsidR="003506E0" w:rsidRPr="00277F2C" w:rsidRDefault="003506E0" w:rsidP="003506E0">
            <w:pPr>
              <w:rPr>
                <w:rFonts w:cs="Times New Roman"/>
                <w:sz w:val="22"/>
                <w:szCs w:val="22"/>
              </w:rPr>
            </w:pPr>
            <w:r w:rsidRPr="00277F2C">
              <w:rPr>
                <w:rFonts w:cs="Times New Roman"/>
                <w:sz w:val="22"/>
                <w:szCs w:val="22"/>
              </w:rPr>
              <w:t xml:space="preserve">Is it backed by political will? </w:t>
            </w:r>
          </w:p>
        </w:tc>
        <w:tc>
          <w:tcPr>
            <w:tcW w:w="5406" w:type="dxa"/>
          </w:tcPr>
          <w:p w14:paraId="0230B20E" w14:textId="77777777" w:rsidR="003506E0" w:rsidRPr="00277F2C" w:rsidRDefault="003506E0" w:rsidP="003506E0">
            <w:pPr>
              <w:rPr>
                <w:rFonts w:cs="Times New Roman"/>
                <w:sz w:val="22"/>
                <w:szCs w:val="22"/>
              </w:rPr>
            </w:pPr>
            <w:r w:rsidRPr="00277F2C">
              <w:rPr>
                <w:rFonts w:cs="Times New Roman"/>
                <w:sz w:val="22"/>
                <w:szCs w:val="22"/>
              </w:rPr>
              <w:t>1 = no, resistance from key stakeholders</w:t>
            </w:r>
          </w:p>
          <w:p w14:paraId="212B713E" w14:textId="77777777" w:rsidR="003506E0" w:rsidRPr="00277F2C" w:rsidRDefault="003506E0" w:rsidP="003506E0">
            <w:pPr>
              <w:rPr>
                <w:rFonts w:cs="Times New Roman"/>
                <w:sz w:val="22"/>
                <w:szCs w:val="22"/>
              </w:rPr>
            </w:pPr>
            <w:r w:rsidRPr="00277F2C">
              <w:rPr>
                <w:rFonts w:cs="Times New Roman"/>
                <w:sz w:val="22"/>
                <w:szCs w:val="22"/>
              </w:rPr>
              <w:t>3 = maybe</w:t>
            </w:r>
          </w:p>
          <w:p w14:paraId="1AA42D2C" w14:textId="77777777" w:rsidR="003506E0" w:rsidRPr="00277F2C" w:rsidRDefault="003506E0" w:rsidP="003506E0">
            <w:pPr>
              <w:rPr>
                <w:rFonts w:cs="Times New Roman"/>
                <w:sz w:val="22"/>
                <w:szCs w:val="22"/>
              </w:rPr>
            </w:pPr>
            <w:r w:rsidRPr="00277F2C">
              <w:rPr>
                <w:rFonts w:cs="Times New Roman"/>
                <w:sz w:val="22"/>
                <w:szCs w:val="22"/>
              </w:rPr>
              <w:t>5 = yes, with public statements in support</w:t>
            </w:r>
          </w:p>
        </w:tc>
        <w:tc>
          <w:tcPr>
            <w:tcW w:w="785" w:type="dxa"/>
          </w:tcPr>
          <w:p w14:paraId="2765ACB4" w14:textId="77777777" w:rsidR="003506E0" w:rsidRPr="00277F2C" w:rsidRDefault="003506E0" w:rsidP="003506E0">
            <w:pPr>
              <w:rPr>
                <w:rFonts w:cs="Times New Roman"/>
                <w:sz w:val="22"/>
                <w:szCs w:val="22"/>
              </w:rPr>
            </w:pPr>
            <w:r w:rsidRPr="00277F2C">
              <w:rPr>
                <w:rFonts w:cs="Times New Roman"/>
                <w:sz w:val="22"/>
                <w:szCs w:val="22"/>
              </w:rPr>
              <w:t>3</w:t>
            </w:r>
          </w:p>
        </w:tc>
      </w:tr>
      <w:tr w:rsidR="003506E0" w:rsidRPr="00277F2C" w14:paraId="598DC6AD" w14:textId="77777777" w:rsidTr="003506E0">
        <w:tc>
          <w:tcPr>
            <w:tcW w:w="3228" w:type="dxa"/>
          </w:tcPr>
          <w:p w14:paraId="33594B7F" w14:textId="77777777" w:rsidR="003506E0" w:rsidRPr="00277F2C" w:rsidRDefault="003506E0" w:rsidP="003506E0">
            <w:pPr>
              <w:rPr>
                <w:rFonts w:cs="Times New Roman"/>
                <w:sz w:val="22"/>
                <w:szCs w:val="22"/>
              </w:rPr>
            </w:pPr>
            <w:r w:rsidRPr="00277F2C">
              <w:rPr>
                <w:rFonts w:cs="Times New Roman"/>
                <w:sz w:val="22"/>
                <w:szCs w:val="22"/>
              </w:rPr>
              <w:t xml:space="preserve">Have political risks been anticipated and managed? </w:t>
            </w:r>
          </w:p>
        </w:tc>
        <w:tc>
          <w:tcPr>
            <w:tcW w:w="5406" w:type="dxa"/>
          </w:tcPr>
          <w:p w14:paraId="03B21837" w14:textId="77777777" w:rsidR="003506E0" w:rsidRPr="00277F2C" w:rsidRDefault="003506E0" w:rsidP="003506E0">
            <w:pPr>
              <w:rPr>
                <w:rFonts w:cs="Times New Roman"/>
                <w:sz w:val="22"/>
                <w:szCs w:val="22"/>
              </w:rPr>
            </w:pPr>
            <w:r w:rsidRPr="00277F2C">
              <w:rPr>
                <w:rFonts w:cs="Times New Roman"/>
                <w:sz w:val="22"/>
                <w:szCs w:val="22"/>
              </w:rPr>
              <w:t xml:space="preserve">1 = no, high risks remain </w:t>
            </w:r>
          </w:p>
          <w:p w14:paraId="6257AEA0" w14:textId="77777777" w:rsidR="003506E0" w:rsidRPr="00277F2C" w:rsidRDefault="003506E0" w:rsidP="003506E0">
            <w:pPr>
              <w:rPr>
                <w:rFonts w:cs="Times New Roman"/>
                <w:sz w:val="22"/>
                <w:szCs w:val="22"/>
              </w:rPr>
            </w:pPr>
            <w:r w:rsidRPr="00277F2C">
              <w:rPr>
                <w:rFonts w:cs="Times New Roman"/>
                <w:sz w:val="22"/>
                <w:szCs w:val="22"/>
              </w:rPr>
              <w:t>3 = moderate and manageable</w:t>
            </w:r>
          </w:p>
          <w:p w14:paraId="58D31640" w14:textId="77777777" w:rsidR="003506E0" w:rsidRPr="00277F2C" w:rsidRDefault="003506E0" w:rsidP="003506E0">
            <w:pPr>
              <w:rPr>
                <w:rFonts w:cs="Times New Roman"/>
                <w:sz w:val="22"/>
                <w:szCs w:val="22"/>
              </w:rPr>
            </w:pPr>
            <w:r w:rsidRPr="00277F2C">
              <w:rPr>
                <w:rFonts w:cs="Times New Roman"/>
                <w:sz w:val="22"/>
                <w:szCs w:val="22"/>
              </w:rPr>
              <w:t>5 = yes, minimal residual risks</w:t>
            </w:r>
          </w:p>
          <w:p w14:paraId="35098532" w14:textId="77777777" w:rsidR="003506E0" w:rsidRPr="00277F2C" w:rsidRDefault="003506E0" w:rsidP="003506E0">
            <w:pPr>
              <w:rPr>
                <w:rFonts w:cs="Times New Roman"/>
                <w:sz w:val="22"/>
                <w:szCs w:val="22"/>
              </w:rPr>
            </w:pPr>
          </w:p>
        </w:tc>
        <w:tc>
          <w:tcPr>
            <w:tcW w:w="785" w:type="dxa"/>
          </w:tcPr>
          <w:p w14:paraId="494790E0" w14:textId="77777777" w:rsidR="003506E0" w:rsidRPr="00277F2C" w:rsidRDefault="003506E0" w:rsidP="003506E0">
            <w:pPr>
              <w:rPr>
                <w:rFonts w:cs="Times New Roman"/>
                <w:sz w:val="22"/>
                <w:szCs w:val="22"/>
              </w:rPr>
            </w:pPr>
            <w:r w:rsidRPr="00277F2C">
              <w:rPr>
                <w:rFonts w:cs="Times New Roman"/>
                <w:sz w:val="22"/>
                <w:szCs w:val="22"/>
              </w:rPr>
              <w:t>3</w:t>
            </w:r>
          </w:p>
        </w:tc>
      </w:tr>
      <w:tr w:rsidR="003506E0" w:rsidRPr="00277F2C" w14:paraId="28074224" w14:textId="77777777" w:rsidTr="003506E0">
        <w:tc>
          <w:tcPr>
            <w:tcW w:w="3228" w:type="dxa"/>
          </w:tcPr>
          <w:p w14:paraId="2F0BCADE" w14:textId="77777777" w:rsidR="003506E0" w:rsidRPr="00277F2C" w:rsidRDefault="003506E0" w:rsidP="003506E0">
            <w:pPr>
              <w:rPr>
                <w:rFonts w:cs="Times New Roman"/>
                <w:sz w:val="22"/>
                <w:szCs w:val="22"/>
              </w:rPr>
            </w:pPr>
            <w:r w:rsidRPr="00277F2C">
              <w:rPr>
                <w:rFonts w:cs="Times New Roman"/>
                <w:sz w:val="22"/>
                <w:szCs w:val="22"/>
              </w:rPr>
              <w:t>Is buy-in among stakeholders (i.e. potential investors/ decision makers, implementers, and beneficiaries) sufficiently strong to counter potential opposition?</w:t>
            </w:r>
          </w:p>
        </w:tc>
        <w:tc>
          <w:tcPr>
            <w:tcW w:w="5406" w:type="dxa"/>
          </w:tcPr>
          <w:p w14:paraId="72726F53" w14:textId="77777777" w:rsidR="003506E0" w:rsidRPr="00277F2C" w:rsidRDefault="003506E0" w:rsidP="003506E0">
            <w:pPr>
              <w:rPr>
                <w:rFonts w:cs="Times New Roman"/>
                <w:sz w:val="22"/>
                <w:szCs w:val="22"/>
              </w:rPr>
            </w:pPr>
            <w:r w:rsidRPr="00277F2C">
              <w:rPr>
                <w:rFonts w:cs="Times New Roman"/>
                <w:sz w:val="22"/>
                <w:szCs w:val="22"/>
              </w:rPr>
              <w:t>1 = no</w:t>
            </w:r>
          </w:p>
          <w:p w14:paraId="2B25CAB3" w14:textId="77777777" w:rsidR="003506E0" w:rsidRPr="00277F2C" w:rsidRDefault="003506E0" w:rsidP="003506E0">
            <w:pPr>
              <w:rPr>
                <w:rFonts w:cs="Times New Roman"/>
                <w:sz w:val="22"/>
                <w:szCs w:val="22"/>
              </w:rPr>
            </w:pPr>
            <w:r w:rsidRPr="00277F2C">
              <w:rPr>
                <w:rFonts w:cs="Times New Roman"/>
                <w:sz w:val="22"/>
                <w:szCs w:val="22"/>
              </w:rPr>
              <w:t>3 = partial buy-in</w:t>
            </w:r>
          </w:p>
          <w:p w14:paraId="63DDFF21" w14:textId="77777777" w:rsidR="003506E0" w:rsidRPr="00277F2C" w:rsidRDefault="003506E0" w:rsidP="003506E0">
            <w:pPr>
              <w:rPr>
                <w:rFonts w:cs="Times New Roman"/>
                <w:sz w:val="22"/>
                <w:szCs w:val="22"/>
              </w:rPr>
            </w:pPr>
            <w:r w:rsidRPr="00277F2C">
              <w:rPr>
                <w:rFonts w:cs="Times New Roman"/>
                <w:sz w:val="22"/>
                <w:szCs w:val="22"/>
              </w:rPr>
              <w:t>5 = yes, strong buy-in</w:t>
            </w:r>
          </w:p>
        </w:tc>
        <w:tc>
          <w:tcPr>
            <w:tcW w:w="785" w:type="dxa"/>
          </w:tcPr>
          <w:p w14:paraId="5691877A" w14:textId="77777777" w:rsidR="003506E0" w:rsidRPr="00277F2C" w:rsidRDefault="003506E0" w:rsidP="003506E0">
            <w:pPr>
              <w:rPr>
                <w:rFonts w:cs="Times New Roman"/>
                <w:sz w:val="22"/>
                <w:szCs w:val="22"/>
              </w:rPr>
            </w:pPr>
            <w:r w:rsidRPr="00277F2C">
              <w:rPr>
                <w:rFonts w:cs="Times New Roman"/>
                <w:sz w:val="22"/>
                <w:szCs w:val="22"/>
              </w:rPr>
              <w:t>3</w:t>
            </w:r>
          </w:p>
        </w:tc>
      </w:tr>
      <w:tr w:rsidR="003506E0" w:rsidRPr="00277F2C" w14:paraId="2A39CC5F" w14:textId="77777777" w:rsidTr="003506E0">
        <w:tc>
          <w:tcPr>
            <w:tcW w:w="3228" w:type="dxa"/>
          </w:tcPr>
          <w:p w14:paraId="39812B5B" w14:textId="77777777" w:rsidR="003506E0" w:rsidRPr="00277F2C" w:rsidRDefault="003506E0" w:rsidP="003506E0">
            <w:pPr>
              <w:rPr>
                <w:rFonts w:cs="Times New Roman"/>
                <w:sz w:val="22"/>
                <w:szCs w:val="22"/>
              </w:rPr>
            </w:pPr>
            <w:r w:rsidRPr="00277F2C">
              <w:rPr>
                <w:rFonts w:cs="Times New Roman"/>
                <w:sz w:val="22"/>
                <w:szCs w:val="22"/>
              </w:rPr>
              <w:t>Do the managing actor(s) have sufficient capacity? Can they rapidly acquire it?</w:t>
            </w:r>
          </w:p>
        </w:tc>
        <w:tc>
          <w:tcPr>
            <w:tcW w:w="5406" w:type="dxa"/>
          </w:tcPr>
          <w:p w14:paraId="2B691874" w14:textId="77777777" w:rsidR="003506E0" w:rsidRPr="00277F2C" w:rsidRDefault="003506E0" w:rsidP="003506E0">
            <w:pPr>
              <w:rPr>
                <w:rFonts w:cs="Times New Roman"/>
                <w:sz w:val="22"/>
                <w:szCs w:val="22"/>
              </w:rPr>
            </w:pPr>
            <w:r w:rsidRPr="00277F2C">
              <w:rPr>
                <w:rFonts w:cs="Times New Roman"/>
                <w:sz w:val="22"/>
                <w:szCs w:val="22"/>
              </w:rPr>
              <w:t>1 = no, severe capacity gap</w:t>
            </w:r>
          </w:p>
          <w:p w14:paraId="79DBDE2C" w14:textId="77777777" w:rsidR="003506E0" w:rsidRPr="00277F2C" w:rsidRDefault="003506E0" w:rsidP="003506E0">
            <w:pPr>
              <w:rPr>
                <w:rFonts w:cs="Times New Roman"/>
                <w:sz w:val="22"/>
                <w:szCs w:val="22"/>
              </w:rPr>
            </w:pPr>
            <w:r w:rsidRPr="00277F2C">
              <w:rPr>
                <w:rFonts w:cs="Times New Roman"/>
                <w:sz w:val="22"/>
                <w:szCs w:val="22"/>
              </w:rPr>
              <w:t>3 = moderate capacity gap</w:t>
            </w:r>
          </w:p>
          <w:p w14:paraId="02E73B7E" w14:textId="77777777" w:rsidR="003506E0" w:rsidRPr="00277F2C" w:rsidRDefault="003506E0" w:rsidP="003506E0">
            <w:pPr>
              <w:rPr>
                <w:rFonts w:cs="Times New Roman"/>
                <w:sz w:val="22"/>
                <w:szCs w:val="22"/>
              </w:rPr>
            </w:pPr>
            <w:r w:rsidRPr="00277F2C">
              <w:rPr>
                <w:rFonts w:cs="Times New Roman"/>
                <w:sz w:val="22"/>
                <w:szCs w:val="22"/>
              </w:rPr>
              <w:t>5 = yes, strong capacity</w:t>
            </w:r>
          </w:p>
        </w:tc>
        <w:tc>
          <w:tcPr>
            <w:tcW w:w="785" w:type="dxa"/>
          </w:tcPr>
          <w:p w14:paraId="7BE20DD6" w14:textId="77777777" w:rsidR="003506E0" w:rsidRPr="00277F2C" w:rsidRDefault="003506E0" w:rsidP="003506E0">
            <w:pPr>
              <w:rPr>
                <w:rFonts w:cs="Times New Roman"/>
                <w:sz w:val="22"/>
                <w:szCs w:val="22"/>
              </w:rPr>
            </w:pPr>
            <w:r w:rsidRPr="00277F2C">
              <w:rPr>
                <w:rFonts w:cs="Times New Roman"/>
                <w:sz w:val="22"/>
                <w:szCs w:val="22"/>
              </w:rPr>
              <w:t>3</w:t>
            </w:r>
          </w:p>
        </w:tc>
      </w:tr>
      <w:tr w:rsidR="003506E0" w:rsidRPr="00277F2C" w14:paraId="33EFA5E3" w14:textId="77777777" w:rsidTr="003506E0">
        <w:tc>
          <w:tcPr>
            <w:tcW w:w="3228" w:type="dxa"/>
          </w:tcPr>
          <w:p w14:paraId="06622C36" w14:textId="77777777" w:rsidR="003506E0" w:rsidRPr="00277F2C" w:rsidRDefault="003506E0" w:rsidP="003506E0">
            <w:pPr>
              <w:rPr>
                <w:rFonts w:cs="Times New Roman"/>
                <w:sz w:val="22"/>
                <w:szCs w:val="22"/>
              </w:rPr>
            </w:pPr>
            <w:r w:rsidRPr="00277F2C">
              <w:rPr>
                <w:rFonts w:cs="Times New Roman"/>
                <w:sz w:val="22"/>
                <w:szCs w:val="22"/>
              </w:rPr>
              <w:t>Is it legally feasible? How challenging will any legal requirements be?</w:t>
            </w:r>
          </w:p>
        </w:tc>
        <w:tc>
          <w:tcPr>
            <w:tcW w:w="5406" w:type="dxa"/>
          </w:tcPr>
          <w:p w14:paraId="7F46C2F8" w14:textId="77777777" w:rsidR="003506E0" w:rsidRPr="00277F2C" w:rsidRDefault="003506E0" w:rsidP="003506E0">
            <w:pPr>
              <w:rPr>
                <w:rFonts w:cs="Times New Roman"/>
                <w:sz w:val="22"/>
                <w:szCs w:val="22"/>
              </w:rPr>
            </w:pPr>
            <w:r w:rsidRPr="00277F2C">
              <w:rPr>
                <w:rFonts w:cs="Times New Roman"/>
                <w:sz w:val="22"/>
                <w:szCs w:val="22"/>
              </w:rPr>
              <w:t>1 = no, new law is required</w:t>
            </w:r>
          </w:p>
          <w:p w14:paraId="58B29C81" w14:textId="77777777" w:rsidR="003506E0" w:rsidRPr="00277F2C" w:rsidRDefault="003506E0" w:rsidP="003506E0">
            <w:pPr>
              <w:rPr>
                <w:rFonts w:cs="Times New Roman"/>
                <w:sz w:val="22"/>
                <w:szCs w:val="22"/>
              </w:rPr>
            </w:pPr>
            <w:r w:rsidRPr="00277F2C">
              <w:rPr>
                <w:rFonts w:cs="Times New Roman"/>
                <w:sz w:val="22"/>
                <w:szCs w:val="22"/>
              </w:rPr>
              <w:t>3 = new regulations required</w:t>
            </w:r>
          </w:p>
          <w:p w14:paraId="572AD6CE" w14:textId="77777777" w:rsidR="003506E0" w:rsidRPr="00277F2C" w:rsidRDefault="003506E0" w:rsidP="003506E0">
            <w:pPr>
              <w:rPr>
                <w:rFonts w:cs="Times New Roman"/>
                <w:sz w:val="22"/>
                <w:szCs w:val="22"/>
              </w:rPr>
            </w:pPr>
            <w:r w:rsidRPr="00277F2C">
              <w:rPr>
                <w:rFonts w:cs="Times New Roman"/>
                <w:sz w:val="22"/>
                <w:szCs w:val="22"/>
              </w:rPr>
              <w:t>5 = yes, new regulations are not needed</w:t>
            </w:r>
          </w:p>
        </w:tc>
        <w:tc>
          <w:tcPr>
            <w:tcW w:w="785" w:type="dxa"/>
          </w:tcPr>
          <w:p w14:paraId="217F83CA" w14:textId="77777777" w:rsidR="003506E0" w:rsidRPr="00277F2C" w:rsidRDefault="003506E0" w:rsidP="003506E0">
            <w:pPr>
              <w:rPr>
                <w:rFonts w:cs="Times New Roman"/>
                <w:sz w:val="22"/>
                <w:szCs w:val="22"/>
              </w:rPr>
            </w:pPr>
            <w:r w:rsidRPr="00277F2C">
              <w:rPr>
                <w:rFonts w:cs="Times New Roman"/>
                <w:sz w:val="22"/>
                <w:szCs w:val="22"/>
              </w:rPr>
              <w:t>3</w:t>
            </w:r>
          </w:p>
        </w:tc>
      </w:tr>
      <w:tr w:rsidR="003506E0" w:rsidRPr="00277F2C" w14:paraId="4A3B8224" w14:textId="77777777" w:rsidTr="003506E0">
        <w:tc>
          <w:tcPr>
            <w:tcW w:w="3228" w:type="dxa"/>
          </w:tcPr>
          <w:p w14:paraId="0BBBD693" w14:textId="77777777" w:rsidR="003506E0" w:rsidRPr="00277F2C" w:rsidRDefault="003506E0" w:rsidP="003506E0">
            <w:pPr>
              <w:rPr>
                <w:rFonts w:cs="Times New Roman"/>
                <w:sz w:val="22"/>
                <w:szCs w:val="22"/>
              </w:rPr>
            </w:pPr>
            <w:r w:rsidRPr="00277F2C">
              <w:rPr>
                <w:rFonts w:cs="Times New Roman"/>
                <w:sz w:val="22"/>
                <w:szCs w:val="22"/>
              </w:rPr>
              <w:t>Is it coherent with the institutional architecture, can synergies be achieved?</w:t>
            </w:r>
          </w:p>
        </w:tc>
        <w:tc>
          <w:tcPr>
            <w:tcW w:w="5406" w:type="dxa"/>
          </w:tcPr>
          <w:p w14:paraId="40238877" w14:textId="77777777" w:rsidR="003506E0" w:rsidRPr="00277F2C" w:rsidRDefault="003506E0" w:rsidP="003506E0">
            <w:pPr>
              <w:rPr>
                <w:rFonts w:cs="Times New Roman"/>
                <w:sz w:val="22"/>
                <w:szCs w:val="22"/>
              </w:rPr>
            </w:pPr>
            <w:r w:rsidRPr="00277F2C">
              <w:rPr>
                <w:rFonts w:cs="Times New Roman"/>
                <w:sz w:val="22"/>
                <w:szCs w:val="22"/>
              </w:rPr>
              <w:t>1 = no, limited or no synergies / coherence</w:t>
            </w:r>
          </w:p>
          <w:p w14:paraId="2E370683" w14:textId="77777777" w:rsidR="003506E0" w:rsidRPr="00277F2C" w:rsidRDefault="003506E0" w:rsidP="003506E0">
            <w:pPr>
              <w:rPr>
                <w:rFonts w:cs="Times New Roman"/>
                <w:sz w:val="22"/>
                <w:szCs w:val="22"/>
              </w:rPr>
            </w:pPr>
            <w:r w:rsidRPr="00277F2C">
              <w:rPr>
                <w:rFonts w:cs="Times New Roman"/>
                <w:sz w:val="22"/>
                <w:szCs w:val="22"/>
              </w:rPr>
              <w:t>3 = potential synergies</w:t>
            </w:r>
          </w:p>
          <w:p w14:paraId="10019BCC" w14:textId="77777777" w:rsidR="003506E0" w:rsidRPr="00277F2C" w:rsidRDefault="003506E0" w:rsidP="003506E0">
            <w:pPr>
              <w:rPr>
                <w:rFonts w:cs="Times New Roman"/>
                <w:sz w:val="22"/>
                <w:szCs w:val="22"/>
              </w:rPr>
            </w:pPr>
            <w:r w:rsidRPr="00277F2C">
              <w:rPr>
                <w:rFonts w:cs="Times New Roman"/>
                <w:sz w:val="22"/>
                <w:szCs w:val="22"/>
              </w:rPr>
              <w:t>5 = yes, fully coherent / large synergies</w:t>
            </w:r>
          </w:p>
        </w:tc>
        <w:tc>
          <w:tcPr>
            <w:tcW w:w="785" w:type="dxa"/>
          </w:tcPr>
          <w:p w14:paraId="28C28A2C" w14:textId="77777777" w:rsidR="003506E0" w:rsidRPr="00277F2C" w:rsidRDefault="003506E0" w:rsidP="003506E0">
            <w:pPr>
              <w:rPr>
                <w:rFonts w:cs="Times New Roman"/>
                <w:sz w:val="22"/>
                <w:szCs w:val="22"/>
              </w:rPr>
            </w:pPr>
            <w:r w:rsidRPr="00277F2C">
              <w:rPr>
                <w:rFonts w:cs="Times New Roman"/>
                <w:sz w:val="22"/>
                <w:szCs w:val="22"/>
              </w:rPr>
              <w:t>5</w:t>
            </w:r>
          </w:p>
        </w:tc>
      </w:tr>
    </w:tbl>
    <w:p w14:paraId="67FC75D8" w14:textId="77777777" w:rsidR="003506E0" w:rsidRPr="00F44EBF" w:rsidRDefault="003506E0" w:rsidP="003506E0">
      <w:pPr>
        <w:spacing w:after="0" w:line="240" w:lineRule="auto"/>
        <w:rPr>
          <w:rFonts w:eastAsia="MS Mincho" w:cs="Times New Roman"/>
        </w:rPr>
      </w:pPr>
    </w:p>
    <w:p w14:paraId="5B41C658" w14:textId="77777777" w:rsidR="003506E0" w:rsidRDefault="003506E0" w:rsidP="003506E0"/>
    <w:p w14:paraId="056306DF" w14:textId="77777777" w:rsidR="003506E0" w:rsidRPr="00015498" w:rsidRDefault="003506E0" w:rsidP="003506E0">
      <w:pPr>
        <w:pStyle w:val="FootnoteText"/>
        <w:rPr>
          <w:sz w:val="16"/>
          <w:szCs w:val="16"/>
        </w:rPr>
      </w:pPr>
    </w:p>
    <w:p w14:paraId="430B57E0" w14:textId="77777777" w:rsidR="003506E0" w:rsidRDefault="003506E0" w:rsidP="003506E0">
      <w:r>
        <w:br w:type="page"/>
      </w:r>
    </w:p>
    <w:p w14:paraId="26DC3EFB" w14:textId="55DE2BB1" w:rsidR="00E173A1" w:rsidRPr="007B32C8" w:rsidRDefault="00E173A1" w:rsidP="00E173A1">
      <w:pPr>
        <w:spacing w:after="0" w:line="240" w:lineRule="auto"/>
        <w:jc w:val="center"/>
        <w:rPr>
          <w:rFonts w:eastAsia="Times New Roman" w:cs="Times New Roman"/>
          <w:b/>
        </w:rPr>
      </w:pPr>
      <w:r w:rsidRPr="0033433A">
        <w:rPr>
          <w:rFonts w:cstheme="minorHAnsi"/>
          <w:b/>
          <w:noProof/>
          <w:lang w:val="en-ZA" w:eastAsia="en-ZA"/>
        </w:rPr>
        <w:lastRenderedPageBreak/>
        <w:drawing>
          <wp:anchor distT="0" distB="0" distL="114300" distR="114300" simplePos="0" relativeHeight="251678720" behindDoc="0" locked="0" layoutInCell="1" allowOverlap="1" wp14:anchorId="21C99616" wp14:editId="64183878">
            <wp:simplePos x="0" y="0"/>
            <wp:positionH relativeFrom="margin">
              <wp:posOffset>-6441</wp:posOffset>
            </wp:positionH>
            <wp:positionV relativeFrom="paragraph">
              <wp:posOffset>34079</wp:posOffset>
            </wp:positionV>
            <wp:extent cx="6043930" cy="973112"/>
            <wp:effectExtent l="0" t="0" r="0" b="0"/>
            <wp:wrapNone/>
            <wp:docPr id="11" name="Picture 1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43930" cy="973112"/>
                    </a:xfrm>
                    <a:prstGeom prst="rect">
                      <a:avLst/>
                    </a:prstGeom>
                    <a:noFill/>
                  </pic:spPr>
                </pic:pic>
              </a:graphicData>
            </a:graphic>
            <wp14:sizeRelH relativeFrom="page">
              <wp14:pctWidth>0</wp14:pctWidth>
            </wp14:sizeRelH>
            <wp14:sizeRelV relativeFrom="page">
              <wp14:pctHeight>0</wp14:pctHeight>
            </wp14:sizeRelV>
          </wp:anchor>
        </w:drawing>
      </w:r>
    </w:p>
    <w:p w14:paraId="6A68F587" w14:textId="293E4B5E" w:rsidR="00E173A1" w:rsidRDefault="00E173A1" w:rsidP="00E173A1">
      <w:pPr>
        <w:spacing w:after="0" w:line="240" w:lineRule="auto"/>
        <w:rPr>
          <w:rFonts w:eastAsia="Times New Roman" w:cs="Times New Roman"/>
          <w:b/>
        </w:rPr>
      </w:pPr>
    </w:p>
    <w:p w14:paraId="0259FC9D" w14:textId="21B835F5" w:rsidR="00E173A1" w:rsidRDefault="00E173A1" w:rsidP="00E173A1">
      <w:pPr>
        <w:spacing w:after="0" w:line="240" w:lineRule="auto"/>
        <w:rPr>
          <w:rFonts w:eastAsia="Times New Roman" w:cs="Times New Roman"/>
          <w:b/>
        </w:rPr>
      </w:pPr>
    </w:p>
    <w:p w14:paraId="102CBC86" w14:textId="207E1906" w:rsidR="00E173A1" w:rsidRDefault="00E173A1" w:rsidP="00E173A1">
      <w:pPr>
        <w:spacing w:after="0" w:line="240" w:lineRule="auto"/>
        <w:rPr>
          <w:rFonts w:eastAsia="Times New Roman" w:cs="Times New Roman"/>
          <w:b/>
        </w:rPr>
      </w:pPr>
    </w:p>
    <w:p w14:paraId="4FB709CD" w14:textId="08375DA0" w:rsidR="00E173A1" w:rsidRDefault="00E173A1" w:rsidP="00E173A1">
      <w:pPr>
        <w:spacing w:after="0" w:line="240" w:lineRule="auto"/>
        <w:jc w:val="center"/>
        <w:rPr>
          <w:rFonts w:eastAsia="Times New Roman" w:cs="Times New Roman"/>
          <w:b/>
        </w:rPr>
      </w:pPr>
    </w:p>
    <w:p w14:paraId="74C30EC7" w14:textId="7A1AD17D" w:rsidR="00E173A1" w:rsidRDefault="00E173A1" w:rsidP="00E173A1">
      <w:pPr>
        <w:spacing w:after="0" w:line="240" w:lineRule="auto"/>
        <w:rPr>
          <w:rFonts w:eastAsia="Times New Roman" w:cs="Times New Roman"/>
          <w:b/>
        </w:rPr>
      </w:pPr>
    </w:p>
    <w:p w14:paraId="71E3A982" w14:textId="45EADF3B" w:rsidR="00E173A1" w:rsidRDefault="00E173A1" w:rsidP="00E173A1">
      <w:pPr>
        <w:spacing w:after="0" w:line="240" w:lineRule="auto"/>
        <w:rPr>
          <w:rFonts w:eastAsia="Times New Roman" w:cs="Times New Roman"/>
          <w:b/>
        </w:rPr>
      </w:pPr>
    </w:p>
    <w:p w14:paraId="5E82AFC6" w14:textId="3CF7F1A9" w:rsidR="00E173A1" w:rsidRDefault="00E173A1" w:rsidP="00E173A1">
      <w:pPr>
        <w:spacing w:after="0" w:line="240" w:lineRule="auto"/>
        <w:jc w:val="center"/>
        <w:rPr>
          <w:rFonts w:eastAsia="Times New Roman" w:cs="Times New Roman"/>
          <w:b/>
        </w:rPr>
      </w:pPr>
      <w:r w:rsidRPr="007B32C8">
        <w:rPr>
          <w:rFonts w:eastAsia="MS Mincho" w:cs="Times New Roman"/>
          <w:noProof/>
          <w:lang w:val="en-ZA" w:eastAsia="en-ZA"/>
        </w:rPr>
        <w:drawing>
          <wp:inline distT="0" distB="0" distL="0" distR="0" wp14:anchorId="0EFEAA80" wp14:editId="5ADFBCA0">
            <wp:extent cx="2103120" cy="603719"/>
            <wp:effectExtent l="0" t="0" r="0" b="6350"/>
            <wp:docPr id="19" name="Picture 19"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16026" cy="607424"/>
                    </a:xfrm>
                    <a:prstGeom prst="rect">
                      <a:avLst/>
                    </a:prstGeom>
                    <a:noFill/>
                    <a:ln>
                      <a:noFill/>
                    </a:ln>
                  </pic:spPr>
                </pic:pic>
              </a:graphicData>
            </a:graphic>
          </wp:inline>
        </w:drawing>
      </w:r>
    </w:p>
    <w:p w14:paraId="0F44F466" w14:textId="77777777" w:rsidR="00E173A1" w:rsidRDefault="00E173A1" w:rsidP="00E173A1">
      <w:pPr>
        <w:spacing w:after="0" w:line="240" w:lineRule="auto"/>
        <w:rPr>
          <w:rFonts w:eastAsia="Times New Roman" w:cs="Times New Roman"/>
          <w:b/>
        </w:rPr>
      </w:pPr>
    </w:p>
    <w:p w14:paraId="60898E85" w14:textId="77777777" w:rsidR="00E173A1" w:rsidRPr="007B32C8" w:rsidRDefault="00E173A1" w:rsidP="00E173A1">
      <w:pPr>
        <w:spacing w:after="0" w:line="240" w:lineRule="auto"/>
        <w:rPr>
          <w:rFonts w:eastAsia="Times New Roman" w:cs="Times New Roman"/>
          <w:b/>
        </w:rPr>
      </w:pPr>
    </w:p>
    <w:p w14:paraId="57A02DC8" w14:textId="77777777" w:rsidR="00E173A1" w:rsidRPr="007B32C8" w:rsidRDefault="00E173A1" w:rsidP="00E173A1">
      <w:pPr>
        <w:spacing w:after="0" w:line="240" w:lineRule="auto"/>
        <w:jc w:val="center"/>
        <w:rPr>
          <w:rFonts w:eastAsia="Times New Roman" w:cs="Times New Roman"/>
          <w:b/>
        </w:rPr>
      </w:pPr>
      <w:r w:rsidRPr="007B32C8">
        <w:rPr>
          <w:rFonts w:eastAsia="Times New Roman" w:cs="Times New Roman"/>
          <w:b/>
        </w:rPr>
        <w:t xml:space="preserve">BIOFIN </w:t>
      </w:r>
      <w:r w:rsidRPr="007B32C8">
        <w:rPr>
          <w:rFonts w:eastAsia="Times New Roman" w:cs="Times New Roman"/>
          <w:b/>
          <w:caps/>
        </w:rPr>
        <w:t>Proposal Template</w:t>
      </w:r>
    </w:p>
    <w:p w14:paraId="37094785" w14:textId="77777777" w:rsidR="00E173A1" w:rsidRPr="007B32C8" w:rsidRDefault="00E173A1" w:rsidP="00E173A1">
      <w:pPr>
        <w:spacing w:after="0" w:line="240" w:lineRule="auto"/>
        <w:jc w:val="center"/>
        <w:rPr>
          <w:rFonts w:eastAsia="Times New Roman" w:cs="Times New Roman"/>
          <w:b/>
        </w:rPr>
      </w:pPr>
      <w:r w:rsidRPr="007B32C8">
        <w:rPr>
          <w:rFonts w:eastAsia="Times New Roman" w:cs="Times New Roman"/>
          <w:b/>
        </w:rPr>
        <w:t>Design and Implementation of Finance Solutions - Output 5</w:t>
      </w:r>
    </w:p>
    <w:p w14:paraId="7A098870" w14:textId="77777777" w:rsidR="00E173A1" w:rsidRPr="007B32C8" w:rsidRDefault="00E173A1" w:rsidP="00E173A1">
      <w:pPr>
        <w:autoSpaceDE w:val="0"/>
        <w:autoSpaceDN w:val="0"/>
        <w:adjustRightInd w:val="0"/>
        <w:spacing w:after="0" w:line="360" w:lineRule="auto"/>
        <w:rPr>
          <w:rFonts w:eastAsia="Times New Roman" w:cs="Times New Roman"/>
        </w:rPr>
      </w:pPr>
    </w:p>
    <w:p w14:paraId="5AC429B2" w14:textId="0FB71D21" w:rsidR="00E173A1" w:rsidRPr="000D77FE" w:rsidRDefault="00E173A1" w:rsidP="00E173A1">
      <w:pPr>
        <w:autoSpaceDE w:val="0"/>
        <w:autoSpaceDN w:val="0"/>
        <w:adjustRightInd w:val="0"/>
        <w:spacing w:after="0" w:line="360" w:lineRule="auto"/>
        <w:ind w:left="-450" w:right="-720"/>
        <w:rPr>
          <w:rFonts w:eastAsia="MS Mincho" w:cs="Times New Roman"/>
          <w:bCs/>
        </w:rPr>
      </w:pPr>
      <w:r w:rsidRPr="000D77FE">
        <w:rPr>
          <w:rFonts w:eastAsia="MS Mincho" w:cs="Times New Roman"/>
          <w:bCs/>
        </w:rPr>
        <w:t>Country: South Africa</w:t>
      </w:r>
      <w:r>
        <w:rPr>
          <w:rFonts w:eastAsia="MS Mincho" w:cs="Times New Roman"/>
          <w:bCs/>
        </w:rPr>
        <w:tab/>
      </w:r>
      <w:r>
        <w:rPr>
          <w:rFonts w:eastAsia="MS Mincho" w:cs="Times New Roman"/>
          <w:bCs/>
        </w:rPr>
        <w:tab/>
      </w:r>
      <w:r>
        <w:rPr>
          <w:rFonts w:eastAsia="MS Mincho" w:cs="Times New Roman"/>
          <w:bCs/>
        </w:rPr>
        <w:tab/>
      </w:r>
      <w:r w:rsidR="003C62F8">
        <w:rPr>
          <w:rFonts w:eastAsia="MS Mincho" w:cs="Times New Roman"/>
          <w:bCs/>
        </w:rPr>
        <w:t>Submission date: 06/03</w:t>
      </w:r>
      <w:r w:rsidRPr="000D77FE">
        <w:rPr>
          <w:rFonts w:eastAsia="MS Mincho" w:cs="Times New Roman"/>
          <w:bCs/>
        </w:rPr>
        <w:t>/</w:t>
      </w:r>
      <w:r w:rsidR="003C62F8">
        <w:rPr>
          <w:rFonts w:eastAsia="MS Mincho" w:cs="Times New Roman"/>
          <w:bCs/>
        </w:rPr>
        <w:t>2020</w:t>
      </w:r>
    </w:p>
    <w:p w14:paraId="328078FE" w14:textId="77777777" w:rsidR="00E173A1" w:rsidRPr="000D77FE" w:rsidRDefault="00E173A1" w:rsidP="00E173A1">
      <w:pPr>
        <w:spacing w:after="0" w:line="240" w:lineRule="auto"/>
        <w:ind w:left="-450" w:right="-720"/>
        <w:rPr>
          <w:rFonts w:eastAsia="Times New Roman" w:cs="Times New Roman"/>
          <w:bCs/>
        </w:rPr>
      </w:pPr>
      <w:r w:rsidRPr="000D77FE">
        <w:rPr>
          <w:rFonts w:eastAsia="Times New Roman" w:cs="Times New Roman"/>
          <w:bCs/>
        </w:rPr>
        <w:t>Contact person: Pamela Kershaw</w:t>
      </w:r>
      <w:r>
        <w:rPr>
          <w:rFonts w:eastAsia="Times New Roman" w:cs="Times New Roman"/>
          <w:bCs/>
        </w:rPr>
        <w:tab/>
      </w:r>
      <w:r w:rsidRPr="000D77FE">
        <w:rPr>
          <w:rFonts w:eastAsia="Times New Roman" w:cs="Times New Roman"/>
          <w:bCs/>
        </w:rPr>
        <w:t>Email Address: pkershaw@environment.gov.za</w:t>
      </w:r>
    </w:p>
    <w:p w14:paraId="05AE6E43" w14:textId="77777777" w:rsidR="00E173A1" w:rsidRPr="007B32C8" w:rsidRDefault="00E173A1" w:rsidP="00E173A1">
      <w:pPr>
        <w:spacing w:after="0" w:line="240" w:lineRule="auto"/>
        <w:rPr>
          <w:rFonts w:eastAsia="Times New Roman" w:cs="Times New Roman"/>
        </w:rPr>
      </w:pPr>
    </w:p>
    <w:p w14:paraId="0FC8A67B" w14:textId="77777777" w:rsidR="00E173A1" w:rsidRPr="007B32C8" w:rsidRDefault="00E173A1" w:rsidP="00E173A1">
      <w:pPr>
        <w:spacing w:after="0" w:line="240" w:lineRule="auto"/>
        <w:ind w:left="-450" w:right="-720"/>
        <w:rPr>
          <w:rFonts w:eastAsia="Times New Roman" w:cs="Times New Roman"/>
          <w:b/>
        </w:rPr>
      </w:pPr>
      <w:r w:rsidRPr="007B32C8">
        <w:rPr>
          <w:rFonts w:eastAsia="Times New Roman" w:cs="Times New Roman"/>
          <w:b/>
        </w:rPr>
        <w:t>SECTION 1 – FOR PROPOSED FINANCE SOLUTIONS</w:t>
      </w:r>
    </w:p>
    <w:p w14:paraId="1FA7819F" w14:textId="77777777" w:rsidR="00E173A1" w:rsidRPr="007B32C8" w:rsidRDefault="00000000" w:rsidP="00E173A1">
      <w:pPr>
        <w:spacing w:after="0" w:line="240" w:lineRule="auto"/>
        <w:ind w:left="-450" w:right="-720"/>
        <w:rPr>
          <w:rFonts w:eastAsia="Times New Roman" w:cs="Times New Roman"/>
          <w:b/>
        </w:rPr>
      </w:pPr>
      <w:sdt>
        <w:sdtPr>
          <w:rPr>
            <w:rFonts w:eastAsia="Times New Roman" w:cs="Times New Roman"/>
            <w:b/>
          </w:rPr>
          <w:id w:val="1499922397"/>
          <w14:checkbox>
            <w14:checked w14:val="0"/>
            <w14:checkedState w14:val="2612" w14:font="MS Gothic"/>
            <w14:uncheckedState w14:val="2610" w14:font="MS Gothic"/>
          </w14:checkbox>
        </w:sdtPr>
        <w:sdtContent>
          <w:r w:rsidR="00E173A1" w:rsidRPr="007B32C8">
            <w:rPr>
              <w:rFonts w:ascii="Segoe UI Symbol" w:eastAsia="Times New Roman" w:hAnsi="Segoe UI Symbol" w:cs="Segoe UI Symbol"/>
              <w:b/>
            </w:rPr>
            <w:t>☐</w:t>
          </w:r>
        </w:sdtContent>
      </w:sdt>
      <w:r w:rsidR="00E173A1" w:rsidRPr="007B32C8">
        <w:rPr>
          <w:rFonts w:eastAsia="Times New Roman" w:cs="Times New Roman"/>
          <w:b/>
        </w:rPr>
        <w:t xml:space="preserve"> Feasibility stage (If the solution is in the preparatory stage less details will be expected. Only the white sections in the table must be filled, the grey sections will be filled at the next stage).</w:t>
      </w:r>
    </w:p>
    <w:p w14:paraId="7824686E" w14:textId="77777777" w:rsidR="00E173A1" w:rsidRPr="007B32C8" w:rsidRDefault="00E173A1" w:rsidP="00E173A1">
      <w:pPr>
        <w:spacing w:after="0" w:line="240" w:lineRule="auto"/>
        <w:ind w:left="-450" w:right="-720"/>
        <w:rPr>
          <w:rFonts w:eastAsia="Times New Roman" w:cs="Times New Roman"/>
          <w:b/>
        </w:rPr>
      </w:pPr>
    </w:p>
    <w:p w14:paraId="27C74297" w14:textId="77777777" w:rsidR="00E173A1" w:rsidRPr="007B32C8" w:rsidRDefault="00000000" w:rsidP="00E173A1">
      <w:pPr>
        <w:spacing w:after="0" w:line="240" w:lineRule="auto"/>
        <w:ind w:left="-450" w:right="-720"/>
        <w:rPr>
          <w:rFonts w:eastAsia="Times New Roman" w:cs="Times New Roman"/>
          <w:b/>
        </w:rPr>
      </w:pPr>
      <w:sdt>
        <w:sdtPr>
          <w:rPr>
            <w:rFonts w:eastAsia="Times New Roman" w:cs="Times New Roman"/>
            <w:b/>
          </w:rPr>
          <w:id w:val="503871554"/>
          <w14:checkbox>
            <w14:checked w14:val="1"/>
            <w14:checkedState w14:val="2612" w14:font="MS Gothic"/>
            <w14:uncheckedState w14:val="2610" w14:font="MS Gothic"/>
          </w14:checkbox>
        </w:sdtPr>
        <w:sdtContent>
          <w:r w:rsidR="00E173A1" w:rsidRPr="007B32C8">
            <w:rPr>
              <w:rFonts w:ascii="Segoe UI Symbol" w:eastAsia="Times New Roman" w:hAnsi="Segoe UI Symbol" w:cs="Segoe UI Symbol"/>
              <w:b/>
            </w:rPr>
            <w:t>☒</w:t>
          </w:r>
        </w:sdtContent>
      </w:sdt>
      <w:r w:rsidR="00E173A1" w:rsidRPr="007B32C8">
        <w:rPr>
          <w:rFonts w:eastAsia="Times New Roman" w:cs="Times New Roman"/>
          <w:b/>
        </w:rPr>
        <w:t xml:space="preserve"> Full implementation stage (If the solution enters in the full implementation stage, more details are expected. The white and the grey sections must be filled with as many details as possible)</w:t>
      </w:r>
    </w:p>
    <w:p w14:paraId="503123E3" w14:textId="77777777" w:rsidR="00E173A1" w:rsidRPr="007B32C8" w:rsidRDefault="00E173A1" w:rsidP="00E173A1">
      <w:pPr>
        <w:spacing w:after="0" w:line="240" w:lineRule="auto"/>
        <w:rPr>
          <w:rFonts w:eastAsia="Times New Roman" w:cs="Times New Roman"/>
        </w:rPr>
      </w:pPr>
    </w:p>
    <w:tbl>
      <w:tblPr>
        <w:tblStyle w:val="TableGrid31"/>
        <w:tblW w:w="9852" w:type="dxa"/>
        <w:tblInd w:w="-356" w:type="dxa"/>
        <w:tblLook w:val="04A0" w:firstRow="1" w:lastRow="0" w:firstColumn="1" w:lastColumn="0" w:noHBand="0" w:noVBand="1"/>
      </w:tblPr>
      <w:tblGrid>
        <w:gridCol w:w="3501"/>
        <w:gridCol w:w="6351"/>
      </w:tblGrid>
      <w:tr w:rsidR="00E173A1" w:rsidRPr="00DE6FBD" w14:paraId="4C16D0A5" w14:textId="77777777" w:rsidTr="00043A4C">
        <w:tc>
          <w:tcPr>
            <w:tcW w:w="9852" w:type="dxa"/>
            <w:gridSpan w:val="2"/>
            <w:shd w:val="clear" w:color="auto" w:fill="95B3D7"/>
          </w:tcPr>
          <w:p w14:paraId="083A9FF3" w14:textId="77777777" w:rsidR="00E173A1" w:rsidRPr="00DE6FBD" w:rsidRDefault="00E173A1" w:rsidP="00043A4C">
            <w:pPr>
              <w:rPr>
                <w:rFonts w:eastAsia="Times New Roman" w:cs="Times New Roman"/>
                <w:b/>
                <w:caps/>
                <w:sz w:val="22"/>
                <w:szCs w:val="22"/>
              </w:rPr>
            </w:pPr>
            <w:r w:rsidRPr="00DE6FBD">
              <w:rPr>
                <w:rFonts w:eastAsia="Times New Roman" w:cs="Times New Roman"/>
                <w:b/>
                <w:caps/>
                <w:sz w:val="22"/>
                <w:szCs w:val="22"/>
              </w:rPr>
              <w:t xml:space="preserve">Proposal Summary </w:t>
            </w:r>
          </w:p>
        </w:tc>
      </w:tr>
      <w:tr w:rsidR="00E173A1" w:rsidRPr="00DE6FBD" w14:paraId="38320BC7" w14:textId="77777777" w:rsidTr="00043A4C">
        <w:tc>
          <w:tcPr>
            <w:tcW w:w="3501" w:type="dxa"/>
          </w:tcPr>
          <w:p w14:paraId="224F1998" w14:textId="77777777" w:rsidR="00E173A1" w:rsidRPr="00DE6FBD" w:rsidRDefault="00E173A1" w:rsidP="00043A4C">
            <w:pPr>
              <w:rPr>
                <w:rFonts w:eastAsia="Times New Roman" w:cs="Times New Roman"/>
                <w:sz w:val="22"/>
                <w:szCs w:val="22"/>
              </w:rPr>
            </w:pPr>
            <w:r w:rsidRPr="00DE6FBD">
              <w:rPr>
                <w:rFonts w:eastAsia="Times New Roman" w:cs="Times New Roman"/>
                <w:sz w:val="22"/>
                <w:szCs w:val="22"/>
              </w:rPr>
              <w:t xml:space="preserve">Title of the Finance Solution </w:t>
            </w:r>
          </w:p>
        </w:tc>
        <w:tc>
          <w:tcPr>
            <w:tcW w:w="6351" w:type="dxa"/>
          </w:tcPr>
          <w:p w14:paraId="4F9592EA" w14:textId="77777777" w:rsidR="00E173A1" w:rsidRPr="00DE6FBD" w:rsidRDefault="00E173A1" w:rsidP="00043A4C">
            <w:pPr>
              <w:rPr>
                <w:rFonts w:eastAsia="Times New Roman" w:cs="Times New Roman"/>
                <w:b/>
                <w:sz w:val="22"/>
                <w:szCs w:val="22"/>
                <w:lang w:val="en-GB"/>
              </w:rPr>
            </w:pPr>
            <w:bookmarkStart w:id="60" w:name="_Ref491450053"/>
            <w:bookmarkStart w:id="61" w:name="_Toc492297235"/>
            <w:r w:rsidRPr="00DE6FBD">
              <w:rPr>
                <w:rFonts w:eastAsia="Times New Roman" w:cs="Times New Roman"/>
                <w:b/>
                <w:sz w:val="22"/>
                <w:szCs w:val="22"/>
                <w:lang w:val="en-GB"/>
              </w:rPr>
              <w:t>Institutional support for biodiversity tax incentives</w:t>
            </w:r>
            <w:bookmarkEnd w:id="60"/>
            <w:bookmarkEnd w:id="61"/>
            <w:r w:rsidRPr="00DE6FBD">
              <w:rPr>
                <w:rFonts w:eastAsia="Times New Roman" w:cs="Times New Roman"/>
                <w:b/>
                <w:sz w:val="22"/>
                <w:szCs w:val="22"/>
                <w:lang w:val="en-GB"/>
              </w:rPr>
              <w:t xml:space="preserve"> </w:t>
            </w:r>
          </w:p>
        </w:tc>
      </w:tr>
      <w:tr w:rsidR="00E173A1" w:rsidRPr="00DE6FBD" w14:paraId="148F4C1A" w14:textId="77777777" w:rsidTr="00043A4C">
        <w:tc>
          <w:tcPr>
            <w:tcW w:w="3501" w:type="dxa"/>
          </w:tcPr>
          <w:p w14:paraId="72FA92ED" w14:textId="77777777" w:rsidR="00E173A1" w:rsidRPr="00DE6FBD" w:rsidRDefault="00E173A1" w:rsidP="00043A4C">
            <w:pPr>
              <w:rPr>
                <w:rFonts w:eastAsia="Times New Roman" w:cs="Times New Roman"/>
                <w:sz w:val="22"/>
                <w:szCs w:val="22"/>
              </w:rPr>
            </w:pPr>
            <w:r w:rsidRPr="00DE6FBD">
              <w:rPr>
                <w:rFonts w:eastAsia="Times New Roman" w:cs="Times New Roman"/>
                <w:sz w:val="22"/>
                <w:szCs w:val="22"/>
              </w:rPr>
              <w:t>Concise Description (abstract)</w:t>
            </w:r>
          </w:p>
        </w:tc>
        <w:tc>
          <w:tcPr>
            <w:tcW w:w="6351" w:type="dxa"/>
          </w:tcPr>
          <w:p w14:paraId="11E392CC" w14:textId="77777777" w:rsidR="00E173A1" w:rsidRPr="00DE6FBD" w:rsidRDefault="00E173A1" w:rsidP="00043A4C">
            <w:pPr>
              <w:rPr>
                <w:rFonts w:eastAsia="Times New Roman" w:cs="Times New Roman"/>
                <w:sz w:val="22"/>
                <w:szCs w:val="22"/>
                <w:lang w:val="en-GB"/>
              </w:rPr>
            </w:pPr>
            <w:r w:rsidRPr="00DE6FBD">
              <w:rPr>
                <w:rFonts w:eastAsia="Times New Roman" w:cs="Times New Roman"/>
                <w:sz w:val="22"/>
                <w:szCs w:val="22"/>
                <w:lang w:val="en-GB"/>
              </w:rPr>
              <w:t xml:space="preserve">The South African Government, through the National Treasury, has provided fiscal incentives in the form of biodiversity tax incentives to South Africa’s protected areas. The original biodiversity tax incentive is section 37C and was lodged in the Income Tax Act (ITA) in 2009. Section 37C has not been utilised by taxpayers in 10 years and is functionally defunct. A second tax incentive, section 37D, was lodged in the ITA in 2015. Section 37D is fully functional and is being utilised across the country, with approximately 60 tax sites recorded in 2019, and more planned for 2020.This finance solution seeks to address the current dysfunction of section 37C by amending the ITA, ensuring additional financial sustainability and mobilization for South Africa’s protected areas. </w:t>
            </w:r>
          </w:p>
          <w:p w14:paraId="628369F5" w14:textId="77777777" w:rsidR="00E173A1" w:rsidRPr="00DE6FBD" w:rsidRDefault="00E173A1" w:rsidP="00043A4C">
            <w:pPr>
              <w:rPr>
                <w:rFonts w:eastAsia="Times New Roman" w:cs="Times New Roman"/>
                <w:sz w:val="22"/>
                <w:szCs w:val="22"/>
                <w:lang w:val="en-GB"/>
              </w:rPr>
            </w:pPr>
            <w:r w:rsidRPr="00DE6FBD">
              <w:rPr>
                <w:rFonts w:eastAsia="Times New Roman" w:cs="Times New Roman"/>
                <w:sz w:val="22"/>
                <w:szCs w:val="22"/>
                <w:lang w:val="en-GB"/>
              </w:rPr>
              <w:t xml:space="preserve">The biodiversity tax incentives were created to address environmental management expenses incurred by taxpayers as well as loss of economic rights and use when declaring protected areas. Section 37D allows for a landowner or community who declares their land as a Nature Reserve or National Park to deduct the full value of that declared land from their taxable income each year for 25 years at 4 per cent per annum. The value of section 37D is currently addressing South Africa’s BIOFIN gap by approximately 8.8 per cent and is estimated to contribute R1.4 billion by 2026. These estimates have already been exceeded, e.g.: 2019 estimated contribution of R75 million is over R100 million. The values of individual tax incentives vary across </w:t>
            </w:r>
            <w:r w:rsidRPr="00DE6FBD">
              <w:rPr>
                <w:rFonts w:eastAsia="Times New Roman" w:cs="Times New Roman"/>
                <w:sz w:val="22"/>
                <w:szCs w:val="22"/>
                <w:lang w:val="en-GB"/>
              </w:rPr>
              <w:lastRenderedPageBreak/>
              <w:t>landscapes depending on the size and activities of the protected area but can be numerically quantified with ease. The resultant biodiversity and economic outcomes can also be tracked over time but take slightly more effort to quantify.</w:t>
            </w:r>
          </w:p>
          <w:p w14:paraId="6684D1A4" w14:textId="77777777" w:rsidR="00E173A1" w:rsidRPr="00DE6FBD" w:rsidRDefault="00E173A1" w:rsidP="00043A4C">
            <w:pPr>
              <w:rPr>
                <w:rFonts w:eastAsia="Times New Roman" w:cs="Times New Roman"/>
                <w:sz w:val="22"/>
                <w:szCs w:val="22"/>
                <w:lang w:val="en-GB"/>
              </w:rPr>
            </w:pPr>
            <w:r w:rsidRPr="00DE6FBD">
              <w:rPr>
                <w:rFonts w:eastAsia="Times New Roman" w:cs="Times New Roman"/>
                <w:sz w:val="22"/>
                <w:szCs w:val="22"/>
                <w:lang w:val="en-GB"/>
              </w:rPr>
              <w:t>The feasibility of the biodiversity tax incentives has been thoroughly tested through the work conducted by niche tax expert, Candice Stevens (refer to the Fiscal Benefits Project). This work resulted in the implementation of the new and effective tax benefit, section 37D. This work also showed why the original tax incentive, section 37C, failed and what would need to be corrected for it to achieve its original policy mandate and provide financial benefits. Within this scope of work, preliminary investigations regarding possible tax structuring to address legislative amendments to section 37C and discussions with National Treasury were concluded in 2018, resulting in an official Annexure C Submission.</w:t>
            </w:r>
          </w:p>
          <w:p w14:paraId="106B612A" w14:textId="77777777" w:rsidR="00E173A1" w:rsidRPr="00DE6FBD" w:rsidRDefault="00E173A1" w:rsidP="00043A4C">
            <w:pPr>
              <w:rPr>
                <w:rFonts w:eastAsia="Times New Roman" w:cs="Times New Roman"/>
                <w:sz w:val="22"/>
                <w:szCs w:val="22"/>
                <w:lang w:val="en-GB"/>
              </w:rPr>
            </w:pPr>
            <w:r w:rsidRPr="00DE6FBD">
              <w:rPr>
                <w:rFonts w:eastAsia="Times New Roman" w:cs="Times New Roman"/>
                <w:sz w:val="22"/>
                <w:szCs w:val="22"/>
                <w:lang w:val="en-GB"/>
              </w:rPr>
              <w:t>The biodiversity tax incentives now require advanced technical structuring, technical amendments, institutional support and practical enabling at pilot sites to upscale their impact through the creation of a second effective biodiversity tax</w:t>
            </w:r>
            <w:r w:rsidRPr="00DE6FBD">
              <w:rPr>
                <w:rFonts w:cs="Times New Roman"/>
                <w:sz w:val="22"/>
                <w:szCs w:val="22"/>
              </w:rPr>
              <w:t xml:space="preserve"> incentive to manage biodiversity and ecosystems sustainably</w:t>
            </w:r>
            <w:r w:rsidRPr="00DE6FBD">
              <w:rPr>
                <w:rFonts w:eastAsia="Times New Roman" w:cs="Times New Roman"/>
                <w:sz w:val="22"/>
                <w:szCs w:val="22"/>
                <w:lang w:val="en-GB"/>
              </w:rPr>
              <w:t xml:space="preserve">. It should be noted that tax incentives increase leveraging opportunities with other financial solutions and assist in attracting further investment. </w:t>
            </w:r>
          </w:p>
          <w:p w14:paraId="027B40E8" w14:textId="77777777" w:rsidR="00E173A1" w:rsidRPr="00DE6FBD" w:rsidRDefault="00E173A1" w:rsidP="00043A4C">
            <w:pPr>
              <w:rPr>
                <w:rFonts w:eastAsia="Times New Roman" w:cs="Times New Roman"/>
                <w:sz w:val="22"/>
                <w:szCs w:val="22"/>
                <w:lang w:val="en-GB"/>
              </w:rPr>
            </w:pPr>
            <w:r w:rsidRPr="00DE6FBD">
              <w:rPr>
                <w:rFonts w:eastAsia="Times New Roman" w:cs="Times New Roman"/>
                <w:sz w:val="22"/>
                <w:szCs w:val="22"/>
                <w:lang w:val="en-GB"/>
              </w:rPr>
              <w:t>The implementation of this finance solution therefore requires the following key focal areas and corresponding actions:</w:t>
            </w:r>
          </w:p>
          <w:p w14:paraId="4D75C40B" w14:textId="77777777" w:rsidR="00E173A1" w:rsidRPr="00DE6FBD" w:rsidRDefault="00E173A1" w:rsidP="00D72F45">
            <w:pPr>
              <w:pStyle w:val="ListParagraph"/>
              <w:numPr>
                <w:ilvl w:val="0"/>
                <w:numId w:val="38"/>
              </w:numPr>
              <w:rPr>
                <w:rFonts w:eastAsia="Times New Roman" w:cs="Times New Roman"/>
                <w:sz w:val="22"/>
                <w:szCs w:val="22"/>
                <w:lang w:val="en-GB"/>
              </w:rPr>
            </w:pPr>
            <w:r w:rsidRPr="00DE6FBD">
              <w:rPr>
                <w:rFonts w:eastAsia="Times New Roman" w:cs="Times New Roman"/>
                <w:b/>
                <w:sz w:val="22"/>
                <w:szCs w:val="22"/>
                <w:lang w:val="en-GB"/>
              </w:rPr>
              <w:t>Technical Amendment of section 37C:</w:t>
            </w:r>
            <w:r w:rsidRPr="00DE6FBD">
              <w:rPr>
                <w:rFonts w:eastAsia="Times New Roman" w:cs="Times New Roman"/>
                <w:sz w:val="22"/>
                <w:szCs w:val="22"/>
                <w:lang w:val="en-GB"/>
              </w:rPr>
              <w:t xml:space="preserve"> this is vital if the failure of the original biodiversity tax incentive is to be addressed. If the ITA is not amended in a technically accurate manner that translates into the appropriate contexts, then the potential financial mobilisation and sustainability for biodiversity and ecosystem services it could provide will not be realised. This was achieved previously with section </w:t>
            </w:r>
            <w:proofErr w:type="gramStart"/>
            <w:r w:rsidRPr="00DE6FBD">
              <w:rPr>
                <w:rFonts w:eastAsia="Times New Roman" w:cs="Times New Roman"/>
                <w:sz w:val="22"/>
                <w:szCs w:val="22"/>
                <w:lang w:val="en-GB"/>
              </w:rPr>
              <w:t>37D</w:t>
            </w:r>
            <w:proofErr w:type="gramEnd"/>
            <w:r w:rsidRPr="00DE6FBD">
              <w:rPr>
                <w:rFonts w:eastAsia="Times New Roman" w:cs="Times New Roman"/>
                <w:sz w:val="22"/>
                <w:szCs w:val="22"/>
                <w:lang w:val="en-GB"/>
              </w:rPr>
              <w:t xml:space="preserve"> and it is believed that the process can be repeated and thereby provide a financial solution for the environmental management costs incurred within protected areas. </w:t>
            </w:r>
          </w:p>
          <w:p w14:paraId="39EEC9F1" w14:textId="77777777" w:rsidR="00E173A1" w:rsidRPr="00DE6FBD" w:rsidRDefault="00E173A1" w:rsidP="00D72F45">
            <w:pPr>
              <w:pStyle w:val="ListParagraph"/>
              <w:numPr>
                <w:ilvl w:val="0"/>
                <w:numId w:val="37"/>
              </w:numPr>
              <w:rPr>
                <w:rFonts w:eastAsia="Times New Roman" w:cs="Times New Roman"/>
                <w:sz w:val="22"/>
                <w:szCs w:val="22"/>
              </w:rPr>
            </w:pPr>
            <w:r w:rsidRPr="00DE6FBD">
              <w:rPr>
                <w:rFonts w:eastAsia="Times New Roman" w:cs="Times New Roman"/>
                <w:sz w:val="22"/>
                <w:szCs w:val="22"/>
              </w:rPr>
              <w:t xml:space="preserve">Negotiations with National </w:t>
            </w:r>
            <w:proofErr w:type="gramStart"/>
            <w:r w:rsidRPr="00DE6FBD">
              <w:rPr>
                <w:rFonts w:eastAsia="Times New Roman" w:cs="Times New Roman"/>
                <w:sz w:val="22"/>
                <w:szCs w:val="22"/>
              </w:rPr>
              <w:t>Treasury;</w:t>
            </w:r>
            <w:proofErr w:type="gramEnd"/>
          </w:p>
          <w:p w14:paraId="18C5FB45" w14:textId="77777777" w:rsidR="00E173A1" w:rsidRPr="00DE6FBD" w:rsidRDefault="00E173A1" w:rsidP="00D72F45">
            <w:pPr>
              <w:pStyle w:val="ListParagraph"/>
              <w:numPr>
                <w:ilvl w:val="0"/>
                <w:numId w:val="37"/>
              </w:numPr>
              <w:rPr>
                <w:rFonts w:eastAsia="Times New Roman" w:cs="Times New Roman"/>
                <w:sz w:val="22"/>
                <w:szCs w:val="22"/>
              </w:rPr>
            </w:pPr>
            <w:r w:rsidRPr="00DE6FBD">
              <w:rPr>
                <w:rFonts w:eastAsia="Times New Roman" w:cs="Times New Roman"/>
                <w:sz w:val="22"/>
                <w:szCs w:val="22"/>
              </w:rPr>
              <w:t xml:space="preserve">Following fiscal policy and legislative amendment procedures determined by National </w:t>
            </w:r>
            <w:proofErr w:type="gramStart"/>
            <w:r w:rsidRPr="00DE6FBD">
              <w:rPr>
                <w:rFonts w:eastAsia="Times New Roman" w:cs="Times New Roman"/>
                <w:sz w:val="22"/>
                <w:szCs w:val="22"/>
              </w:rPr>
              <w:t>Treasury;</w:t>
            </w:r>
            <w:proofErr w:type="gramEnd"/>
          </w:p>
          <w:p w14:paraId="7E453BF0" w14:textId="77777777" w:rsidR="00E173A1" w:rsidRPr="00DE6FBD" w:rsidRDefault="00E173A1" w:rsidP="00D72F45">
            <w:pPr>
              <w:pStyle w:val="ListParagraph"/>
              <w:numPr>
                <w:ilvl w:val="0"/>
                <w:numId w:val="37"/>
              </w:numPr>
              <w:rPr>
                <w:rFonts w:eastAsia="Times New Roman" w:cs="Times New Roman"/>
                <w:sz w:val="22"/>
                <w:szCs w:val="22"/>
              </w:rPr>
            </w:pPr>
            <w:r w:rsidRPr="00DE6FBD">
              <w:rPr>
                <w:rFonts w:eastAsia="Times New Roman" w:cs="Times New Roman"/>
                <w:sz w:val="22"/>
                <w:szCs w:val="22"/>
              </w:rPr>
              <w:t xml:space="preserve">Technical structuring of an alternative/s tax </w:t>
            </w:r>
            <w:proofErr w:type="gramStart"/>
            <w:r w:rsidRPr="00DE6FBD">
              <w:rPr>
                <w:rFonts w:eastAsia="Times New Roman" w:cs="Times New Roman"/>
                <w:sz w:val="22"/>
                <w:szCs w:val="22"/>
              </w:rPr>
              <w:t>incentive;</w:t>
            </w:r>
            <w:proofErr w:type="gramEnd"/>
          </w:p>
          <w:p w14:paraId="41195708" w14:textId="77777777" w:rsidR="00E173A1" w:rsidRPr="00DE6FBD" w:rsidRDefault="00E173A1" w:rsidP="00D72F45">
            <w:pPr>
              <w:pStyle w:val="ListParagraph"/>
              <w:numPr>
                <w:ilvl w:val="0"/>
                <w:numId w:val="37"/>
              </w:numPr>
              <w:rPr>
                <w:rFonts w:eastAsia="Times New Roman" w:cs="Times New Roman"/>
                <w:sz w:val="22"/>
                <w:szCs w:val="22"/>
              </w:rPr>
            </w:pPr>
            <w:r w:rsidRPr="00DE6FBD">
              <w:rPr>
                <w:rFonts w:eastAsia="Times New Roman" w:cs="Times New Roman"/>
                <w:sz w:val="22"/>
                <w:szCs w:val="22"/>
              </w:rPr>
              <w:t xml:space="preserve">Technical analysis of the proposed technical structuring and its anticipated uptake and impact within the appropriate </w:t>
            </w:r>
            <w:proofErr w:type="gramStart"/>
            <w:r w:rsidRPr="00DE6FBD">
              <w:rPr>
                <w:rFonts w:eastAsia="Times New Roman" w:cs="Times New Roman"/>
                <w:sz w:val="22"/>
                <w:szCs w:val="22"/>
              </w:rPr>
              <w:t>contexts;</w:t>
            </w:r>
            <w:proofErr w:type="gramEnd"/>
          </w:p>
          <w:p w14:paraId="042C96AA" w14:textId="77777777" w:rsidR="00E173A1" w:rsidRPr="00DE6FBD" w:rsidRDefault="00E173A1" w:rsidP="00D72F45">
            <w:pPr>
              <w:pStyle w:val="ListParagraph"/>
              <w:numPr>
                <w:ilvl w:val="0"/>
                <w:numId w:val="37"/>
              </w:numPr>
              <w:rPr>
                <w:rFonts w:eastAsia="Times New Roman" w:cs="Times New Roman"/>
                <w:sz w:val="22"/>
                <w:szCs w:val="22"/>
              </w:rPr>
            </w:pPr>
            <w:r w:rsidRPr="00DE6FBD">
              <w:rPr>
                <w:rFonts w:eastAsia="Times New Roman" w:cs="Times New Roman"/>
                <w:sz w:val="22"/>
                <w:szCs w:val="22"/>
              </w:rPr>
              <w:t xml:space="preserve">Amendment of tax </w:t>
            </w:r>
            <w:proofErr w:type="gramStart"/>
            <w:r w:rsidRPr="00DE6FBD">
              <w:rPr>
                <w:rFonts w:eastAsia="Times New Roman" w:cs="Times New Roman"/>
                <w:sz w:val="22"/>
                <w:szCs w:val="22"/>
              </w:rPr>
              <w:t>legislation;</w:t>
            </w:r>
            <w:proofErr w:type="gramEnd"/>
          </w:p>
          <w:p w14:paraId="3D9CB98C" w14:textId="77777777" w:rsidR="00E173A1" w:rsidRPr="00DE6FBD" w:rsidRDefault="00E173A1" w:rsidP="00D72F45">
            <w:pPr>
              <w:pStyle w:val="ListParagraph"/>
              <w:numPr>
                <w:ilvl w:val="0"/>
                <w:numId w:val="37"/>
              </w:numPr>
              <w:rPr>
                <w:rFonts w:eastAsia="Times New Roman" w:cs="Times New Roman"/>
                <w:sz w:val="22"/>
                <w:szCs w:val="22"/>
              </w:rPr>
            </w:pPr>
            <w:r w:rsidRPr="00DE6FBD">
              <w:rPr>
                <w:rFonts w:eastAsia="Times New Roman" w:cs="Times New Roman"/>
                <w:sz w:val="22"/>
                <w:szCs w:val="22"/>
              </w:rPr>
              <w:t>Testing at pilot sites.</w:t>
            </w:r>
          </w:p>
          <w:p w14:paraId="4086F5C5" w14:textId="77777777" w:rsidR="00E173A1" w:rsidRPr="00DE6FBD" w:rsidRDefault="00E173A1" w:rsidP="00D72F45">
            <w:pPr>
              <w:pStyle w:val="ListParagraph"/>
              <w:numPr>
                <w:ilvl w:val="0"/>
                <w:numId w:val="38"/>
              </w:numPr>
              <w:rPr>
                <w:rFonts w:eastAsia="Times New Roman" w:cs="Times New Roman"/>
                <w:sz w:val="22"/>
                <w:szCs w:val="22"/>
              </w:rPr>
            </w:pPr>
            <w:r w:rsidRPr="00DE6FBD">
              <w:rPr>
                <w:rFonts w:eastAsia="Times New Roman" w:cs="Times New Roman"/>
                <w:b/>
                <w:sz w:val="22"/>
                <w:szCs w:val="22"/>
              </w:rPr>
              <w:t>Investigation into other potential tax incentives for area-based conservation and management</w:t>
            </w:r>
            <w:r w:rsidRPr="00DE6FBD">
              <w:rPr>
                <w:rFonts w:eastAsia="Times New Roman" w:cs="Times New Roman"/>
                <w:sz w:val="22"/>
                <w:szCs w:val="22"/>
              </w:rPr>
              <w:t>.</w:t>
            </w:r>
          </w:p>
        </w:tc>
      </w:tr>
      <w:tr w:rsidR="00E173A1" w:rsidRPr="00DE6FBD" w14:paraId="7B53C1A3" w14:textId="77777777" w:rsidTr="00043A4C">
        <w:tc>
          <w:tcPr>
            <w:tcW w:w="3501" w:type="dxa"/>
          </w:tcPr>
          <w:p w14:paraId="58674A80" w14:textId="77777777" w:rsidR="00E173A1" w:rsidRPr="00DE6FBD" w:rsidRDefault="00E173A1" w:rsidP="00043A4C">
            <w:pPr>
              <w:rPr>
                <w:rFonts w:eastAsia="Times New Roman" w:cs="Times New Roman"/>
                <w:sz w:val="22"/>
                <w:szCs w:val="22"/>
              </w:rPr>
            </w:pPr>
            <w:r w:rsidRPr="00DE6FBD">
              <w:rPr>
                <w:rFonts w:eastAsia="Times New Roman" w:cs="Times New Roman"/>
                <w:sz w:val="22"/>
                <w:szCs w:val="22"/>
              </w:rPr>
              <w:lastRenderedPageBreak/>
              <w:t>Contribution to SDGs</w:t>
            </w:r>
          </w:p>
        </w:tc>
        <w:tc>
          <w:tcPr>
            <w:tcW w:w="6351" w:type="dxa"/>
          </w:tcPr>
          <w:p w14:paraId="0DA1EE2A" w14:textId="77777777" w:rsidR="00E173A1" w:rsidRPr="00DE6FBD" w:rsidRDefault="00E173A1" w:rsidP="00043A4C">
            <w:pPr>
              <w:tabs>
                <w:tab w:val="left" w:pos="1131"/>
              </w:tabs>
              <w:rPr>
                <w:rFonts w:eastAsia="Times New Roman" w:cs="Times New Roman"/>
                <w:sz w:val="22"/>
                <w:szCs w:val="22"/>
              </w:rPr>
            </w:pPr>
            <w:r w:rsidRPr="00DE6FBD">
              <w:rPr>
                <w:rFonts w:eastAsia="Times New Roman" w:cs="Times New Roman"/>
                <w:sz w:val="22"/>
                <w:szCs w:val="22"/>
              </w:rPr>
              <w:t xml:space="preserve">SDG 15: The South African biodiversity tax incentives promote, support and create financial sustainability for South Africa’s protected areas on private and communal land through the national biodiversity stewardship initiative. </w:t>
            </w:r>
          </w:p>
          <w:p w14:paraId="183A76AF" w14:textId="77777777" w:rsidR="00E173A1" w:rsidRPr="00DE6FBD" w:rsidRDefault="00E173A1" w:rsidP="00043A4C">
            <w:pPr>
              <w:tabs>
                <w:tab w:val="left" w:pos="1131"/>
              </w:tabs>
              <w:rPr>
                <w:rFonts w:eastAsia="Times New Roman" w:cs="Times New Roman"/>
                <w:sz w:val="22"/>
                <w:szCs w:val="22"/>
              </w:rPr>
            </w:pPr>
            <w:r w:rsidRPr="00DE6FBD">
              <w:rPr>
                <w:rFonts w:eastAsia="Times New Roman" w:cs="Times New Roman"/>
                <w:sz w:val="22"/>
                <w:szCs w:val="22"/>
              </w:rPr>
              <w:t>SDG 8: The South African biodiversity tax incentives promote, support and create financial sustainability for commercial activities compatible with protected areas and sustainable practices within various sectors. Supporting and creating financial sustainability for South Africa’s burgeoning Wildlife Economy is critical to boosting the creation of sustainable livelihoods and growing the economy as encompassed in SDG 8.</w:t>
            </w:r>
          </w:p>
          <w:p w14:paraId="15E7DE9C" w14:textId="77777777" w:rsidR="00E173A1" w:rsidRPr="00DE6FBD" w:rsidRDefault="00E173A1" w:rsidP="00043A4C">
            <w:pPr>
              <w:tabs>
                <w:tab w:val="left" w:pos="1131"/>
              </w:tabs>
              <w:rPr>
                <w:rFonts w:eastAsia="Times New Roman" w:cs="Times New Roman"/>
                <w:sz w:val="22"/>
                <w:szCs w:val="22"/>
              </w:rPr>
            </w:pPr>
            <w:r w:rsidRPr="00DE6FBD">
              <w:rPr>
                <w:rFonts w:eastAsia="Times New Roman" w:cs="Times New Roman"/>
                <w:sz w:val="22"/>
                <w:szCs w:val="22"/>
              </w:rPr>
              <w:lastRenderedPageBreak/>
              <w:t>SDG 17: The South African biodiversity tax incentives promote, support and foster strong collaborative partnerships between government, civil society and the private sector. The achievement of the introduction of South Africa’s first effective biodiversity tax incentive through the Fiscal Benefits Project was the cumulative effort of civil society technical expertise and institutional support from government and is a clear reflection of the partnerships required to achieve the SDGs.</w:t>
            </w:r>
          </w:p>
        </w:tc>
      </w:tr>
      <w:tr w:rsidR="00E173A1" w:rsidRPr="00DE6FBD" w14:paraId="5A2C3EA5" w14:textId="77777777" w:rsidTr="00043A4C">
        <w:tc>
          <w:tcPr>
            <w:tcW w:w="3501" w:type="dxa"/>
          </w:tcPr>
          <w:p w14:paraId="5738888B" w14:textId="77777777" w:rsidR="00E173A1" w:rsidRPr="00DE6FBD" w:rsidRDefault="00E173A1" w:rsidP="00043A4C">
            <w:pPr>
              <w:rPr>
                <w:rFonts w:eastAsia="Times New Roman" w:cs="Times New Roman"/>
                <w:sz w:val="22"/>
                <w:szCs w:val="22"/>
              </w:rPr>
            </w:pPr>
            <w:r w:rsidRPr="00DE6FBD">
              <w:rPr>
                <w:rFonts w:eastAsia="Times New Roman" w:cs="Times New Roman"/>
                <w:sz w:val="22"/>
                <w:szCs w:val="22"/>
              </w:rPr>
              <w:lastRenderedPageBreak/>
              <w:t>Contribution to Aichi Targets / National Targets / Biodiversity Finance Plan</w:t>
            </w:r>
          </w:p>
        </w:tc>
        <w:tc>
          <w:tcPr>
            <w:tcW w:w="6351" w:type="dxa"/>
          </w:tcPr>
          <w:p w14:paraId="2EDB1FED" w14:textId="77777777" w:rsidR="00E173A1" w:rsidRPr="00DE6FBD" w:rsidRDefault="00E173A1" w:rsidP="00043A4C">
            <w:pPr>
              <w:rPr>
                <w:rFonts w:eastAsia="Times New Roman" w:cs="Times New Roman"/>
                <w:sz w:val="22"/>
                <w:szCs w:val="22"/>
              </w:rPr>
            </w:pPr>
            <w:r w:rsidRPr="00DE6FBD">
              <w:rPr>
                <w:rFonts w:eastAsia="Times New Roman" w:cs="Times New Roman"/>
                <w:sz w:val="22"/>
                <w:szCs w:val="22"/>
              </w:rPr>
              <w:t>Aichi Target 11: The South African biodiversity tax incentives promote and support the declaration of protected areas on private and communal land through the national biodiversity stewardship initiative, effectively assisting South Africa to achieve Target 11.</w:t>
            </w:r>
          </w:p>
          <w:p w14:paraId="2764A25D" w14:textId="77777777" w:rsidR="00E173A1" w:rsidRPr="00DE6FBD" w:rsidRDefault="00E173A1" w:rsidP="00043A4C">
            <w:pPr>
              <w:rPr>
                <w:rFonts w:eastAsia="Times New Roman" w:cs="Times New Roman"/>
                <w:sz w:val="22"/>
                <w:szCs w:val="22"/>
              </w:rPr>
            </w:pPr>
            <w:r w:rsidRPr="00DE6FBD">
              <w:rPr>
                <w:rFonts w:eastAsia="Times New Roman" w:cs="Times New Roman"/>
                <w:sz w:val="22"/>
                <w:szCs w:val="22"/>
              </w:rPr>
              <w:t>Aichi Target 20: The South African biodiversity tax incentives are a globally unique finance solution and are tailor made incentive for biodiversity protection and management and aid South Africa to achieve Target 20.</w:t>
            </w:r>
          </w:p>
          <w:p w14:paraId="5AB58667" w14:textId="77777777" w:rsidR="00E173A1" w:rsidRPr="00DE6FBD" w:rsidRDefault="00E173A1" w:rsidP="00043A4C">
            <w:pPr>
              <w:rPr>
                <w:rFonts w:eastAsia="Times New Roman" w:cs="Times New Roman"/>
                <w:sz w:val="22"/>
                <w:szCs w:val="22"/>
              </w:rPr>
            </w:pPr>
            <w:r w:rsidRPr="00DE6FBD">
              <w:rPr>
                <w:rFonts w:eastAsia="Times New Roman" w:cs="Times New Roman"/>
                <w:sz w:val="22"/>
                <w:szCs w:val="22"/>
              </w:rPr>
              <w:t>National Targets for protected areas: The South African biodiversity tax incentives promote and support the declaration of protected areas on private and communal land through the national biodiversity stewardship initiative, effectively assisting South Africa to reach its national protected area expansion targets encased in the National Protected Area Expansion Strategy which references biodiversity tax incentives as part of this strategy.</w:t>
            </w:r>
          </w:p>
          <w:p w14:paraId="00F1F53D" w14:textId="77777777" w:rsidR="00E173A1" w:rsidRPr="00DE6FBD" w:rsidRDefault="00E173A1" w:rsidP="00043A4C">
            <w:pPr>
              <w:rPr>
                <w:rFonts w:eastAsia="Times New Roman" w:cs="Times New Roman"/>
                <w:sz w:val="22"/>
                <w:szCs w:val="22"/>
              </w:rPr>
            </w:pPr>
            <w:r w:rsidRPr="00DE6FBD">
              <w:rPr>
                <w:rFonts w:eastAsia="Times New Roman" w:cs="Times New Roman"/>
                <w:sz w:val="22"/>
                <w:szCs w:val="22"/>
              </w:rPr>
              <w:t>National Targets for the creation of environmental incentives: The South African biodiversity tax incentives are one of the country’s most innovative and effective environmental incentives that are dedicated to protecting and managing biodiversity and ecological infrastructure, effectively assisting South Africa to achieve the creation of legitimate environmental incentives.</w:t>
            </w:r>
          </w:p>
          <w:p w14:paraId="5D59D424" w14:textId="77777777" w:rsidR="00E173A1" w:rsidRPr="00DE6FBD" w:rsidRDefault="00E173A1" w:rsidP="00043A4C">
            <w:pPr>
              <w:rPr>
                <w:rFonts w:eastAsia="Times New Roman" w:cs="Times New Roman"/>
                <w:sz w:val="22"/>
                <w:szCs w:val="22"/>
              </w:rPr>
            </w:pPr>
            <w:r w:rsidRPr="00DE6FBD">
              <w:rPr>
                <w:rFonts w:eastAsia="Times New Roman" w:cs="Times New Roman"/>
                <w:sz w:val="22"/>
                <w:szCs w:val="22"/>
              </w:rPr>
              <w:t>(For national targets refer to the NDP, NBF, NBSAP, NPAES, and Biodiversity Finance Plan).</w:t>
            </w:r>
          </w:p>
        </w:tc>
      </w:tr>
      <w:tr w:rsidR="00E173A1" w:rsidRPr="00DE6FBD" w14:paraId="051A8FFC" w14:textId="77777777" w:rsidTr="00043A4C">
        <w:trPr>
          <w:trHeight w:val="260"/>
        </w:trPr>
        <w:tc>
          <w:tcPr>
            <w:tcW w:w="3501" w:type="dxa"/>
          </w:tcPr>
          <w:p w14:paraId="6E6C35E0" w14:textId="77777777" w:rsidR="00E173A1" w:rsidRPr="00DE6FBD" w:rsidRDefault="00E173A1" w:rsidP="00043A4C">
            <w:pPr>
              <w:rPr>
                <w:rFonts w:eastAsia="Times New Roman" w:cs="Times New Roman"/>
                <w:sz w:val="22"/>
                <w:szCs w:val="22"/>
              </w:rPr>
            </w:pPr>
            <w:r w:rsidRPr="00DE6FBD">
              <w:rPr>
                <w:rFonts w:eastAsia="Times New Roman" w:cs="Times New Roman"/>
                <w:sz w:val="22"/>
                <w:szCs w:val="22"/>
              </w:rPr>
              <w:t>Implementing / Strategic partners (if other than UNDP)</w:t>
            </w:r>
          </w:p>
        </w:tc>
        <w:tc>
          <w:tcPr>
            <w:tcW w:w="6351" w:type="dxa"/>
          </w:tcPr>
          <w:p w14:paraId="485BCED5" w14:textId="726897D3" w:rsidR="00E173A1" w:rsidRPr="00DE6FBD" w:rsidRDefault="00E173A1" w:rsidP="00043A4C">
            <w:pPr>
              <w:rPr>
                <w:rFonts w:eastAsia="Times New Roman" w:cs="Times New Roman"/>
                <w:sz w:val="22"/>
                <w:szCs w:val="22"/>
              </w:rPr>
            </w:pPr>
            <w:r w:rsidRPr="00DE6FBD">
              <w:rPr>
                <w:rFonts w:eastAsia="Times New Roman" w:cs="Times New Roman"/>
                <w:sz w:val="22"/>
                <w:szCs w:val="22"/>
              </w:rPr>
              <w:t>Wilderness Foundation Africa’s Innovative Finance Division (hosts the institutional knowledge to the biodiversity tax incentives), Department of Environment, Forestry and Fisheries, South African National Biodiversity Institute</w:t>
            </w:r>
            <w:r w:rsidR="008524B8">
              <w:rPr>
                <w:rFonts w:eastAsia="Times New Roman" w:cs="Times New Roman"/>
                <w:sz w:val="22"/>
                <w:szCs w:val="22"/>
              </w:rPr>
              <w:t xml:space="preserve">, National Treasury and SARS. </w:t>
            </w:r>
          </w:p>
        </w:tc>
      </w:tr>
      <w:tr w:rsidR="00E173A1" w:rsidRPr="00DE6FBD" w14:paraId="59670547" w14:textId="77777777" w:rsidTr="00043A4C">
        <w:trPr>
          <w:trHeight w:val="260"/>
        </w:trPr>
        <w:tc>
          <w:tcPr>
            <w:tcW w:w="3501" w:type="dxa"/>
          </w:tcPr>
          <w:p w14:paraId="6712586A" w14:textId="77777777" w:rsidR="00E173A1" w:rsidRPr="00DE6FBD" w:rsidRDefault="00E173A1" w:rsidP="00043A4C">
            <w:pPr>
              <w:rPr>
                <w:rFonts w:eastAsia="Times New Roman" w:cs="Times New Roman"/>
                <w:sz w:val="22"/>
                <w:szCs w:val="22"/>
              </w:rPr>
            </w:pPr>
            <w:r w:rsidRPr="00DE6FBD">
              <w:rPr>
                <w:rFonts w:eastAsia="Times New Roman" w:cs="Times New Roman"/>
                <w:sz w:val="22"/>
                <w:szCs w:val="22"/>
              </w:rPr>
              <w:t>Start and End Date</w:t>
            </w:r>
          </w:p>
        </w:tc>
        <w:tc>
          <w:tcPr>
            <w:tcW w:w="6351" w:type="dxa"/>
          </w:tcPr>
          <w:p w14:paraId="45D6B83E" w14:textId="77777777" w:rsidR="00E173A1" w:rsidRPr="00DE6FBD" w:rsidRDefault="00E173A1" w:rsidP="00043A4C">
            <w:pPr>
              <w:rPr>
                <w:rFonts w:eastAsia="Times New Roman" w:cs="Times New Roman"/>
                <w:sz w:val="22"/>
                <w:szCs w:val="22"/>
              </w:rPr>
            </w:pPr>
            <w:r w:rsidRPr="00DE6FBD">
              <w:rPr>
                <w:rFonts w:eastAsia="Times New Roman" w:cs="Times New Roman"/>
                <w:sz w:val="22"/>
                <w:szCs w:val="22"/>
              </w:rPr>
              <w:t>2020-2022</w:t>
            </w:r>
          </w:p>
        </w:tc>
      </w:tr>
    </w:tbl>
    <w:p w14:paraId="60425E11" w14:textId="77777777" w:rsidR="00E173A1" w:rsidRPr="007B32C8" w:rsidRDefault="00E173A1" w:rsidP="00E173A1">
      <w:pPr>
        <w:spacing w:after="0" w:line="240" w:lineRule="auto"/>
        <w:rPr>
          <w:rFonts w:eastAsia="MS Mincho" w:cs="Times New Roman"/>
        </w:rPr>
      </w:pPr>
    </w:p>
    <w:tbl>
      <w:tblPr>
        <w:tblStyle w:val="TableGrid31"/>
        <w:tblW w:w="9852" w:type="dxa"/>
        <w:tblInd w:w="-356" w:type="dxa"/>
        <w:tblLook w:val="04A0" w:firstRow="1" w:lastRow="0" w:firstColumn="1" w:lastColumn="0" w:noHBand="0" w:noVBand="1"/>
      </w:tblPr>
      <w:tblGrid>
        <w:gridCol w:w="9852"/>
      </w:tblGrid>
      <w:tr w:rsidR="00E173A1" w:rsidRPr="007B32C8" w14:paraId="6F79198B" w14:textId="77777777" w:rsidTr="00043A4C">
        <w:tc>
          <w:tcPr>
            <w:tcW w:w="9852" w:type="dxa"/>
            <w:shd w:val="clear" w:color="auto" w:fill="95B3D7"/>
          </w:tcPr>
          <w:p w14:paraId="6D1F93E1" w14:textId="77777777" w:rsidR="00E173A1" w:rsidRPr="007B32C8" w:rsidRDefault="00E173A1" w:rsidP="00043A4C">
            <w:pPr>
              <w:rPr>
                <w:rFonts w:eastAsia="Times New Roman" w:cs="Times New Roman"/>
                <w:b/>
                <w:caps/>
              </w:rPr>
            </w:pPr>
            <w:r w:rsidRPr="007B32C8">
              <w:rPr>
                <w:rFonts w:eastAsia="Times New Roman" w:cs="Times New Roman"/>
                <w:b/>
                <w:caps/>
              </w:rPr>
              <w:t xml:space="preserve">Categorization </w:t>
            </w:r>
          </w:p>
        </w:tc>
      </w:tr>
    </w:tbl>
    <w:p w14:paraId="13D5DE9D" w14:textId="77777777" w:rsidR="00E173A1" w:rsidRPr="007B32C8" w:rsidRDefault="00E173A1" w:rsidP="00E173A1">
      <w:pPr>
        <w:spacing w:after="0" w:line="240" w:lineRule="auto"/>
        <w:rPr>
          <w:rFonts w:eastAsia="MS Mincho" w:cs="Times New Roman"/>
        </w:rPr>
      </w:pPr>
    </w:p>
    <w:tbl>
      <w:tblPr>
        <w:tblStyle w:val="TableGrid31"/>
        <w:tblW w:w="9852" w:type="dxa"/>
        <w:tblInd w:w="-356" w:type="dxa"/>
        <w:tblLook w:val="04A0" w:firstRow="1" w:lastRow="0" w:firstColumn="1" w:lastColumn="0" w:noHBand="0" w:noVBand="1"/>
      </w:tblPr>
      <w:tblGrid>
        <w:gridCol w:w="3501"/>
        <w:gridCol w:w="6351"/>
      </w:tblGrid>
      <w:tr w:rsidR="00E173A1" w:rsidRPr="003F62B1" w14:paraId="609FAFFA" w14:textId="77777777" w:rsidTr="00043A4C">
        <w:tc>
          <w:tcPr>
            <w:tcW w:w="3501" w:type="dxa"/>
          </w:tcPr>
          <w:p w14:paraId="0EC9DCEB" w14:textId="77777777" w:rsidR="00E173A1" w:rsidRPr="002C327C" w:rsidRDefault="00E173A1" w:rsidP="00043A4C">
            <w:pPr>
              <w:rPr>
                <w:rFonts w:eastAsia="Times New Roman" w:cs="Times New Roman"/>
                <w:sz w:val="22"/>
                <w:szCs w:val="22"/>
              </w:rPr>
            </w:pPr>
            <w:r w:rsidRPr="002C327C">
              <w:rPr>
                <w:rFonts w:eastAsia="Times New Roman" w:cs="Times New Roman"/>
                <w:sz w:val="22"/>
                <w:szCs w:val="22"/>
              </w:rPr>
              <w:t>Solution Category/</w:t>
            </w:r>
            <w:proofErr w:type="spellStart"/>
            <w:r w:rsidRPr="002C327C">
              <w:rPr>
                <w:rFonts w:eastAsia="Times New Roman" w:cs="Times New Roman"/>
                <w:sz w:val="22"/>
                <w:szCs w:val="22"/>
              </w:rPr>
              <w:t>ies</w:t>
            </w:r>
            <w:proofErr w:type="spellEnd"/>
            <w:r w:rsidRPr="002C327C">
              <w:rPr>
                <w:rFonts w:eastAsia="Times New Roman" w:cs="Times New Roman"/>
                <w:sz w:val="22"/>
                <w:szCs w:val="22"/>
              </w:rPr>
              <w:t xml:space="preserve"> from the BIOFIN Catalogue</w:t>
            </w:r>
          </w:p>
        </w:tc>
        <w:tc>
          <w:tcPr>
            <w:tcW w:w="6351" w:type="dxa"/>
          </w:tcPr>
          <w:p w14:paraId="712CD977" w14:textId="77777777" w:rsidR="00E173A1" w:rsidRPr="002C327C" w:rsidRDefault="00E173A1" w:rsidP="00043A4C">
            <w:pPr>
              <w:rPr>
                <w:rFonts w:eastAsia="Times New Roman" w:cs="Times New Roman"/>
                <w:sz w:val="22"/>
                <w:szCs w:val="22"/>
              </w:rPr>
            </w:pPr>
            <w:r w:rsidRPr="002C327C">
              <w:rPr>
                <w:rFonts w:eastAsia="Times New Roman" w:cs="Times New Roman"/>
                <w:sz w:val="22"/>
                <w:szCs w:val="22"/>
              </w:rPr>
              <w:t>Protected Areas/ Fiscal Incentives</w:t>
            </w:r>
          </w:p>
        </w:tc>
      </w:tr>
      <w:tr w:rsidR="00E173A1" w:rsidRPr="003F62B1" w14:paraId="0644E0AB" w14:textId="77777777" w:rsidTr="00043A4C">
        <w:tc>
          <w:tcPr>
            <w:tcW w:w="3501" w:type="dxa"/>
          </w:tcPr>
          <w:p w14:paraId="692EEC80" w14:textId="77777777" w:rsidR="00E173A1" w:rsidRPr="002C327C" w:rsidRDefault="00E173A1" w:rsidP="00043A4C">
            <w:pPr>
              <w:rPr>
                <w:rFonts w:eastAsia="Times New Roman" w:cs="Times New Roman"/>
                <w:sz w:val="22"/>
                <w:szCs w:val="22"/>
              </w:rPr>
            </w:pPr>
            <w:r w:rsidRPr="002C327C">
              <w:rPr>
                <w:rFonts w:eastAsia="Times New Roman" w:cs="Times New Roman"/>
                <w:sz w:val="22"/>
                <w:szCs w:val="22"/>
              </w:rPr>
              <w:t>Relevant Finance Result(s)</w:t>
            </w:r>
          </w:p>
        </w:tc>
        <w:tc>
          <w:tcPr>
            <w:tcW w:w="6351" w:type="dxa"/>
          </w:tcPr>
          <w:p w14:paraId="4833CCCE" w14:textId="77777777" w:rsidR="00E173A1" w:rsidRPr="002C327C" w:rsidRDefault="00E173A1" w:rsidP="00043A4C">
            <w:pPr>
              <w:rPr>
                <w:rFonts w:eastAsia="Times New Roman" w:cs="Times New Roman"/>
                <w:sz w:val="22"/>
                <w:szCs w:val="22"/>
              </w:rPr>
            </w:pPr>
            <w:r w:rsidRPr="002C327C">
              <w:rPr>
                <w:rFonts w:eastAsia="Times New Roman" w:cs="Times New Roman"/>
                <w:sz w:val="22"/>
                <w:szCs w:val="22"/>
              </w:rPr>
              <w:t>1) Mobilizing Resources 2) Financial Sustainability 4) Preventing future costs</w:t>
            </w:r>
          </w:p>
        </w:tc>
      </w:tr>
      <w:tr w:rsidR="00E173A1" w:rsidRPr="003F62B1" w14:paraId="31F5AB6C" w14:textId="77777777" w:rsidTr="00043A4C">
        <w:tc>
          <w:tcPr>
            <w:tcW w:w="3501" w:type="dxa"/>
            <w:shd w:val="clear" w:color="auto" w:fill="D9D9D9"/>
          </w:tcPr>
          <w:p w14:paraId="1B6BADD4" w14:textId="77777777" w:rsidR="00E173A1" w:rsidRPr="002C327C" w:rsidRDefault="00E173A1" w:rsidP="00043A4C">
            <w:pPr>
              <w:rPr>
                <w:rFonts w:eastAsia="Times New Roman" w:cs="Times New Roman"/>
                <w:sz w:val="22"/>
                <w:szCs w:val="22"/>
              </w:rPr>
            </w:pPr>
            <w:r w:rsidRPr="002C327C">
              <w:rPr>
                <w:rFonts w:eastAsia="Times New Roman" w:cs="Times New Roman"/>
                <w:sz w:val="22"/>
                <w:szCs w:val="22"/>
              </w:rPr>
              <w:t>Estimated Finance Result</w:t>
            </w:r>
          </w:p>
        </w:tc>
        <w:tc>
          <w:tcPr>
            <w:tcW w:w="6351" w:type="dxa"/>
            <w:shd w:val="clear" w:color="auto" w:fill="D9D9D9"/>
          </w:tcPr>
          <w:p w14:paraId="0CF87037" w14:textId="77777777" w:rsidR="00E173A1" w:rsidRPr="002C327C" w:rsidRDefault="00E173A1" w:rsidP="00043A4C">
            <w:pPr>
              <w:rPr>
                <w:rFonts w:eastAsia="Times New Roman" w:cs="Times New Roman"/>
                <w:sz w:val="22"/>
                <w:szCs w:val="22"/>
              </w:rPr>
            </w:pPr>
            <w:r w:rsidRPr="002C327C">
              <w:rPr>
                <w:rFonts w:eastAsia="Times New Roman" w:cs="Times New Roman"/>
                <w:sz w:val="22"/>
                <w:szCs w:val="22"/>
                <w:lang w:val="en-GB"/>
              </w:rPr>
              <w:t>The value of section 37D is currently addressing South Africa’s BIOFIN gap by approximately 8.8 per cent and is estimated to contribute R1.4 billion by 2026. These estimates have already been exceeded, e.g.: 2019 estimated contribution of R75 million is over R100 million. The values of individual tax incentives vary across landscapes depending on the size and activities of the protected area but can be numerically quantified with ease and are recorded by SARS. The resultant biodiversity and economic outcomes can also be tracked over time but take slightly more effort to quantify. It is anticipated that amending section 37C to create a new effective incentive will increase the overall contribution to the BIOFIN gap through fiscal incentives to approximately 22 per cent (as based on the technical structuring investigations detailed above).</w:t>
            </w:r>
          </w:p>
        </w:tc>
      </w:tr>
      <w:tr w:rsidR="00E173A1" w:rsidRPr="003F62B1" w14:paraId="7C3175DA" w14:textId="77777777" w:rsidTr="00043A4C">
        <w:tc>
          <w:tcPr>
            <w:tcW w:w="3501" w:type="dxa"/>
          </w:tcPr>
          <w:p w14:paraId="38BE25FA" w14:textId="77777777" w:rsidR="00E173A1" w:rsidRPr="002C327C" w:rsidRDefault="00E173A1" w:rsidP="00043A4C">
            <w:pPr>
              <w:rPr>
                <w:rFonts w:eastAsia="Times New Roman" w:cs="Times New Roman"/>
                <w:sz w:val="22"/>
                <w:szCs w:val="22"/>
              </w:rPr>
            </w:pPr>
            <w:r w:rsidRPr="002C327C">
              <w:rPr>
                <w:rFonts w:eastAsia="Times New Roman" w:cs="Times New Roman"/>
                <w:sz w:val="22"/>
                <w:szCs w:val="22"/>
              </w:rPr>
              <w:lastRenderedPageBreak/>
              <w:t>Finance Source</w:t>
            </w:r>
          </w:p>
        </w:tc>
        <w:tc>
          <w:tcPr>
            <w:tcW w:w="6351" w:type="dxa"/>
          </w:tcPr>
          <w:p w14:paraId="71C3B631" w14:textId="77777777" w:rsidR="00E173A1" w:rsidRPr="002C327C" w:rsidRDefault="00E173A1" w:rsidP="00043A4C">
            <w:pPr>
              <w:rPr>
                <w:rFonts w:eastAsia="Times New Roman" w:cs="Times New Roman"/>
                <w:sz w:val="22"/>
                <w:szCs w:val="22"/>
              </w:rPr>
            </w:pPr>
            <w:r w:rsidRPr="002C327C">
              <w:rPr>
                <w:rFonts w:eastAsia="Times New Roman" w:cs="Times New Roman"/>
                <w:sz w:val="22"/>
                <w:szCs w:val="22"/>
              </w:rPr>
              <w:t>Public/Private national</w:t>
            </w:r>
          </w:p>
        </w:tc>
      </w:tr>
      <w:tr w:rsidR="00E173A1" w:rsidRPr="003F62B1" w14:paraId="1DD8FAFA" w14:textId="77777777" w:rsidTr="00043A4C">
        <w:tc>
          <w:tcPr>
            <w:tcW w:w="3501" w:type="dxa"/>
          </w:tcPr>
          <w:p w14:paraId="1083165F" w14:textId="77777777" w:rsidR="00E173A1" w:rsidRPr="002C327C" w:rsidRDefault="00E173A1" w:rsidP="00043A4C">
            <w:pPr>
              <w:rPr>
                <w:rFonts w:eastAsia="Times New Roman" w:cs="Times New Roman"/>
                <w:sz w:val="22"/>
                <w:szCs w:val="22"/>
              </w:rPr>
            </w:pPr>
            <w:r w:rsidRPr="002C327C">
              <w:rPr>
                <w:rFonts w:eastAsia="Times New Roman" w:cs="Times New Roman"/>
                <w:sz w:val="22"/>
                <w:szCs w:val="22"/>
              </w:rPr>
              <w:t>Sector</w:t>
            </w:r>
          </w:p>
        </w:tc>
        <w:tc>
          <w:tcPr>
            <w:tcW w:w="6351" w:type="dxa"/>
          </w:tcPr>
          <w:p w14:paraId="0FFDFCD4" w14:textId="77777777" w:rsidR="00E173A1" w:rsidRPr="002C327C" w:rsidRDefault="00E173A1" w:rsidP="00043A4C">
            <w:pPr>
              <w:rPr>
                <w:rFonts w:eastAsia="Times New Roman" w:cs="Times New Roman"/>
                <w:sz w:val="22"/>
                <w:szCs w:val="22"/>
              </w:rPr>
            </w:pPr>
            <w:r w:rsidRPr="002C327C">
              <w:rPr>
                <w:rFonts w:eastAsia="Times New Roman" w:cs="Times New Roman"/>
                <w:sz w:val="22"/>
                <w:szCs w:val="22"/>
              </w:rPr>
              <w:t>Public and private</w:t>
            </w:r>
          </w:p>
        </w:tc>
      </w:tr>
      <w:tr w:rsidR="00E173A1" w:rsidRPr="003F62B1" w14:paraId="6FEAF84F" w14:textId="77777777" w:rsidTr="00043A4C">
        <w:tc>
          <w:tcPr>
            <w:tcW w:w="3501" w:type="dxa"/>
          </w:tcPr>
          <w:p w14:paraId="282117DF" w14:textId="77777777" w:rsidR="00E173A1" w:rsidRPr="002C327C" w:rsidRDefault="00E173A1" w:rsidP="00043A4C">
            <w:pPr>
              <w:rPr>
                <w:rFonts w:eastAsia="Times New Roman" w:cs="Times New Roman"/>
                <w:sz w:val="22"/>
                <w:szCs w:val="22"/>
              </w:rPr>
            </w:pPr>
            <w:r w:rsidRPr="002C327C">
              <w:rPr>
                <w:rFonts w:eastAsia="Times New Roman" w:cs="Times New Roman"/>
                <w:sz w:val="22"/>
                <w:szCs w:val="22"/>
              </w:rPr>
              <w:t>Instrument Type</w:t>
            </w:r>
          </w:p>
        </w:tc>
        <w:tc>
          <w:tcPr>
            <w:tcW w:w="6351" w:type="dxa"/>
          </w:tcPr>
          <w:p w14:paraId="189D91B1" w14:textId="77777777" w:rsidR="00E173A1" w:rsidRPr="002C327C" w:rsidRDefault="00E173A1" w:rsidP="00043A4C">
            <w:pPr>
              <w:rPr>
                <w:rFonts w:eastAsia="Times New Roman" w:cs="Times New Roman"/>
                <w:sz w:val="22"/>
                <w:szCs w:val="22"/>
              </w:rPr>
            </w:pPr>
            <w:r w:rsidRPr="002C327C">
              <w:rPr>
                <w:rFonts w:eastAsia="Times New Roman" w:cs="Times New Roman"/>
                <w:sz w:val="22"/>
                <w:szCs w:val="22"/>
              </w:rPr>
              <w:t xml:space="preserve">Tax </w:t>
            </w:r>
          </w:p>
        </w:tc>
      </w:tr>
    </w:tbl>
    <w:p w14:paraId="2444D3B4" w14:textId="77777777" w:rsidR="00E173A1" w:rsidRPr="007B32C8" w:rsidRDefault="00E173A1" w:rsidP="00E173A1">
      <w:pPr>
        <w:spacing w:after="0" w:line="240" w:lineRule="auto"/>
        <w:rPr>
          <w:rFonts w:eastAsia="MS Mincho" w:cs="Times New Roman"/>
        </w:rPr>
      </w:pPr>
    </w:p>
    <w:p w14:paraId="7F7A7488" w14:textId="77777777" w:rsidR="00E173A1" w:rsidRPr="007B32C8" w:rsidRDefault="00E173A1" w:rsidP="00E173A1">
      <w:pPr>
        <w:spacing w:after="0" w:line="240" w:lineRule="auto"/>
        <w:ind w:left="-450" w:right="-810"/>
        <w:rPr>
          <w:rFonts w:eastAsia="MS Mincho" w:cs="Times New Roman"/>
        </w:rPr>
      </w:pPr>
      <w:r w:rsidRPr="007B32C8">
        <w:rPr>
          <w:rFonts w:eastAsia="MS Mincho" w:cs="Times New Roman"/>
        </w:rPr>
        <w:t xml:space="preserve">Note: if Private sector please check due diligence requirements / guidelines at </w:t>
      </w:r>
      <w:hyperlink r:id="rId32" w:history="1">
        <w:r w:rsidRPr="007B32C8">
          <w:rPr>
            <w:rFonts w:eastAsia="MS Mincho" w:cs="Times New Roman"/>
            <w:color w:val="0000FF"/>
            <w:u w:val="single"/>
          </w:rPr>
          <w:t>this LINK</w:t>
        </w:r>
      </w:hyperlink>
    </w:p>
    <w:p w14:paraId="17D584F0" w14:textId="77777777" w:rsidR="00E173A1" w:rsidRPr="007B32C8" w:rsidRDefault="00E173A1" w:rsidP="00E173A1">
      <w:pPr>
        <w:spacing w:after="0" w:line="240" w:lineRule="auto"/>
        <w:rPr>
          <w:rFonts w:eastAsia="MS Mincho" w:cs="Times New Roman"/>
          <w:lang w:val="en-GB"/>
        </w:rPr>
      </w:pPr>
    </w:p>
    <w:tbl>
      <w:tblPr>
        <w:tblpPr w:leftFromText="180" w:rightFromText="180" w:vertAnchor="text" w:tblpX="-436"/>
        <w:tblW w:w="8343" w:type="dxa"/>
        <w:shd w:val="clear" w:color="auto" w:fill="FFFFFF"/>
        <w:tblCellMar>
          <w:left w:w="0" w:type="dxa"/>
          <w:right w:w="0" w:type="dxa"/>
        </w:tblCellMar>
        <w:tblLook w:val="04A0" w:firstRow="1" w:lastRow="0" w:firstColumn="1" w:lastColumn="0" w:noHBand="0" w:noVBand="1"/>
      </w:tblPr>
      <w:tblGrid>
        <w:gridCol w:w="1975"/>
        <w:gridCol w:w="3123"/>
        <w:gridCol w:w="3245"/>
      </w:tblGrid>
      <w:tr w:rsidR="00E173A1" w:rsidRPr="007B32C8" w14:paraId="0B0EA716" w14:textId="77777777" w:rsidTr="00043A4C">
        <w:trPr>
          <w:trHeight w:val="839"/>
        </w:trPr>
        <w:tc>
          <w:tcPr>
            <w:tcW w:w="8343" w:type="dxa"/>
            <w:gridSpan w:val="3"/>
            <w:tcBorders>
              <w:top w:val="single" w:sz="8" w:space="0" w:color="auto"/>
              <w:left w:val="single" w:sz="8" w:space="0" w:color="auto"/>
              <w:bottom w:val="single" w:sz="8" w:space="0" w:color="auto"/>
              <w:right w:val="single" w:sz="8" w:space="0" w:color="auto"/>
            </w:tcBorders>
            <w:shd w:val="clear" w:color="auto" w:fill="8DB3E2"/>
            <w:tcMar>
              <w:top w:w="0" w:type="dxa"/>
              <w:left w:w="108" w:type="dxa"/>
              <w:bottom w:w="0" w:type="dxa"/>
              <w:right w:w="108" w:type="dxa"/>
            </w:tcMar>
            <w:vAlign w:val="center"/>
          </w:tcPr>
          <w:p w14:paraId="7559A4A8" w14:textId="77777777" w:rsidR="00E173A1" w:rsidRPr="007B32C8" w:rsidRDefault="00E173A1" w:rsidP="00043A4C">
            <w:pPr>
              <w:spacing w:after="0" w:line="240" w:lineRule="auto"/>
              <w:rPr>
                <w:rFonts w:eastAsia="MS Mincho" w:cs="Times New Roman"/>
                <w:lang w:val="en-GB"/>
              </w:rPr>
            </w:pPr>
            <w:r w:rsidRPr="007B32C8">
              <w:rPr>
                <w:rFonts w:eastAsia="MS Mincho" w:cs="Times New Roman"/>
                <w:b/>
              </w:rPr>
              <w:t>Budget (USD)</w:t>
            </w:r>
          </w:p>
        </w:tc>
      </w:tr>
      <w:tr w:rsidR="00E173A1" w:rsidRPr="007B32C8" w14:paraId="06655ECB" w14:textId="77777777" w:rsidTr="00043A4C">
        <w:trPr>
          <w:trHeight w:val="839"/>
        </w:trPr>
        <w:tc>
          <w:tcPr>
            <w:tcW w:w="1975"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4C2CB9C1" w14:textId="77777777" w:rsidR="00E173A1" w:rsidRPr="007B32C8" w:rsidRDefault="00E173A1" w:rsidP="00043A4C">
            <w:pPr>
              <w:spacing w:after="0" w:line="240" w:lineRule="auto"/>
              <w:rPr>
                <w:rFonts w:eastAsia="MS Mincho" w:cs="Times New Roman"/>
                <w:b/>
              </w:rPr>
            </w:pPr>
            <w:r w:rsidRPr="007B32C8">
              <w:rPr>
                <w:rFonts w:eastAsia="MS Mincho" w:cs="Times New Roman"/>
                <w:b/>
              </w:rPr>
              <w:t>Total resources required:</w:t>
            </w:r>
          </w:p>
        </w:tc>
        <w:tc>
          <w:tcPr>
            <w:tcW w:w="6368" w:type="dxa"/>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6ADEF4E1" w14:textId="39765CB6" w:rsidR="00E173A1" w:rsidRPr="007B32C8" w:rsidRDefault="00E173A1" w:rsidP="00043A4C">
            <w:pPr>
              <w:spacing w:after="0" w:line="240" w:lineRule="auto"/>
              <w:rPr>
                <w:rFonts w:eastAsia="MS Mincho" w:cs="Times New Roman"/>
              </w:rPr>
            </w:pPr>
            <w:r w:rsidRPr="007B32C8">
              <w:rPr>
                <w:rFonts w:eastAsia="MS Mincho" w:cs="Times New Roman"/>
              </w:rPr>
              <w:t>USD 1</w:t>
            </w:r>
            <w:r w:rsidR="00E8048A">
              <w:rPr>
                <w:rFonts w:eastAsia="MS Mincho" w:cs="Times New Roman"/>
              </w:rPr>
              <w:t>4</w:t>
            </w:r>
            <w:r w:rsidR="00BB41F3">
              <w:rPr>
                <w:rFonts w:eastAsia="MS Mincho" w:cs="Times New Roman"/>
              </w:rPr>
              <w:t>0 000</w:t>
            </w:r>
          </w:p>
        </w:tc>
      </w:tr>
      <w:tr w:rsidR="00E173A1" w:rsidRPr="007B32C8" w14:paraId="2539A0E8" w14:textId="77777777" w:rsidTr="00043A4C">
        <w:trPr>
          <w:trHeight w:val="301"/>
        </w:trPr>
        <w:tc>
          <w:tcPr>
            <w:tcW w:w="1975"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79F23961" w14:textId="77777777" w:rsidR="00E173A1" w:rsidRPr="007B32C8" w:rsidRDefault="00E173A1" w:rsidP="00043A4C">
            <w:pPr>
              <w:spacing w:after="0" w:line="240" w:lineRule="auto"/>
              <w:rPr>
                <w:rFonts w:eastAsia="MS Mincho" w:cs="Times New Roman"/>
                <w:b/>
              </w:rPr>
            </w:pPr>
            <w:r w:rsidRPr="007B32C8">
              <w:rPr>
                <w:rFonts w:eastAsia="MS Mincho" w:cs="Times New Roman"/>
                <w:b/>
              </w:rPr>
              <w:t>Total resources allocated:</w:t>
            </w:r>
          </w:p>
        </w:tc>
        <w:tc>
          <w:tcPr>
            <w:tcW w:w="6368"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C9041D0" w14:textId="77777777" w:rsidR="00E173A1" w:rsidRPr="007B32C8" w:rsidRDefault="00E173A1" w:rsidP="00043A4C">
            <w:pPr>
              <w:spacing w:after="0" w:line="240" w:lineRule="auto"/>
              <w:rPr>
                <w:rFonts w:eastAsia="MS Mincho" w:cs="Times New Roman"/>
              </w:rPr>
            </w:pPr>
            <w:r w:rsidRPr="007B32C8">
              <w:rPr>
                <w:rFonts w:eastAsia="MS Mincho" w:cs="Times New Roman"/>
              </w:rPr>
              <w:t> </w:t>
            </w:r>
          </w:p>
        </w:tc>
      </w:tr>
      <w:tr w:rsidR="00E173A1" w:rsidRPr="007B32C8" w14:paraId="58888268" w14:textId="77777777" w:rsidTr="00043A4C">
        <w:trPr>
          <w:trHeight w:val="257"/>
        </w:trPr>
        <w:tc>
          <w:tcPr>
            <w:tcW w:w="1975" w:type="dxa"/>
            <w:vMerge/>
            <w:tcBorders>
              <w:top w:val="nil"/>
              <w:left w:val="single" w:sz="8" w:space="0" w:color="auto"/>
              <w:bottom w:val="single" w:sz="8" w:space="0" w:color="auto"/>
              <w:right w:val="single" w:sz="8" w:space="0" w:color="auto"/>
            </w:tcBorders>
            <w:shd w:val="clear" w:color="auto" w:fill="FFFFFF"/>
            <w:vAlign w:val="center"/>
            <w:hideMark/>
          </w:tcPr>
          <w:p w14:paraId="2EDE9DAD" w14:textId="77777777" w:rsidR="00E173A1" w:rsidRPr="007B32C8" w:rsidRDefault="00E173A1" w:rsidP="00043A4C">
            <w:pPr>
              <w:spacing w:after="0" w:line="240" w:lineRule="auto"/>
              <w:rPr>
                <w:rFonts w:eastAsia="MS Mincho" w:cs="Times New Roman"/>
              </w:rPr>
            </w:pPr>
          </w:p>
        </w:tc>
        <w:tc>
          <w:tcPr>
            <w:tcW w:w="31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D53D4EF" w14:textId="77777777" w:rsidR="00E173A1" w:rsidRPr="007B32C8" w:rsidRDefault="00E173A1" w:rsidP="00043A4C">
            <w:pPr>
              <w:spacing w:after="0" w:line="240" w:lineRule="auto"/>
              <w:rPr>
                <w:rFonts w:eastAsia="MS Mincho" w:cs="Times New Roman"/>
                <w:b/>
              </w:rPr>
            </w:pPr>
            <w:r w:rsidRPr="007B32C8">
              <w:rPr>
                <w:rFonts w:eastAsia="MS Mincho" w:cs="Times New Roman"/>
                <w:b/>
              </w:rPr>
              <w:t>BIOFIN</w:t>
            </w:r>
          </w:p>
        </w:tc>
        <w:tc>
          <w:tcPr>
            <w:tcW w:w="32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41C9B8F" w14:textId="12D6F50E" w:rsidR="00E173A1" w:rsidRPr="007B32C8" w:rsidRDefault="00E173A1" w:rsidP="00043A4C">
            <w:pPr>
              <w:spacing w:after="0" w:line="240" w:lineRule="auto"/>
              <w:rPr>
                <w:rFonts w:eastAsia="MS Mincho" w:cs="Times New Roman"/>
              </w:rPr>
            </w:pPr>
            <w:r w:rsidRPr="007B32C8">
              <w:rPr>
                <w:rFonts w:eastAsia="MS Mincho" w:cs="Times New Roman"/>
              </w:rPr>
              <w:t xml:space="preserve">USD </w:t>
            </w:r>
            <w:r>
              <w:rPr>
                <w:rFonts w:eastAsia="MS Mincho" w:cs="Times New Roman"/>
              </w:rPr>
              <w:t>1</w:t>
            </w:r>
            <w:r w:rsidR="00E8048A">
              <w:rPr>
                <w:rFonts w:eastAsia="MS Mincho" w:cs="Times New Roman"/>
              </w:rPr>
              <w:t>4</w:t>
            </w:r>
            <w:r>
              <w:rPr>
                <w:rFonts w:eastAsia="MS Mincho" w:cs="Times New Roman"/>
              </w:rPr>
              <w:t>0</w:t>
            </w:r>
            <w:r w:rsidRPr="007B32C8">
              <w:rPr>
                <w:rFonts w:eastAsia="MS Mincho" w:cs="Times New Roman"/>
              </w:rPr>
              <w:t xml:space="preserve"> 000</w:t>
            </w:r>
          </w:p>
        </w:tc>
      </w:tr>
      <w:tr w:rsidR="00E173A1" w:rsidRPr="007B32C8" w14:paraId="7FDDDB3E" w14:textId="77777777" w:rsidTr="00043A4C">
        <w:trPr>
          <w:trHeight w:val="245"/>
        </w:trPr>
        <w:tc>
          <w:tcPr>
            <w:tcW w:w="1975" w:type="dxa"/>
            <w:vMerge/>
            <w:tcBorders>
              <w:top w:val="nil"/>
              <w:left w:val="single" w:sz="8" w:space="0" w:color="auto"/>
              <w:bottom w:val="single" w:sz="8" w:space="0" w:color="auto"/>
              <w:right w:val="single" w:sz="8" w:space="0" w:color="auto"/>
            </w:tcBorders>
            <w:shd w:val="clear" w:color="auto" w:fill="FFFFFF"/>
            <w:vAlign w:val="center"/>
            <w:hideMark/>
          </w:tcPr>
          <w:p w14:paraId="07FFB83C" w14:textId="77777777" w:rsidR="00E173A1" w:rsidRPr="007B32C8" w:rsidRDefault="00E173A1" w:rsidP="00043A4C">
            <w:pPr>
              <w:spacing w:after="0" w:line="240" w:lineRule="auto"/>
              <w:rPr>
                <w:rFonts w:eastAsia="MS Mincho" w:cs="Times New Roman"/>
              </w:rPr>
            </w:pPr>
          </w:p>
        </w:tc>
        <w:tc>
          <w:tcPr>
            <w:tcW w:w="31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84B9136" w14:textId="77777777" w:rsidR="00E173A1" w:rsidRPr="007B32C8" w:rsidRDefault="00E173A1" w:rsidP="00043A4C">
            <w:pPr>
              <w:spacing w:after="0" w:line="240" w:lineRule="auto"/>
              <w:rPr>
                <w:rFonts w:eastAsia="MS Mincho" w:cs="Times New Roman"/>
                <w:b/>
                <w:lang w:val="sv-SE"/>
              </w:rPr>
            </w:pPr>
            <w:r w:rsidRPr="007B32C8">
              <w:rPr>
                <w:rFonts w:eastAsia="MS Mincho" w:cs="Times New Roman"/>
                <w:b/>
                <w:lang w:val="sv-SE"/>
              </w:rPr>
              <w:t xml:space="preserve">Donor 1: </w:t>
            </w:r>
          </w:p>
        </w:tc>
        <w:tc>
          <w:tcPr>
            <w:tcW w:w="32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60EC666" w14:textId="77777777" w:rsidR="00E173A1" w:rsidRPr="007B32C8" w:rsidRDefault="00E173A1" w:rsidP="00043A4C">
            <w:pPr>
              <w:spacing w:after="0" w:line="240" w:lineRule="auto"/>
              <w:rPr>
                <w:rFonts w:eastAsia="MS Mincho" w:cs="Times New Roman"/>
              </w:rPr>
            </w:pPr>
            <w:r w:rsidRPr="007B32C8">
              <w:rPr>
                <w:rFonts w:eastAsia="MS Mincho" w:cs="Times New Roman"/>
              </w:rPr>
              <w:t>-</w:t>
            </w:r>
          </w:p>
        </w:tc>
      </w:tr>
      <w:tr w:rsidR="00E173A1" w:rsidRPr="007B32C8" w14:paraId="3741941B" w14:textId="77777777" w:rsidTr="00043A4C">
        <w:trPr>
          <w:trHeight w:val="245"/>
        </w:trPr>
        <w:tc>
          <w:tcPr>
            <w:tcW w:w="1975" w:type="dxa"/>
            <w:vMerge/>
            <w:tcBorders>
              <w:top w:val="nil"/>
              <w:left w:val="single" w:sz="8" w:space="0" w:color="auto"/>
              <w:bottom w:val="single" w:sz="8" w:space="0" w:color="auto"/>
              <w:right w:val="single" w:sz="8" w:space="0" w:color="auto"/>
            </w:tcBorders>
            <w:shd w:val="clear" w:color="auto" w:fill="FFFFFF"/>
            <w:vAlign w:val="center"/>
            <w:hideMark/>
          </w:tcPr>
          <w:p w14:paraId="7D30CF75" w14:textId="77777777" w:rsidR="00E173A1" w:rsidRPr="007B32C8" w:rsidRDefault="00E173A1" w:rsidP="00043A4C">
            <w:pPr>
              <w:spacing w:after="0" w:line="240" w:lineRule="auto"/>
              <w:rPr>
                <w:rFonts w:eastAsia="MS Mincho" w:cs="Times New Roman"/>
              </w:rPr>
            </w:pPr>
          </w:p>
        </w:tc>
        <w:tc>
          <w:tcPr>
            <w:tcW w:w="31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493B81C" w14:textId="77777777" w:rsidR="00E173A1" w:rsidRPr="007B32C8" w:rsidRDefault="00E173A1" w:rsidP="00043A4C">
            <w:pPr>
              <w:spacing w:after="0" w:line="240" w:lineRule="auto"/>
              <w:rPr>
                <w:rFonts w:eastAsia="MS Mincho" w:cs="Times New Roman"/>
                <w:b/>
              </w:rPr>
            </w:pPr>
            <w:r w:rsidRPr="007B32C8">
              <w:rPr>
                <w:rFonts w:eastAsia="MS Mincho" w:cs="Times New Roman"/>
                <w:b/>
              </w:rPr>
              <w:t>Donor 2:</w:t>
            </w:r>
          </w:p>
        </w:tc>
        <w:tc>
          <w:tcPr>
            <w:tcW w:w="32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20AE6B5" w14:textId="77777777" w:rsidR="00E173A1" w:rsidRPr="007B32C8" w:rsidRDefault="00E173A1" w:rsidP="00043A4C">
            <w:pPr>
              <w:spacing w:after="0" w:line="240" w:lineRule="auto"/>
              <w:rPr>
                <w:rFonts w:eastAsia="MS Mincho" w:cs="Times New Roman"/>
              </w:rPr>
            </w:pPr>
            <w:r w:rsidRPr="007B32C8">
              <w:rPr>
                <w:rFonts w:eastAsia="MS Mincho" w:cs="Times New Roman"/>
              </w:rPr>
              <w:t>-</w:t>
            </w:r>
          </w:p>
        </w:tc>
      </w:tr>
      <w:tr w:rsidR="00E173A1" w:rsidRPr="007B32C8" w14:paraId="6C4EA869" w14:textId="77777777" w:rsidTr="00043A4C">
        <w:trPr>
          <w:trHeight w:val="492"/>
        </w:trPr>
        <w:tc>
          <w:tcPr>
            <w:tcW w:w="1975" w:type="dxa"/>
            <w:vMerge/>
            <w:tcBorders>
              <w:top w:val="nil"/>
              <w:left w:val="single" w:sz="8" w:space="0" w:color="auto"/>
              <w:bottom w:val="single" w:sz="8" w:space="0" w:color="auto"/>
              <w:right w:val="single" w:sz="8" w:space="0" w:color="auto"/>
            </w:tcBorders>
            <w:shd w:val="clear" w:color="auto" w:fill="FFFFFF"/>
            <w:vAlign w:val="center"/>
            <w:hideMark/>
          </w:tcPr>
          <w:p w14:paraId="69DBAE4A" w14:textId="77777777" w:rsidR="00E173A1" w:rsidRPr="007B32C8" w:rsidRDefault="00E173A1" w:rsidP="00043A4C">
            <w:pPr>
              <w:spacing w:after="0" w:line="240" w:lineRule="auto"/>
              <w:rPr>
                <w:rFonts w:eastAsia="MS Mincho" w:cs="Times New Roman"/>
              </w:rPr>
            </w:pPr>
          </w:p>
        </w:tc>
        <w:tc>
          <w:tcPr>
            <w:tcW w:w="31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BBA4EF6" w14:textId="77777777" w:rsidR="00E173A1" w:rsidRPr="007B32C8" w:rsidRDefault="00E173A1" w:rsidP="00043A4C">
            <w:pPr>
              <w:spacing w:after="0" w:line="240" w:lineRule="auto"/>
              <w:rPr>
                <w:rFonts w:eastAsia="MS Mincho" w:cs="Times New Roman"/>
                <w:b/>
              </w:rPr>
            </w:pPr>
            <w:r w:rsidRPr="007B32C8">
              <w:rPr>
                <w:rFonts w:eastAsia="MS Mincho" w:cs="Times New Roman"/>
                <w:b/>
              </w:rPr>
              <w:t>Government of South Africa</w:t>
            </w:r>
          </w:p>
        </w:tc>
        <w:tc>
          <w:tcPr>
            <w:tcW w:w="32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573F36F" w14:textId="77777777" w:rsidR="00E173A1" w:rsidRPr="007B32C8" w:rsidRDefault="00E173A1" w:rsidP="00043A4C">
            <w:pPr>
              <w:spacing w:after="0" w:line="240" w:lineRule="auto"/>
              <w:rPr>
                <w:rFonts w:eastAsia="MS Mincho" w:cs="Times New Roman"/>
              </w:rPr>
            </w:pPr>
            <w:r>
              <w:rPr>
                <w:rFonts w:eastAsia="MS Mincho" w:cs="Times New Roman"/>
              </w:rPr>
              <w:t xml:space="preserve">Staff time </w:t>
            </w:r>
          </w:p>
        </w:tc>
      </w:tr>
      <w:tr w:rsidR="00E173A1" w:rsidRPr="007B32C8" w14:paraId="57619D25" w14:textId="77777777" w:rsidTr="00043A4C">
        <w:trPr>
          <w:trHeight w:val="335"/>
        </w:trPr>
        <w:tc>
          <w:tcPr>
            <w:tcW w:w="1975" w:type="dxa"/>
            <w:vMerge/>
            <w:tcBorders>
              <w:top w:val="nil"/>
              <w:left w:val="single" w:sz="8" w:space="0" w:color="auto"/>
              <w:bottom w:val="single" w:sz="8" w:space="0" w:color="auto"/>
              <w:right w:val="single" w:sz="8" w:space="0" w:color="auto"/>
            </w:tcBorders>
            <w:shd w:val="clear" w:color="auto" w:fill="FFFFFF"/>
            <w:vAlign w:val="center"/>
            <w:hideMark/>
          </w:tcPr>
          <w:p w14:paraId="209FC21A" w14:textId="77777777" w:rsidR="00E173A1" w:rsidRPr="007B32C8" w:rsidRDefault="00E173A1" w:rsidP="00043A4C">
            <w:pPr>
              <w:spacing w:after="0" w:line="240" w:lineRule="auto"/>
              <w:rPr>
                <w:rFonts w:eastAsia="MS Mincho" w:cs="Times New Roman"/>
              </w:rPr>
            </w:pPr>
          </w:p>
        </w:tc>
        <w:tc>
          <w:tcPr>
            <w:tcW w:w="31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BE61FF6" w14:textId="77777777" w:rsidR="00E173A1" w:rsidRPr="007B32C8" w:rsidRDefault="00E173A1" w:rsidP="00043A4C">
            <w:pPr>
              <w:spacing w:after="0" w:line="240" w:lineRule="auto"/>
              <w:rPr>
                <w:rFonts w:eastAsia="MS Mincho" w:cs="Times New Roman"/>
                <w:b/>
              </w:rPr>
            </w:pPr>
            <w:r w:rsidRPr="007B32C8">
              <w:rPr>
                <w:rFonts w:eastAsia="MS Mincho" w:cs="Times New Roman"/>
                <w:b/>
              </w:rPr>
              <w:t>In-Kind</w:t>
            </w:r>
          </w:p>
        </w:tc>
        <w:tc>
          <w:tcPr>
            <w:tcW w:w="32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664E2E8" w14:textId="77777777" w:rsidR="00E173A1" w:rsidRPr="007B32C8" w:rsidRDefault="00E173A1" w:rsidP="00E173A1">
            <w:pPr>
              <w:numPr>
                <w:ilvl w:val="0"/>
                <w:numId w:val="24"/>
              </w:numPr>
              <w:spacing w:after="200" w:line="276" w:lineRule="auto"/>
              <w:contextualSpacing/>
              <w:rPr>
                <w:rFonts w:eastAsia="Cambria" w:cs="Times New Roman"/>
              </w:rPr>
            </w:pPr>
          </w:p>
        </w:tc>
      </w:tr>
      <w:tr w:rsidR="00E173A1" w:rsidRPr="007B32C8" w14:paraId="752A4335" w14:textId="77777777" w:rsidTr="00043A4C">
        <w:trPr>
          <w:trHeight w:val="602"/>
        </w:trPr>
        <w:tc>
          <w:tcPr>
            <w:tcW w:w="5098"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56D67D7D" w14:textId="77777777" w:rsidR="00E173A1" w:rsidRPr="007B32C8" w:rsidRDefault="00E173A1" w:rsidP="00043A4C">
            <w:pPr>
              <w:spacing w:after="0" w:line="240" w:lineRule="auto"/>
              <w:rPr>
                <w:rFonts w:eastAsia="MS Mincho" w:cs="Times New Roman"/>
                <w:b/>
              </w:rPr>
            </w:pPr>
            <w:r w:rsidRPr="007B32C8">
              <w:rPr>
                <w:rFonts w:eastAsia="MS Mincho" w:cs="Times New Roman"/>
                <w:b/>
              </w:rPr>
              <w:t>Unfunded:</w:t>
            </w:r>
          </w:p>
        </w:tc>
        <w:tc>
          <w:tcPr>
            <w:tcW w:w="32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D991792" w14:textId="77777777" w:rsidR="00E173A1" w:rsidRPr="007B32C8" w:rsidRDefault="00E173A1" w:rsidP="00043A4C">
            <w:pPr>
              <w:spacing w:after="0" w:line="240" w:lineRule="auto"/>
              <w:rPr>
                <w:rFonts w:eastAsia="MS Mincho" w:cs="Times New Roman"/>
              </w:rPr>
            </w:pPr>
            <w:r>
              <w:rPr>
                <w:rFonts w:eastAsia="MS Mincho" w:cs="Times New Roman"/>
              </w:rPr>
              <w:t>0</w:t>
            </w:r>
          </w:p>
        </w:tc>
      </w:tr>
    </w:tbl>
    <w:p w14:paraId="71613C2A" w14:textId="77777777" w:rsidR="00E173A1" w:rsidRPr="007B32C8" w:rsidRDefault="00E173A1" w:rsidP="00E173A1">
      <w:pPr>
        <w:spacing w:after="0" w:line="240" w:lineRule="auto"/>
        <w:rPr>
          <w:rFonts w:eastAsia="MS Mincho" w:cs="Times New Roman"/>
        </w:rPr>
      </w:pPr>
    </w:p>
    <w:p w14:paraId="3A4E1776" w14:textId="77777777" w:rsidR="00E173A1" w:rsidRPr="007B32C8" w:rsidRDefault="00E173A1" w:rsidP="00E173A1">
      <w:pPr>
        <w:spacing w:after="0" w:line="240" w:lineRule="auto"/>
        <w:rPr>
          <w:rFonts w:eastAsia="MS Mincho" w:cs="Times New Roman"/>
        </w:rPr>
      </w:pPr>
    </w:p>
    <w:p w14:paraId="60E6DB9D" w14:textId="77777777" w:rsidR="00E173A1" w:rsidRPr="007B32C8" w:rsidRDefault="00E173A1" w:rsidP="00E173A1">
      <w:pPr>
        <w:spacing w:after="0" w:line="240" w:lineRule="auto"/>
        <w:rPr>
          <w:rFonts w:eastAsia="MS Mincho" w:cs="Times New Roman"/>
        </w:rPr>
      </w:pPr>
    </w:p>
    <w:p w14:paraId="1383F665" w14:textId="77777777" w:rsidR="00E173A1" w:rsidRPr="007B32C8" w:rsidRDefault="00E173A1" w:rsidP="00E173A1">
      <w:pPr>
        <w:spacing w:after="0" w:line="240" w:lineRule="auto"/>
        <w:rPr>
          <w:rFonts w:eastAsia="MS Mincho" w:cs="Times New Roman"/>
        </w:rPr>
      </w:pPr>
    </w:p>
    <w:p w14:paraId="48904ACC" w14:textId="77777777" w:rsidR="00E173A1" w:rsidRPr="007B32C8" w:rsidRDefault="00E173A1" w:rsidP="00E173A1">
      <w:pPr>
        <w:spacing w:after="0" w:line="240" w:lineRule="auto"/>
        <w:rPr>
          <w:rFonts w:eastAsia="MS Mincho" w:cs="Times New Roman"/>
        </w:rPr>
      </w:pPr>
    </w:p>
    <w:p w14:paraId="6292403C" w14:textId="77777777" w:rsidR="00E173A1" w:rsidRPr="007B32C8" w:rsidRDefault="00E173A1" w:rsidP="00E173A1">
      <w:pPr>
        <w:spacing w:after="0" w:line="240" w:lineRule="auto"/>
        <w:rPr>
          <w:rFonts w:eastAsia="MS Mincho" w:cs="Times New Roman"/>
        </w:rPr>
      </w:pPr>
    </w:p>
    <w:p w14:paraId="1FB72C9E" w14:textId="77777777" w:rsidR="00E173A1" w:rsidRPr="007B32C8" w:rsidRDefault="00E173A1" w:rsidP="00E173A1">
      <w:pPr>
        <w:spacing w:after="0" w:line="240" w:lineRule="auto"/>
        <w:rPr>
          <w:rFonts w:eastAsia="MS Mincho" w:cs="Times New Roman"/>
        </w:rPr>
      </w:pPr>
    </w:p>
    <w:p w14:paraId="513775AD" w14:textId="77777777" w:rsidR="00E173A1" w:rsidRPr="007B32C8" w:rsidRDefault="00E173A1" w:rsidP="00E173A1">
      <w:pPr>
        <w:spacing w:after="0" w:line="240" w:lineRule="auto"/>
        <w:rPr>
          <w:rFonts w:eastAsia="MS Mincho" w:cs="Times New Roman"/>
        </w:rPr>
      </w:pPr>
    </w:p>
    <w:tbl>
      <w:tblPr>
        <w:tblStyle w:val="TableGrid31"/>
        <w:tblW w:w="9852" w:type="dxa"/>
        <w:tblInd w:w="-351" w:type="dxa"/>
        <w:tblLook w:val="04A0" w:firstRow="1" w:lastRow="0" w:firstColumn="1" w:lastColumn="0" w:noHBand="0" w:noVBand="1"/>
      </w:tblPr>
      <w:tblGrid>
        <w:gridCol w:w="3150"/>
        <w:gridCol w:w="6702"/>
      </w:tblGrid>
      <w:tr w:rsidR="00E173A1" w:rsidRPr="00DE6FBD" w14:paraId="3A08C28F" w14:textId="77777777" w:rsidTr="00043A4C">
        <w:tc>
          <w:tcPr>
            <w:tcW w:w="9852" w:type="dxa"/>
            <w:gridSpan w:val="2"/>
            <w:shd w:val="clear" w:color="auto" w:fill="95B3D7"/>
          </w:tcPr>
          <w:p w14:paraId="57AA443D" w14:textId="77777777" w:rsidR="00E173A1" w:rsidRPr="00DE6FBD" w:rsidRDefault="00E173A1" w:rsidP="00043A4C">
            <w:pPr>
              <w:rPr>
                <w:rFonts w:eastAsia="Times New Roman" w:cs="Times New Roman"/>
                <w:b/>
                <w:caps/>
                <w:sz w:val="22"/>
                <w:szCs w:val="22"/>
              </w:rPr>
            </w:pPr>
            <w:r w:rsidRPr="00DE6FBD">
              <w:rPr>
                <w:rFonts w:eastAsia="Times New Roman" w:cs="Times New Roman"/>
                <w:b/>
                <w:caps/>
                <w:sz w:val="22"/>
                <w:szCs w:val="22"/>
              </w:rPr>
              <w:t>Main Proposal and approach</w:t>
            </w:r>
          </w:p>
        </w:tc>
      </w:tr>
      <w:tr w:rsidR="00E173A1" w:rsidRPr="00DE6FBD" w14:paraId="52F5551C" w14:textId="77777777" w:rsidTr="00043A4C">
        <w:tc>
          <w:tcPr>
            <w:tcW w:w="3150" w:type="dxa"/>
          </w:tcPr>
          <w:p w14:paraId="7D1CBF16" w14:textId="77777777" w:rsidR="00E173A1" w:rsidRPr="00DE6FBD" w:rsidRDefault="00E173A1" w:rsidP="00D72F45">
            <w:pPr>
              <w:numPr>
                <w:ilvl w:val="0"/>
                <w:numId w:val="54"/>
              </w:numPr>
              <w:spacing w:line="276" w:lineRule="auto"/>
              <w:contextualSpacing/>
              <w:rPr>
                <w:rFonts w:eastAsia="Times New Roman" w:cs="Times New Roman"/>
                <w:sz w:val="22"/>
                <w:szCs w:val="22"/>
              </w:rPr>
            </w:pPr>
            <w:r w:rsidRPr="00DE6FBD">
              <w:rPr>
                <w:rFonts w:eastAsia="Times New Roman" w:cs="Times New Roman"/>
                <w:sz w:val="22"/>
                <w:szCs w:val="22"/>
              </w:rPr>
              <w:t>Background (100 words max)</w:t>
            </w:r>
          </w:p>
        </w:tc>
        <w:tc>
          <w:tcPr>
            <w:tcW w:w="6702" w:type="dxa"/>
          </w:tcPr>
          <w:p w14:paraId="52DBB8B6" w14:textId="77777777" w:rsidR="00E173A1" w:rsidRPr="00DE6FBD" w:rsidRDefault="00E173A1" w:rsidP="00043A4C">
            <w:pPr>
              <w:rPr>
                <w:rFonts w:eastAsia="Times New Roman" w:cs="Times New Roman"/>
                <w:sz w:val="22"/>
                <w:szCs w:val="22"/>
                <w:lang w:val="en-GB"/>
              </w:rPr>
            </w:pPr>
            <w:r w:rsidRPr="00DE6FBD">
              <w:rPr>
                <w:rFonts w:eastAsia="Times New Roman" w:cs="Times New Roman"/>
                <w:sz w:val="22"/>
                <w:szCs w:val="22"/>
                <w:lang w:val="en-GB"/>
              </w:rPr>
              <w:t>The South African Government, through the National Treasury, has provided fiscal incentives in the form of biodiversity tax incentives (section 37D and C of the ITA) for taxpayers declaring protected areas on private and communal land. These agreements, made voluntarily, result in management expenses as well as loss of economic rights and use. Section 37C represents the original incentive introduced into legislation as of 8 January 2009. It remains defunct due to its poor technical tax structuring, misinterpretation by local branches of the South African Revenue Services (SARS), and inability to provide a tangible benefit to taxpayers. Section 37D is a new tax incentive available as of 1 March 2015. It is being accessed by taxpayers and answering a deliberate financial need for protected areas. It represents the successful process of amending the legislation, addressing tax appropriation with SARS, testing at pilot sites, and eventual mainstreaming.</w:t>
            </w:r>
          </w:p>
          <w:p w14:paraId="5249F290" w14:textId="77777777" w:rsidR="00E173A1" w:rsidRPr="00DE6FBD" w:rsidRDefault="00E173A1" w:rsidP="00043A4C">
            <w:pPr>
              <w:rPr>
                <w:rFonts w:eastAsia="Times New Roman" w:cs="Times New Roman"/>
                <w:sz w:val="22"/>
                <w:szCs w:val="22"/>
                <w:lang w:val="en-GB"/>
              </w:rPr>
            </w:pPr>
            <w:r w:rsidRPr="00DE6FBD">
              <w:rPr>
                <w:rFonts w:eastAsia="Times New Roman" w:cs="Times New Roman"/>
                <w:sz w:val="22"/>
                <w:szCs w:val="22"/>
                <w:lang w:val="en-GB"/>
              </w:rPr>
              <w:t>The feasibility of the biodiversity tax incentives has been thoroughly tested through the work conducted by niche tax expert, Candice Stevens (refer to the Fiscal Benefits Project). This work resulted in the implementation of the new and effective tax benefit, section 37D. This work also showed why the original tax incentive, section 37C, failed and what would need to be corrected for it to achieve its original policy mandate and provide financial benefits. Within this scope of work, preliminary investigations regarding possible tax structuring to address legislative amendments to section 37C and discussions with National Treasury were concluded in 2018, resulting in an official Annexure C Submission.</w:t>
            </w:r>
          </w:p>
          <w:p w14:paraId="79EB4CFC" w14:textId="77777777" w:rsidR="00E173A1" w:rsidRPr="00DE6FBD" w:rsidRDefault="00E173A1" w:rsidP="00043A4C">
            <w:pPr>
              <w:rPr>
                <w:rFonts w:eastAsia="Times New Roman" w:cs="Times New Roman"/>
                <w:sz w:val="22"/>
                <w:szCs w:val="22"/>
              </w:rPr>
            </w:pPr>
            <w:r w:rsidRPr="00DE6FBD">
              <w:rPr>
                <w:rFonts w:eastAsia="Times New Roman" w:cs="Times New Roman"/>
                <w:sz w:val="22"/>
                <w:szCs w:val="22"/>
                <w:lang w:val="en-GB"/>
              </w:rPr>
              <w:t xml:space="preserve">The biodiversity tax incentives effectively enhance the financial effectiveness of South Africa’s protected areas and their compatible commercial activities and aid in sustainable biodiversity and ecosystem management. This is essential to the longevity of these areas and the creation of broader Biodiversity Economy livelihoods, the effective growth of small, medium and micro enterprises (SMMEs) </w:t>
            </w:r>
            <w:r w:rsidRPr="00DE6FBD">
              <w:rPr>
                <w:rFonts w:eastAsia="Times New Roman" w:cs="Times New Roman"/>
                <w:sz w:val="22"/>
                <w:szCs w:val="22"/>
                <w:lang w:val="en-GB"/>
              </w:rPr>
              <w:lastRenderedPageBreak/>
              <w:t xml:space="preserve">and commercial operations linked to the Wildlife Economy. They also increase the protected area estate and area under responsible land management. </w:t>
            </w:r>
            <w:r w:rsidRPr="00DE6FBD">
              <w:rPr>
                <w:rFonts w:cs="Times New Roman"/>
                <w:sz w:val="22"/>
                <w:szCs w:val="22"/>
                <w:lang w:val="en-GB"/>
              </w:rPr>
              <w:t>Non-state investment in establishing and managing protected areas requires a suite of sustainable finance tools to mitigate management costs, offset loss of production income, increase land under protection, and ensure effective growth of enterprises engaged in the biodiversity economy.</w:t>
            </w:r>
          </w:p>
        </w:tc>
      </w:tr>
      <w:tr w:rsidR="00E173A1" w:rsidRPr="00DE6FBD" w14:paraId="65390EF8" w14:textId="77777777" w:rsidTr="00043A4C">
        <w:tc>
          <w:tcPr>
            <w:tcW w:w="3150" w:type="dxa"/>
          </w:tcPr>
          <w:p w14:paraId="28CEECDD" w14:textId="77777777" w:rsidR="00E173A1" w:rsidRPr="00DE6FBD" w:rsidRDefault="00E173A1" w:rsidP="00D72F45">
            <w:pPr>
              <w:numPr>
                <w:ilvl w:val="0"/>
                <w:numId w:val="54"/>
              </w:numPr>
              <w:spacing w:line="276" w:lineRule="auto"/>
              <w:ind w:left="360"/>
              <w:contextualSpacing/>
              <w:rPr>
                <w:rFonts w:eastAsia="Times New Roman" w:cs="Times New Roman"/>
                <w:sz w:val="22"/>
                <w:szCs w:val="22"/>
              </w:rPr>
            </w:pPr>
            <w:r w:rsidRPr="00DE6FBD">
              <w:rPr>
                <w:rFonts w:eastAsia="Times New Roman" w:cs="Times New Roman"/>
                <w:sz w:val="22"/>
                <w:szCs w:val="22"/>
              </w:rPr>
              <w:lastRenderedPageBreak/>
              <w:t>Objective(s) and Results expected: (100 words max)</w:t>
            </w:r>
          </w:p>
          <w:p w14:paraId="25619E06" w14:textId="77777777" w:rsidR="00E173A1" w:rsidRPr="00DE6FBD" w:rsidRDefault="00E173A1" w:rsidP="00043A4C">
            <w:pPr>
              <w:rPr>
                <w:rFonts w:eastAsia="Times New Roman" w:cs="Times New Roman"/>
                <w:sz w:val="22"/>
                <w:szCs w:val="22"/>
              </w:rPr>
            </w:pPr>
          </w:p>
        </w:tc>
        <w:tc>
          <w:tcPr>
            <w:tcW w:w="6702" w:type="dxa"/>
          </w:tcPr>
          <w:p w14:paraId="2CF80773" w14:textId="440DC9EA" w:rsidR="00E173A1" w:rsidRPr="00DE6FBD" w:rsidRDefault="00E173A1" w:rsidP="00043A4C">
            <w:pPr>
              <w:rPr>
                <w:rFonts w:eastAsia="Times New Roman" w:cs="Times New Roman"/>
                <w:sz w:val="22"/>
                <w:szCs w:val="22"/>
                <w:lang w:val="en-GB"/>
              </w:rPr>
            </w:pPr>
            <w:r w:rsidRPr="00DE6FBD">
              <w:rPr>
                <w:rFonts w:eastAsia="Times New Roman" w:cs="Times New Roman"/>
                <w:sz w:val="22"/>
                <w:szCs w:val="22"/>
                <w:lang w:val="en-GB"/>
              </w:rPr>
              <w:t>The implementation of this finance solution aims to create a new tax incentive for the deduction of expenses related to the management of protected areas where the costs are born by private and communal landowners. It should be noted that South African protected area legislation (NEMPAA) requires a management plan to be complied and signed off by the MEC of the relevant province for each protected area that is declared. These management plans detail the management activities required to be undertaken by the owner of the protected area and create the burden of cost for the management of protected areas. This finance solution proposes to amend the current and defunct section 37C with the creation a new tax incentive to address the management costs incurred for protected areas. By doing so, the cost burden to citizens is reduced, the protected area management costs become financial</w:t>
            </w:r>
            <w:r w:rsidR="003C62F8">
              <w:rPr>
                <w:rFonts w:eastAsia="Times New Roman" w:cs="Times New Roman"/>
                <w:sz w:val="22"/>
                <w:szCs w:val="22"/>
                <w:lang w:val="en-GB"/>
              </w:rPr>
              <w:t>ly</w:t>
            </w:r>
            <w:r w:rsidRPr="00DE6FBD">
              <w:rPr>
                <w:rFonts w:eastAsia="Times New Roman" w:cs="Times New Roman"/>
                <w:sz w:val="22"/>
                <w:szCs w:val="22"/>
                <w:lang w:val="en-GB"/>
              </w:rPr>
              <w:t xml:space="preserve"> sustainable, and the prote</w:t>
            </w:r>
            <w:r w:rsidR="003C62F8">
              <w:rPr>
                <w:rFonts w:eastAsia="Times New Roman" w:cs="Times New Roman"/>
                <w:sz w:val="22"/>
                <w:szCs w:val="22"/>
                <w:lang w:val="en-GB"/>
              </w:rPr>
              <w:t>cted area status and quality of</w:t>
            </w:r>
            <w:r w:rsidRPr="00DE6FBD">
              <w:rPr>
                <w:rFonts w:eastAsia="Times New Roman" w:cs="Times New Roman"/>
                <w:sz w:val="22"/>
                <w:szCs w:val="22"/>
                <w:lang w:val="en-GB"/>
              </w:rPr>
              <w:t xml:space="preserve"> biodiversity and ecolog</w:t>
            </w:r>
            <w:r w:rsidR="003C62F8">
              <w:rPr>
                <w:rFonts w:eastAsia="Times New Roman" w:cs="Times New Roman"/>
                <w:sz w:val="22"/>
                <w:szCs w:val="22"/>
                <w:lang w:val="en-GB"/>
              </w:rPr>
              <w:t>ical infrastructure</w:t>
            </w:r>
            <w:r w:rsidRPr="00DE6FBD">
              <w:rPr>
                <w:rFonts w:eastAsia="Times New Roman" w:cs="Times New Roman"/>
                <w:sz w:val="22"/>
                <w:szCs w:val="22"/>
                <w:lang w:val="en-GB"/>
              </w:rPr>
              <w:t xml:space="preserve"> are improved. </w:t>
            </w:r>
          </w:p>
          <w:p w14:paraId="0F3E546A" w14:textId="77777777" w:rsidR="00E173A1" w:rsidRPr="00DE6FBD" w:rsidRDefault="00E173A1" w:rsidP="00043A4C">
            <w:pPr>
              <w:rPr>
                <w:rFonts w:eastAsia="Times New Roman" w:cs="Times New Roman"/>
                <w:sz w:val="22"/>
                <w:szCs w:val="22"/>
              </w:rPr>
            </w:pPr>
            <w:r w:rsidRPr="00DE6FBD">
              <w:rPr>
                <w:rFonts w:eastAsia="Times New Roman" w:cs="Times New Roman"/>
                <w:sz w:val="22"/>
                <w:szCs w:val="22"/>
              </w:rPr>
              <w:t xml:space="preserve">The financial benefits of these biodiversity tax incentives include: (1) ability of the landowners to offset land costs, through the effective use of section 37D as described </w:t>
            </w:r>
            <w:proofErr w:type="gramStart"/>
            <w:r w:rsidRPr="00DE6FBD">
              <w:rPr>
                <w:rFonts w:eastAsia="Times New Roman" w:cs="Times New Roman"/>
                <w:sz w:val="22"/>
                <w:szCs w:val="22"/>
              </w:rPr>
              <w:t>above ,and</w:t>
            </w:r>
            <w:proofErr w:type="gramEnd"/>
            <w:r w:rsidRPr="00DE6FBD">
              <w:rPr>
                <w:rFonts w:eastAsia="Times New Roman" w:cs="Times New Roman"/>
                <w:sz w:val="22"/>
                <w:szCs w:val="22"/>
              </w:rPr>
              <w:t xml:space="preserve"> to also allow for landowners to deduct all expenses relating to the management of non-state protected areas per NEMPAA required management plans. Landowners declaring protected areas bear the burden of cost to implement all management activities specific to the protected area they elected to declare. These costs can be substantial in nature and are currently unsupported. If section 37C were amended successfully, landowners may recover these costs and more effectively manage the protected areas they steward and not be placed under unnecessary financial strain in doing so, (2) reduced total costs of acquisition and management of new protected areas for government, (3) </w:t>
            </w:r>
            <w:proofErr w:type="gramStart"/>
            <w:r w:rsidRPr="00DE6FBD">
              <w:rPr>
                <w:rFonts w:eastAsia="Times New Roman" w:cs="Times New Roman"/>
                <w:sz w:val="22"/>
                <w:szCs w:val="22"/>
              </w:rPr>
              <w:t>low cost</w:t>
            </w:r>
            <w:proofErr w:type="gramEnd"/>
            <w:r w:rsidRPr="00DE6FBD">
              <w:rPr>
                <w:rFonts w:eastAsia="Times New Roman" w:cs="Times New Roman"/>
                <w:sz w:val="22"/>
                <w:szCs w:val="22"/>
              </w:rPr>
              <w:t xml:space="preserve"> incentive scheme with minimal transaction costs for government, (4) increased economic viability of landowner entities.  This, in turn, will support the establishment and long-term management of non-state protected areas, an important component of South Africa’s protected area expansion strategy. It also addresses the policy imperative of creating positive incentives for environmental efforts.</w:t>
            </w:r>
          </w:p>
        </w:tc>
      </w:tr>
      <w:tr w:rsidR="00E173A1" w:rsidRPr="00DE6FBD" w14:paraId="04CB650B" w14:textId="77777777" w:rsidTr="00043A4C">
        <w:tc>
          <w:tcPr>
            <w:tcW w:w="3150" w:type="dxa"/>
            <w:shd w:val="clear" w:color="auto" w:fill="D9D9D9"/>
          </w:tcPr>
          <w:p w14:paraId="59001D3A" w14:textId="77777777" w:rsidR="00E173A1" w:rsidRPr="00DE6FBD" w:rsidRDefault="00E173A1" w:rsidP="00D72F45">
            <w:pPr>
              <w:numPr>
                <w:ilvl w:val="0"/>
                <w:numId w:val="54"/>
              </w:numPr>
              <w:spacing w:line="276" w:lineRule="auto"/>
              <w:ind w:left="360"/>
              <w:contextualSpacing/>
              <w:rPr>
                <w:rFonts w:eastAsia="Times New Roman" w:cs="Times New Roman"/>
                <w:sz w:val="22"/>
                <w:szCs w:val="22"/>
              </w:rPr>
            </w:pPr>
            <w:r w:rsidRPr="00DE6FBD">
              <w:rPr>
                <w:rFonts w:eastAsia="Times New Roman" w:cs="Times New Roman"/>
                <w:sz w:val="22"/>
                <w:szCs w:val="22"/>
              </w:rPr>
              <w:t>Business case (Approx 150 words)</w:t>
            </w:r>
          </w:p>
        </w:tc>
        <w:tc>
          <w:tcPr>
            <w:tcW w:w="6702" w:type="dxa"/>
            <w:shd w:val="clear" w:color="auto" w:fill="D9D9D9"/>
          </w:tcPr>
          <w:p w14:paraId="746E31CE" w14:textId="02579D90" w:rsidR="00E173A1" w:rsidRPr="00DE6FBD" w:rsidRDefault="00E173A1" w:rsidP="00043A4C">
            <w:pPr>
              <w:rPr>
                <w:rFonts w:eastAsia="Times New Roman" w:cs="Times New Roman"/>
                <w:sz w:val="22"/>
                <w:szCs w:val="22"/>
                <w:lang w:val="en-GB"/>
              </w:rPr>
            </w:pPr>
            <w:r w:rsidRPr="00DE6FBD">
              <w:rPr>
                <w:rFonts w:eastAsia="Times New Roman" w:cs="Times New Roman"/>
                <w:sz w:val="22"/>
                <w:szCs w:val="22"/>
                <w:lang w:val="en-GB"/>
              </w:rPr>
              <w:t>The uptake and application of the income tax-based incentives has historically failed to be achieved even though provisions exist in the ITA. The original legislation was amended in 2015 in a bid to make the incentives more favourable and accessible. This included allowing landowners to claim the purchase value</w:t>
            </w:r>
            <w:r w:rsidRPr="00DE6FBD">
              <w:rPr>
                <w:rFonts w:eastAsia="Times New Roman" w:cs="Times New Roman"/>
                <w:sz w:val="22"/>
                <w:szCs w:val="22"/>
                <w:vertAlign w:val="superscript"/>
                <w:lang w:val="en-GB"/>
              </w:rPr>
              <w:footnoteReference w:id="7"/>
            </w:r>
            <w:r w:rsidRPr="00DE6FBD">
              <w:rPr>
                <w:rFonts w:eastAsia="Times New Roman" w:cs="Times New Roman"/>
                <w:sz w:val="22"/>
                <w:szCs w:val="22"/>
                <w:lang w:val="en-GB"/>
              </w:rPr>
              <w:t xml:space="preserve"> of a qualifying protected area as a straight-line deduction against income over 25 years (i.e. 4% of the value can be claimed as a deduction each year). It is envisaged that this process can be replicated to create an additional biodiversity tax incentive by amending the last component of the defunct historical tax incentive. The effect of this specific amendment would be to remove the cost burden currently placed on private and communal landowners to manage </w:t>
            </w:r>
            <w:r w:rsidRPr="00DE6FBD">
              <w:rPr>
                <w:rFonts w:eastAsia="Times New Roman" w:cs="Times New Roman"/>
                <w:sz w:val="22"/>
                <w:szCs w:val="22"/>
                <w:lang w:val="en-GB"/>
              </w:rPr>
              <w:lastRenderedPageBreak/>
              <w:t>protected areas and effect legally required management plans. The amendment would create a dedicated deduction for protected area management costs which would allow protected areas to be managed more sustainably and effectively in the long term. This has benefits for reducing the financial strain on landowners as well as improving the status and quality of biodiversity conservation and ecological infrastructure management.</w:t>
            </w:r>
          </w:p>
          <w:p w14:paraId="42798FB7" w14:textId="77777777" w:rsidR="00E173A1" w:rsidRPr="00DE6FBD" w:rsidRDefault="00E173A1" w:rsidP="00043A4C">
            <w:pPr>
              <w:rPr>
                <w:rFonts w:eastAsia="Times New Roman" w:cs="Times New Roman"/>
                <w:sz w:val="22"/>
                <w:szCs w:val="22"/>
                <w:lang w:val="en-ZA"/>
              </w:rPr>
            </w:pPr>
            <w:r w:rsidRPr="00DE6FBD">
              <w:rPr>
                <w:rFonts w:eastAsia="Times New Roman" w:cs="Times New Roman"/>
                <w:sz w:val="22"/>
                <w:szCs w:val="22"/>
                <w:lang w:val="en-GB"/>
              </w:rPr>
              <w:t>Additional benefits include:</w:t>
            </w:r>
          </w:p>
          <w:p w14:paraId="4C8B3E44" w14:textId="77777777" w:rsidR="00E173A1" w:rsidRPr="00DE6FBD" w:rsidRDefault="00E173A1" w:rsidP="00D72F45">
            <w:pPr>
              <w:numPr>
                <w:ilvl w:val="0"/>
                <w:numId w:val="44"/>
              </w:numPr>
              <w:rPr>
                <w:rFonts w:eastAsia="Times New Roman" w:cs="Times New Roman"/>
                <w:sz w:val="22"/>
                <w:szCs w:val="22"/>
                <w:lang w:val="en-ZA"/>
              </w:rPr>
            </w:pPr>
            <w:r w:rsidRPr="00DE6FBD">
              <w:rPr>
                <w:rFonts w:eastAsia="Times New Roman" w:cs="Times New Roman"/>
                <w:sz w:val="22"/>
                <w:szCs w:val="22"/>
                <w:lang w:val="en-ZA"/>
              </w:rPr>
              <w:t>A beneficial tax system provides a unique finance model able to leverage public funding as well as critical private investment, by stimulating landowner input into PAs and ensuring that their input endures over the medium to long term.</w:t>
            </w:r>
          </w:p>
          <w:p w14:paraId="14E087EE" w14:textId="77777777" w:rsidR="00E173A1" w:rsidRPr="00DE6FBD" w:rsidRDefault="00E173A1" w:rsidP="00D72F45">
            <w:pPr>
              <w:numPr>
                <w:ilvl w:val="0"/>
                <w:numId w:val="44"/>
              </w:numPr>
              <w:rPr>
                <w:rFonts w:eastAsia="Times New Roman" w:cs="Times New Roman"/>
                <w:sz w:val="22"/>
                <w:szCs w:val="22"/>
                <w:lang w:val="en-ZA"/>
              </w:rPr>
            </w:pPr>
            <w:r w:rsidRPr="00DE6FBD">
              <w:rPr>
                <w:rFonts w:eastAsia="Times New Roman" w:cs="Times New Roman"/>
                <w:sz w:val="22"/>
                <w:szCs w:val="22"/>
                <w:lang w:val="en-ZA"/>
              </w:rPr>
              <w:t>National Treasury and SARS have demonstrated a willingness to continue to engage in improving and implementing an effective tax benefit system.</w:t>
            </w:r>
          </w:p>
        </w:tc>
      </w:tr>
      <w:tr w:rsidR="00E173A1" w:rsidRPr="00DE6FBD" w14:paraId="6A717DBE" w14:textId="77777777" w:rsidTr="00043A4C">
        <w:tc>
          <w:tcPr>
            <w:tcW w:w="3150" w:type="dxa"/>
            <w:tcBorders>
              <w:bottom w:val="single" w:sz="4" w:space="0" w:color="auto"/>
            </w:tcBorders>
            <w:shd w:val="clear" w:color="auto" w:fill="D9D9D9"/>
          </w:tcPr>
          <w:p w14:paraId="09F01797" w14:textId="77777777" w:rsidR="00E173A1" w:rsidRPr="00DE6FBD" w:rsidRDefault="00E173A1" w:rsidP="00D72F45">
            <w:pPr>
              <w:numPr>
                <w:ilvl w:val="0"/>
                <w:numId w:val="54"/>
              </w:numPr>
              <w:spacing w:line="276" w:lineRule="auto"/>
              <w:ind w:left="360"/>
              <w:contextualSpacing/>
              <w:rPr>
                <w:rFonts w:eastAsia="Times New Roman" w:cs="Times New Roman"/>
                <w:sz w:val="22"/>
                <w:szCs w:val="22"/>
              </w:rPr>
            </w:pPr>
            <w:r w:rsidRPr="00DE6FBD">
              <w:rPr>
                <w:rFonts w:eastAsia="Times New Roman" w:cs="Times New Roman"/>
                <w:sz w:val="22"/>
                <w:szCs w:val="22"/>
              </w:rPr>
              <w:lastRenderedPageBreak/>
              <w:t>Structure of the Finance Solution (100 words approx.)</w:t>
            </w:r>
          </w:p>
        </w:tc>
        <w:tc>
          <w:tcPr>
            <w:tcW w:w="6702" w:type="dxa"/>
            <w:tcBorders>
              <w:bottom w:val="single" w:sz="4" w:space="0" w:color="auto"/>
            </w:tcBorders>
            <w:shd w:val="clear" w:color="auto" w:fill="D9D9D9"/>
          </w:tcPr>
          <w:p w14:paraId="28105780" w14:textId="77777777" w:rsidR="00BF796A" w:rsidRPr="00BF796A" w:rsidRDefault="00E173A1" w:rsidP="00BF796A">
            <w:pPr>
              <w:rPr>
                <w:rFonts w:eastAsia="Times New Roman" w:cs="Times New Roman"/>
                <w:sz w:val="22"/>
                <w:szCs w:val="22"/>
                <w:lang w:val="en-GB"/>
              </w:rPr>
            </w:pPr>
            <w:r w:rsidRPr="00DE6FBD">
              <w:rPr>
                <w:rFonts w:eastAsia="Times New Roman" w:cs="Times New Roman"/>
                <w:sz w:val="22"/>
                <w:szCs w:val="22"/>
              </w:rPr>
              <w:t xml:space="preserve">This finance solution will involve the application of tax incentives for land set aside for conservation. As the provision has not been applied previously, there is a need to enhance the legislation and build awareness to apply the provision. In implementing this finance solution, National Treasury and SARS will be involved. </w:t>
            </w:r>
            <w:r w:rsidR="00BF796A" w:rsidRPr="00BF796A">
              <w:rPr>
                <w:rFonts w:eastAsia="Times New Roman" w:cs="Times New Roman"/>
                <w:sz w:val="22"/>
                <w:szCs w:val="22"/>
                <w:lang w:val="en-GB"/>
              </w:rPr>
              <w:t xml:space="preserve">The following steps are outlined: 1) introduce other biodiversity tax incentives into national legislation, with the primary aim of amending existing legislation to allow for a technical tax structure that will provide an income tax deduction related to the conservation management expenses incurred by private and communal landowners for the effective and long term management of protected areas; 2) test the proposed new incentive at selected pilot sites to ensure that the restructured tax amendment provides privately and communally owned protected areas with a legitimate financial benefit that addresses the costs they are incurring to fulfil their management plans; 3) further increase the national and international up-scaling and mainstreaming of this finance solution, and 4) enhance communication systems to produce continuous improvement in the biodiversity tax benefit package.  </w:t>
            </w:r>
          </w:p>
          <w:p w14:paraId="5AC59EFF" w14:textId="77777777" w:rsidR="00E173A1" w:rsidRPr="00DE6FBD" w:rsidRDefault="00E173A1" w:rsidP="00043A4C">
            <w:pPr>
              <w:rPr>
                <w:rFonts w:eastAsia="Times New Roman" w:cs="Times New Roman"/>
                <w:sz w:val="22"/>
                <w:szCs w:val="22"/>
              </w:rPr>
            </w:pPr>
          </w:p>
        </w:tc>
      </w:tr>
      <w:tr w:rsidR="00E173A1" w:rsidRPr="00DE6FBD" w14:paraId="4F810191" w14:textId="77777777" w:rsidTr="00043A4C">
        <w:trPr>
          <w:trHeight w:val="10905"/>
        </w:trPr>
        <w:tc>
          <w:tcPr>
            <w:tcW w:w="3150" w:type="dxa"/>
            <w:tcBorders>
              <w:right w:val="single" w:sz="4" w:space="0" w:color="auto"/>
            </w:tcBorders>
          </w:tcPr>
          <w:p w14:paraId="1EF1CB73" w14:textId="77777777" w:rsidR="00E173A1" w:rsidRPr="00DE6FBD" w:rsidRDefault="00E173A1" w:rsidP="00D72F45">
            <w:pPr>
              <w:numPr>
                <w:ilvl w:val="0"/>
                <w:numId w:val="54"/>
              </w:numPr>
              <w:spacing w:line="276" w:lineRule="auto"/>
              <w:ind w:left="360"/>
              <w:contextualSpacing/>
              <w:rPr>
                <w:rFonts w:eastAsia="Times New Roman" w:cs="Times New Roman"/>
                <w:sz w:val="22"/>
                <w:szCs w:val="22"/>
              </w:rPr>
            </w:pPr>
            <w:r w:rsidRPr="00DE6FBD">
              <w:rPr>
                <w:rFonts w:eastAsia="Times New Roman" w:cs="Times New Roman"/>
                <w:sz w:val="22"/>
                <w:szCs w:val="22"/>
              </w:rPr>
              <w:lastRenderedPageBreak/>
              <w:t>Description of Activities (150 words max)</w:t>
            </w:r>
          </w:p>
        </w:tc>
        <w:tc>
          <w:tcPr>
            <w:tcW w:w="6702" w:type="dxa"/>
            <w:tcBorders>
              <w:top w:val="single" w:sz="4" w:space="0" w:color="auto"/>
              <w:left w:val="single" w:sz="4" w:space="0" w:color="auto"/>
              <w:right w:val="single" w:sz="4" w:space="0" w:color="auto"/>
            </w:tcBorders>
          </w:tcPr>
          <w:p w14:paraId="3D16C40F" w14:textId="77777777" w:rsidR="00E173A1" w:rsidRPr="00DE6FBD" w:rsidRDefault="00E173A1" w:rsidP="00043A4C">
            <w:pPr>
              <w:spacing w:after="200" w:line="276" w:lineRule="auto"/>
              <w:contextualSpacing/>
              <w:rPr>
                <w:rFonts w:eastAsia="Times New Roman" w:cs="Times New Roman"/>
                <w:sz w:val="22"/>
                <w:szCs w:val="22"/>
                <w:lang w:val="en-GB"/>
              </w:rPr>
            </w:pPr>
            <w:r w:rsidRPr="00DE6FBD">
              <w:rPr>
                <w:rFonts w:eastAsia="Times New Roman" w:cs="Times New Roman"/>
                <w:b/>
                <w:sz w:val="22"/>
                <w:szCs w:val="22"/>
                <w:lang w:val="en-GB"/>
              </w:rPr>
              <w:t>Amendment of section 37C:</w:t>
            </w:r>
            <w:r w:rsidRPr="00DE6FBD">
              <w:rPr>
                <w:rFonts w:eastAsia="Times New Roman" w:cs="Times New Roman"/>
                <w:sz w:val="22"/>
                <w:szCs w:val="22"/>
                <w:lang w:val="en-GB"/>
              </w:rPr>
              <w:t xml:space="preserve"> </w:t>
            </w:r>
          </w:p>
          <w:p w14:paraId="2D6C3FA7" w14:textId="77777777" w:rsidR="00E173A1" w:rsidRPr="00DE6FBD" w:rsidRDefault="00E173A1" w:rsidP="00043A4C">
            <w:pPr>
              <w:spacing w:after="200" w:line="276" w:lineRule="auto"/>
              <w:contextualSpacing/>
              <w:rPr>
                <w:rFonts w:eastAsia="Times New Roman" w:cs="Times New Roman"/>
                <w:b/>
                <w:sz w:val="22"/>
                <w:szCs w:val="22"/>
              </w:rPr>
            </w:pPr>
            <w:r w:rsidRPr="00DE6FBD">
              <w:rPr>
                <w:rFonts w:eastAsia="Times New Roman" w:cs="Times New Roman"/>
                <w:b/>
                <w:sz w:val="22"/>
                <w:szCs w:val="22"/>
              </w:rPr>
              <w:t>2020</w:t>
            </w:r>
          </w:p>
          <w:p w14:paraId="2CD2B918" w14:textId="77777777" w:rsidR="00E173A1" w:rsidRPr="00DE6FBD" w:rsidRDefault="00E173A1" w:rsidP="00D72F45">
            <w:pPr>
              <w:numPr>
                <w:ilvl w:val="0"/>
                <w:numId w:val="40"/>
              </w:numPr>
              <w:spacing w:after="200" w:line="276" w:lineRule="auto"/>
              <w:contextualSpacing/>
              <w:rPr>
                <w:rFonts w:eastAsia="Times New Roman" w:cs="Times New Roman"/>
                <w:sz w:val="22"/>
                <w:szCs w:val="22"/>
              </w:rPr>
            </w:pPr>
            <w:r w:rsidRPr="00DE6FBD">
              <w:rPr>
                <w:rFonts w:eastAsia="Times New Roman" w:cs="Times New Roman"/>
                <w:sz w:val="22"/>
                <w:szCs w:val="22"/>
              </w:rPr>
              <w:t xml:space="preserve">Engage with and collaborate with National Treasury for potential enhancements and further amendments to </w:t>
            </w:r>
            <w:proofErr w:type="gramStart"/>
            <w:r w:rsidRPr="00DE6FBD">
              <w:rPr>
                <w:rFonts w:eastAsia="Times New Roman" w:cs="Times New Roman"/>
                <w:sz w:val="22"/>
                <w:szCs w:val="22"/>
              </w:rPr>
              <w:t>legislation;</w:t>
            </w:r>
            <w:proofErr w:type="gramEnd"/>
          </w:p>
          <w:p w14:paraId="2B1395E0" w14:textId="77777777" w:rsidR="00E173A1" w:rsidRPr="00DE6FBD" w:rsidRDefault="00E173A1" w:rsidP="00D72F45">
            <w:pPr>
              <w:numPr>
                <w:ilvl w:val="0"/>
                <w:numId w:val="40"/>
              </w:numPr>
              <w:spacing w:after="200" w:line="276" w:lineRule="auto"/>
              <w:contextualSpacing/>
              <w:rPr>
                <w:rFonts w:eastAsia="Times New Roman" w:cs="Times New Roman"/>
                <w:sz w:val="22"/>
                <w:szCs w:val="22"/>
              </w:rPr>
            </w:pPr>
            <w:r w:rsidRPr="00DE6FBD">
              <w:rPr>
                <w:rFonts w:eastAsia="Times New Roman" w:cs="Times New Roman"/>
                <w:sz w:val="22"/>
                <w:szCs w:val="22"/>
              </w:rPr>
              <w:t xml:space="preserve">Maintain regular communication with National </w:t>
            </w:r>
            <w:proofErr w:type="gramStart"/>
            <w:r w:rsidRPr="00DE6FBD">
              <w:rPr>
                <w:rFonts w:eastAsia="Times New Roman" w:cs="Times New Roman"/>
                <w:sz w:val="22"/>
                <w:szCs w:val="22"/>
              </w:rPr>
              <w:t>Treasury;</w:t>
            </w:r>
            <w:proofErr w:type="gramEnd"/>
          </w:p>
          <w:p w14:paraId="29698925" w14:textId="77777777" w:rsidR="00E173A1" w:rsidRPr="00DE6FBD" w:rsidRDefault="00E173A1" w:rsidP="00D72F45">
            <w:pPr>
              <w:numPr>
                <w:ilvl w:val="0"/>
                <w:numId w:val="40"/>
              </w:numPr>
              <w:spacing w:after="200" w:line="276" w:lineRule="auto"/>
              <w:contextualSpacing/>
              <w:rPr>
                <w:rFonts w:eastAsia="Times New Roman" w:cs="Times New Roman"/>
                <w:sz w:val="22"/>
                <w:szCs w:val="22"/>
              </w:rPr>
            </w:pPr>
            <w:r w:rsidRPr="00DE6FBD">
              <w:rPr>
                <w:rFonts w:eastAsia="Times New Roman" w:cs="Times New Roman"/>
                <w:sz w:val="22"/>
                <w:szCs w:val="22"/>
              </w:rPr>
              <w:t xml:space="preserve">Annexure C Submission re-instigated or repeated if </w:t>
            </w:r>
            <w:proofErr w:type="gramStart"/>
            <w:r w:rsidRPr="00DE6FBD">
              <w:rPr>
                <w:rFonts w:eastAsia="Times New Roman" w:cs="Times New Roman"/>
                <w:sz w:val="22"/>
                <w:szCs w:val="22"/>
              </w:rPr>
              <w:t>necessary;</w:t>
            </w:r>
            <w:proofErr w:type="gramEnd"/>
          </w:p>
          <w:p w14:paraId="50BF10F4" w14:textId="77777777" w:rsidR="00E173A1" w:rsidRPr="00DE6FBD" w:rsidRDefault="00E173A1" w:rsidP="00D72F45">
            <w:pPr>
              <w:numPr>
                <w:ilvl w:val="0"/>
                <w:numId w:val="40"/>
              </w:numPr>
              <w:spacing w:after="200" w:line="276" w:lineRule="auto"/>
              <w:contextualSpacing/>
              <w:rPr>
                <w:rFonts w:eastAsia="Times New Roman" w:cs="Times New Roman"/>
                <w:sz w:val="22"/>
                <w:szCs w:val="22"/>
              </w:rPr>
            </w:pPr>
            <w:r w:rsidRPr="00DE6FBD">
              <w:rPr>
                <w:rFonts w:eastAsia="Times New Roman" w:cs="Times New Roman"/>
                <w:sz w:val="22"/>
                <w:szCs w:val="22"/>
              </w:rPr>
              <w:t xml:space="preserve">Advance and </w:t>
            </w:r>
            <w:proofErr w:type="spellStart"/>
            <w:r w:rsidRPr="00DE6FBD">
              <w:rPr>
                <w:rFonts w:eastAsia="Times New Roman" w:cs="Times New Roman"/>
                <w:sz w:val="22"/>
                <w:szCs w:val="22"/>
              </w:rPr>
              <w:t>finalise</w:t>
            </w:r>
            <w:proofErr w:type="spellEnd"/>
            <w:r w:rsidRPr="00DE6FBD">
              <w:rPr>
                <w:rFonts w:eastAsia="Times New Roman" w:cs="Times New Roman"/>
                <w:sz w:val="22"/>
                <w:szCs w:val="22"/>
              </w:rPr>
              <w:t xml:space="preserve"> the development of technical tax </w:t>
            </w:r>
            <w:proofErr w:type="gramStart"/>
            <w:r w:rsidRPr="00DE6FBD">
              <w:rPr>
                <w:rFonts w:eastAsia="Times New Roman" w:cs="Times New Roman"/>
                <w:sz w:val="22"/>
                <w:szCs w:val="22"/>
              </w:rPr>
              <w:t>structures;</w:t>
            </w:r>
            <w:proofErr w:type="gramEnd"/>
          </w:p>
          <w:p w14:paraId="4CFA498A" w14:textId="77777777" w:rsidR="00E173A1" w:rsidRPr="00DE6FBD" w:rsidRDefault="00E173A1" w:rsidP="00D72F45">
            <w:pPr>
              <w:numPr>
                <w:ilvl w:val="0"/>
                <w:numId w:val="40"/>
              </w:numPr>
              <w:spacing w:after="200" w:line="276" w:lineRule="auto"/>
              <w:contextualSpacing/>
              <w:rPr>
                <w:rFonts w:eastAsia="Times New Roman" w:cs="Times New Roman"/>
                <w:sz w:val="22"/>
                <w:szCs w:val="22"/>
              </w:rPr>
            </w:pPr>
            <w:r w:rsidRPr="00DE6FBD">
              <w:rPr>
                <w:rFonts w:eastAsia="Times New Roman" w:cs="Times New Roman"/>
                <w:sz w:val="22"/>
                <w:szCs w:val="22"/>
              </w:rPr>
              <w:t xml:space="preserve">Convene high level technical workshop with key experts to discuss technical structuring and implications on the </w:t>
            </w:r>
            <w:proofErr w:type="gramStart"/>
            <w:r w:rsidRPr="00DE6FBD">
              <w:rPr>
                <w:rFonts w:eastAsia="Times New Roman" w:cs="Times New Roman"/>
                <w:sz w:val="22"/>
                <w:szCs w:val="22"/>
              </w:rPr>
              <w:t>ground;</w:t>
            </w:r>
            <w:proofErr w:type="gramEnd"/>
          </w:p>
          <w:p w14:paraId="38E4185D" w14:textId="77777777" w:rsidR="00E173A1" w:rsidRPr="00DE6FBD" w:rsidRDefault="00E173A1" w:rsidP="00D72F45">
            <w:pPr>
              <w:numPr>
                <w:ilvl w:val="0"/>
                <w:numId w:val="40"/>
              </w:numPr>
              <w:spacing w:after="200" w:line="276" w:lineRule="auto"/>
              <w:contextualSpacing/>
              <w:rPr>
                <w:rFonts w:eastAsia="Times New Roman" w:cs="Times New Roman"/>
                <w:sz w:val="22"/>
                <w:szCs w:val="22"/>
              </w:rPr>
            </w:pPr>
            <w:r w:rsidRPr="00DE6FBD">
              <w:rPr>
                <w:rFonts w:eastAsia="Times New Roman" w:cs="Times New Roman"/>
                <w:sz w:val="22"/>
                <w:szCs w:val="22"/>
              </w:rPr>
              <w:t xml:space="preserve">Negotiate technical structuring of newly proposed tax </w:t>
            </w:r>
            <w:proofErr w:type="gramStart"/>
            <w:r w:rsidRPr="00DE6FBD">
              <w:rPr>
                <w:rFonts w:eastAsia="Times New Roman" w:cs="Times New Roman"/>
                <w:sz w:val="22"/>
                <w:szCs w:val="22"/>
              </w:rPr>
              <w:t>incentive;</w:t>
            </w:r>
            <w:proofErr w:type="gramEnd"/>
          </w:p>
          <w:p w14:paraId="21876A79" w14:textId="77777777" w:rsidR="00E173A1" w:rsidRPr="00DE6FBD" w:rsidRDefault="00E173A1" w:rsidP="00D72F45">
            <w:pPr>
              <w:numPr>
                <w:ilvl w:val="0"/>
                <w:numId w:val="40"/>
              </w:numPr>
              <w:spacing w:after="200" w:line="276" w:lineRule="auto"/>
              <w:contextualSpacing/>
              <w:rPr>
                <w:rFonts w:eastAsia="Times New Roman" w:cs="Times New Roman"/>
                <w:sz w:val="22"/>
                <w:szCs w:val="22"/>
              </w:rPr>
            </w:pPr>
            <w:r w:rsidRPr="00DE6FBD">
              <w:rPr>
                <w:rFonts w:eastAsia="Times New Roman" w:cs="Times New Roman"/>
                <w:sz w:val="22"/>
                <w:szCs w:val="22"/>
              </w:rPr>
              <w:t xml:space="preserve">Engage in legislative amendment </w:t>
            </w:r>
            <w:proofErr w:type="gramStart"/>
            <w:r w:rsidRPr="00DE6FBD">
              <w:rPr>
                <w:rFonts w:eastAsia="Times New Roman" w:cs="Times New Roman"/>
                <w:sz w:val="22"/>
                <w:szCs w:val="22"/>
              </w:rPr>
              <w:t>process;</w:t>
            </w:r>
            <w:proofErr w:type="gramEnd"/>
          </w:p>
          <w:p w14:paraId="630C70C2" w14:textId="77777777" w:rsidR="00E173A1" w:rsidRPr="00DE6FBD" w:rsidRDefault="00E173A1" w:rsidP="00D72F45">
            <w:pPr>
              <w:numPr>
                <w:ilvl w:val="0"/>
                <w:numId w:val="40"/>
              </w:numPr>
              <w:spacing w:after="200" w:line="276" w:lineRule="auto"/>
              <w:contextualSpacing/>
              <w:rPr>
                <w:rFonts w:eastAsia="Times New Roman" w:cs="Times New Roman"/>
                <w:sz w:val="22"/>
                <w:szCs w:val="22"/>
              </w:rPr>
            </w:pPr>
            <w:r w:rsidRPr="00DE6FBD">
              <w:rPr>
                <w:rFonts w:eastAsia="Times New Roman" w:cs="Times New Roman"/>
                <w:sz w:val="22"/>
                <w:szCs w:val="22"/>
              </w:rPr>
              <w:t>Communicate implications to broader community of practice.</w:t>
            </w:r>
          </w:p>
          <w:p w14:paraId="6F4EA348" w14:textId="77777777" w:rsidR="00E173A1" w:rsidRPr="00DE6FBD" w:rsidRDefault="00E173A1" w:rsidP="00043A4C">
            <w:pPr>
              <w:spacing w:after="200" w:line="276" w:lineRule="auto"/>
              <w:contextualSpacing/>
              <w:rPr>
                <w:rFonts w:eastAsia="Times New Roman" w:cs="Times New Roman"/>
                <w:b/>
                <w:sz w:val="22"/>
                <w:szCs w:val="22"/>
              </w:rPr>
            </w:pPr>
            <w:r w:rsidRPr="00DE6FBD">
              <w:rPr>
                <w:rFonts w:eastAsia="Times New Roman" w:cs="Times New Roman"/>
                <w:b/>
                <w:sz w:val="22"/>
                <w:szCs w:val="22"/>
              </w:rPr>
              <w:t>2021</w:t>
            </w:r>
          </w:p>
          <w:p w14:paraId="36DAF512" w14:textId="77777777" w:rsidR="00E173A1" w:rsidRPr="00DE6FBD" w:rsidRDefault="00E173A1" w:rsidP="00D72F45">
            <w:pPr>
              <w:pStyle w:val="ListParagraph"/>
              <w:numPr>
                <w:ilvl w:val="0"/>
                <w:numId w:val="42"/>
              </w:numPr>
              <w:spacing w:after="200" w:line="276" w:lineRule="auto"/>
              <w:rPr>
                <w:rFonts w:eastAsia="Times New Roman" w:cs="Times New Roman"/>
                <w:sz w:val="22"/>
                <w:szCs w:val="22"/>
              </w:rPr>
            </w:pPr>
            <w:r w:rsidRPr="00DE6FBD">
              <w:rPr>
                <w:rFonts w:eastAsia="Times New Roman" w:cs="Times New Roman"/>
                <w:sz w:val="22"/>
                <w:szCs w:val="22"/>
              </w:rPr>
              <w:t xml:space="preserve">Repeat steps 1 through 7 should National Treasury not agree to amend the ITA in </w:t>
            </w:r>
            <w:proofErr w:type="gramStart"/>
            <w:r w:rsidRPr="00DE6FBD">
              <w:rPr>
                <w:rFonts w:eastAsia="Times New Roman" w:cs="Times New Roman"/>
                <w:sz w:val="22"/>
                <w:szCs w:val="22"/>
              </w:rPr>
              <w:t>2020;</w:t>
            </w:r>
            <w:proofErr w:type="gramEnd"/>
          </w:p>
          <w:p w14:paraId="08F88D62" w14:textId="77777777" w:rsidR="00E173A1" w:rsidRPr="00DE6FBD" w:rsidRDefault="00E173A1" w:rsidP="00D72F45">
            <w:pPr>
              <w:pStyle w:val="ListParagraph"/>
              <w:numPr>
                <w:ilvl w:val="0"/>
                <w:numId w:val="42"/>
              </w:numPr>
              <w:spacing w:after="200" w:line="276" w:lineRule="auto"/>
              <w:rPr>
                <w:rFonts w:eastAsia="Times New Roman" w:cs="Times New Roman"/>
                <w:sz w:val="22"/>
                <w:szCs w:val="22"/>
              </w:rPr>
            </w:pPr>
            <w:r w:rsidRPr="00DE6FBD">
              <w:rPr>
                <w:rFonts w:eastAsia="Times New Roman" w:cs="Times New Roman"/>
                <w:sz w:val="22"/>
                <w:szCs w:val="22"/>
              </w:rPr>
              <w:t>Should steps 1 through 8 prove successful in 2020 then the following activities are outlined:</w:t>
            </w:r>
          </w:p>
          <w:p w14:paraId="425493E9" w14:textId="77777777" w:rsidR="00E173A1" w:rsidRPr="00DE6FBD" w:rsidRDefault="00E173A1" w:rsidP="00D72F45">
            <w:pPr>
              <w:pStyle w:val="ListParagraph"/>
              <w:numPr>
                <w:ilvl w:val="0"/>
                <w:numId w:val="42"/>
              </w:numPr>
              <w:spacing w:after="200" w:line="276" w:lineRule="auto"/>
              <w:rPr>
                <w:rFonts w:eastAsia="Times New Roman" w:cs="Times New Roman"/>
                <w:sz w:val="22"/>
                <w:szCs w:val="22"/>
              </w:rPr>
            </w:pPr>
            <w:r w:rsidRPr="00DE6FBD">
              <w:rPr>
                <w:rFonts w:eastAsia="Times New Roman" w:cs="Times New Roman"/>
                <w:sz w:val="22"/>
                <w:szCs w:val="22"/>
              </w:rPr>
              <w:t xml:space="preserve">Identify pilot sites to begin testing new </w:t>
            </w:r>
            <w:proofErr w:type="gramStart"/>
            <w:r w:rsidRPr="00DE6FBD">
              <w:rPr>
                <w:rFonts w:eastAsia="Times New Roman" w:cs="Times New Roman"/>
                <w:sz w:val="22"/>
                <w:szCs w:val="22"/>
              </w:rPr>
              <w:t>incentive;</w:t>
            </w:r>
            <w:proofErr w:type="gramEnd"/>
          </w:p>
          <w:p w14:paraId="41BB2B09" w14:textId="77777777" w:rsidR="00E173A1" w:rsidRPr="00DE6FBD" w:rsidRDefault="00E173A1" w:rsidP="00D72F45">
            <w:pPr>
              <w:pStyle w:val="ListParagraph"/>
              <w:numPr>
                <w:ilvl w:val="0"/>
                <w:numId w:val="42"/>
              </w:numPr>
              <w:spacing w:after="200" w:line="276" w:lineRule="auto"/>
              <w:rPr>
                <w:rFonts w:eastAsia="Times New Roman" w:cs="Times New Roman"/>
                <w:sz w:val="22"/>
                <w:szCs w:val="22"/>
              </w:rPr>
            </w:pPr>
            <w:r w:rsidRPr="00DE6FBD">
              <w:rPr>
                <w:rFonts w:eastAsia="Times New Roman" w:cs="Times New Roman"/>
                <w:sz w:val="22"/>
                <w:szCs w:val="22"/>
              </w:rPr>
              <w:t xml:space="preserve">Begin engagement with SARS to ensure corresponding appropriation processes for new policy and </w:t>
            </w:r>
            <w:proofErr w:type="gramStart"/>
            <w:r w:rsidRPr="00DE6FBD">
              <w:rPr>
                <w:rFonts w:eastAsia="Times New Roman" w:cs="Times New Roman"/>
                <w:sz w:val="22"/>
                <w:szCs w:val="22"/>
              </w:rPr>
              <w:t>legislation;</w:t>
            </w:r>
            <w:proofErr w:type="gramEnd"/>
          </w:p>
          <w:p w14:paraId="446EC67F" w14:textId="77777777" w:rsidR="00E173A1" w:rsidRPr="00DE6FBD" w:rsidRDefault="00E173A1" w:rsidP="00D72F45">
            <w:pPr>
              <w:pStyle w:val="ListParagraph"/>
              <w:numPr>
                <w:ilvl w:val="0"/>
                <w:numId w:val="42"/>
              </w:numPr>
              <w:spacing w:after="200" w:line="276" w:lineRule="auto"/>
              <w:rPr>
                <w:rFonts w:eastAsia="Times New Roman" w:cs="Times New Roman"/>
                <w:sz w:val="22"/>
                <w:szCs w:val="22"/>
              </w:rPr>
            </w:pPr>
            <w:r w:rsidRPr="00DE6FBD">
              <w:rPr>
                <w:rFonts w:eastAsia="Times New Roman" w:cs="Times New Roman"/>
                <w:sz w:val="22"/>
                <w:szCs w:val="22"/>
              </w:rPr>
              <w:t>Aim to process taxpayer returns with new incentive.</w:t>
            </w:r>
          </w:p>
          <w:p w14:paraId="68C1C1E3" w14:textId="2645D6B1" w:rsidR="00E173A1" w:rsidRPr="00DE6FBD" w:rsidRDefault="00E173A1" w:rsidP="00043A4C">
            <w:pPr>
              <w:spacing w:after="200" w:line="276" w:lineRule="auto"/>
              <w:contextualSpacing/>
              <w:rPr>
                <w:rFonts w:eastAsia="Times New Roman" w:cs="Times New Roman"/>
                <w:b/>
                <w:sz w:val="22"/>
                <w:szCs w:val="22"/>
              </w:rPr>
            </w:pPr>
            <w:r w:rsidRPr="00DE6FBD">
              <w:rPr>
                <w:rFonts w:eastAsia="Times New Roman" w:cs="Times New Roman"/>
                <w:b/>
                <w:sz w:val="22"/>
                <w:szCs w:val="22"/>
              </w:rPr>
              <w:t>202</w:t>
            </w:r>
            <w:r w:rsidR="003B5F85">
              <w:rPr>
                <w:rFonts w:eastAsia="Times New Roman" w:cs="Times New Roman"/>
                <w:b/>
                <w:sz w:val="22"/>
                <w:szCs w:val="22"/>
              </w:rPr>
              <w:t>2</w:t>
            </w:r>
          </w:p>
          <w:p w14:paraId="6C3813CE" w14:textId="77777777" w:rsidR="00E173A1" w:rsidRPr="00DE6FBD" w:rsidRDefault="00E173A1" w:rsidP="00D72F45">
            <w:pPr>
              <w:pStyle w:val="ListParagraph"/>
              <w:numPr>
                <w:ilvl w:val="0"/>
                <w:numId w:val="43"/>
              </w:numPr>
              <w:spacing w:after="200" w:line="276" w:lineRule="auto"/>
              <w:rPr>
                <w:rFonts w:eastAsia="Times New Roman" w:cs="Times New Roman"/>
                <w:b/>
                <w:sz w:val="22"/>
                <w:szCs w:val="22"/>
                <w:lang w:val="en-GB"/>
              </w:rPr>
            </w:pPr>
            <w:r w:rsidRPr="00DE6FBD">
              <w:rPr>
                <w:rFonts w:eastAsia="Times New Roman" w:cs="Times New Roman"/>
                <w:sz w:val="22"/>
                <w:szCs w:val="22"/>
              </w:rPr>
              <w:t xml:space="preserve">Repeat steps 1 through 8 (2019) should National Treasury not agree to amend the Income Tax Act in </w:t>
            </w:r>
            <w:proofErr w:type="gramStart"/>
            <w:r w:rsidRPr="00DE6FBD">
              <w:rPr>
                <w:rFonts w:eastAsia="Times New Roman" w:cs="Times New Roman"/>
                <w:sz w:val="22"/>
                <w:szCs w:val="22"/>
              </w:rPr>
              <w:t>2020;</w:t>
            </w:r>
            <w:proofErr w:type="gramEnd"/>
          </w:p>
          <w:p w14:paraId="3E5CA6B8" w14:textId="77777777" w:rsidR="00E173A1" w:rsidRPr="00DE6FBD" w:rsidRDefault="00E173A1" w:rsidP="00D72F45">
            <w:pPr>
              <w:pStyle w:val="ListParagraph"/>
              <w:numPr>
                <w:ilvl w:val="0"/>
                <w:numId w:val="43"/>
              </w:numPr>
              <w:spacing w:after="200" w:line="276" w:lineRule="auto"/>
              <w:rPr>
                <w:rFonts w:eastAsia="Times New Roman" w:cs="Times New Roman"/>
                <w:b/>
                <w:sz w:val="22"/>
                <w:szCs w:val="22"/>
              </w:rPr>
            </w:pPr>
            <w:r w:rsidRPr="00DE6FBD">
              <w:rPr>
                <w:rFonts w:eastAsia="Times New Roman" w:cs="Times New Roman"/>
                <w:sz w:val="22"/>
                <w:szCs w:val="22"/>
              </w:rPr>
              <w:t>Repeat steps 2 through 5 (2020) if necessary.</w:t>
            </w:r>
          </w:p>
          <w:p w14:paraId="0374B571" w14:textId="77777777" w:rsidR="00E173A1" w:rsidRPr="00DE6FBD" w:rsidRDefault="00E173A1" w:rsidP="00043A4C">
            <w:pPr>
              <w:spacing w:after="200" w:line="276" w:lineRule="auto"/>
              <w:contextualSpacing/>
              <w:rPr>
                <w:rFonts w:eastAsia="Times New Roman" w:cs="Times New Roman"/>
                <w:sz w:val="22"/>
                <w:szCs w:val="22"/>
              </w:rPr>
            </w:pPr>
            <w:r w:rsidRPr="00DE6FBD">
              <w:rPr>
                <w:rFonts w:eastAsia="Times New Roman" w:cs="Times New Roman"/>
                <w:b/>
                <w:sz w:val="22"/>
                <w:szCs w:val="22"/>
              </w:rPr>
              <w:t>Investigation into other potential tax incentives for area-based conservation and management:</w:t>
            </w:r>
          </w:p>
          <w:p w14:paraId="2F61664D" w14:textId="3920E172" w:rsidR="00E173A1" w:rsidRPr="00DE6FBD" w:rsidRDefault="00E173A1" w:rsidP="00043A4C">
            <w:pPr>
              <w:spacing w:after="200" w:line="276" w:lineRule="auto"/>
              <w:contextualSpacing/>
              <w:rPr>
                <w:rFonts w:eastAsia="Times New Roman" w:cs="Times New Roman"/>
                <w:b/>
                <w:sz w:val="22"/>
                <w:szCs w:val="22"/>
              </w:rPr>
            </w:pPr>
            <w:r w:rsidRPr="00DE6FBD">
              <w:rPr>
                <w:rFonts w:eastAsia="Times New Roman" w:cs="Times New Roman"/>
                <w:b/>
                <w:sz w:val="22"/>
                <w:szCs w:val="22"/>
              </w:rPr>
              <w:t>Jan 20</w:t>
            </w:r>
            <w:r w:rsidR="007643AA">
              <w:rPr>
                <w:rFonts w:eastAsia="Times New Roman" w:cs="Times New Roman"/>
                <w:b/>
                <w:sz w:val="22"/>
                <w:szCs w:val="22"/>
              </w:rPr>
              <w:t>20</w:t>
            </w:r>
            <w:r w:rsidRPr="00DE6FBD">
              <w:rPr>
                <w:rFonts w:eastAsia="Times New Roman" w:cs="Times New Roman"/>
                <w:b/>
                <w:sz w:val="22"/>
                <w:szCs w:val="22"/>
              </w:rPr>
              <w:t xml:space="preserve"> – June 2021</w:t>
            </w:r>
          </w:p>
          <w:p w14:paraId="469E5EEE" w14:textId="77777777" w:rsidR="00E173A1" w:rsidRPr="00DE6FBD" w:rsidRDefault="00E173A1" w:rsidP="00D72F45">
            <w:pPr>
              <w:pStyle w:val="ListParagraph"/>
              <w:numPr>
                <w:ilvl w:val="0"/>
                <w:numId w:val="41"/>
              </w:numPr>
              <w:spacing w:after="200" w:line="276" w:lineRule="auto"/>
              <w:rPr>
                <w:rFonts w:eastAsia="Times New Roman" w:cs="Times New Roman"/>
                <w:sz w:val="22"/>
                <w:szCs w:val="22"/>
              </w:rPr>
            </w:pPr>
            <w:r w:rsidRPr="00DE6FBD">
              <w:rPr>
                <w:rFonts w:eastAsia="Times New Roman" w:cs="Times New Roman"/>
                <w:sz w:val="22"/>
                <w:szCs w:val="22"/>
              </w:rPr>
              <w:t xml:space="preserve">Maintain investigations and research into possible new tax incentives throughout the project </w:t>
            </w:r>
            <w:proofErr w:type="gramStart"/>
            <w:r w:rsidRPr="00DE6FBD">
              <w:rPr>
                <w:rFonts w:eastAsia="Times New Roman" w:cs="Times New Roman"/>
                <w:sz w:val="22"/>
                <w:szCs w:val="22"/>
              </w:rPr>
              <w:t>period;</w:t>
            </w:r>
            <w:proofErr w:type="gramEnd"/>
          </w:p>
          <w:p w14:paraId="44ACAAD3" w14:textId="77777777" w:rsidR="00E173A1" w:rsidRPr="00DE6FBD" w:rsidRDefault="00E173A1" w:rsidP="00D72F45">
            <w:pPr>
              <w:pStyle w:val="ListParagraph"/>
              <w:numPr>
                <w:ilvl w:val="0"/>
                <w:numId w:val="41"/>
              </w:numPr>
              <w:spacing w:after="200" w:line="276" w:lineRule="auto"/>
              <w:rPr>
                <w:rFonts w:eastAsia="Times New Roman" w:cs="Times New Roman"/>
                <w:sz w:val="22"/>
                <w:szCs w:val="22"/>
              </w:rPr>
            </w:pPr>
            <w:r w:rsidRPr="00DE6FBD">
              <w:rPr>
                <w:rFonts w:eastAsia="Times New Roman" w:cs="Times New Roman"/>
                <w:sz w:val="22"/>
                <w:szCs w:val="22"/>
              </w:rPr>
              <w:t xml:space="preserve">Determine National Treasury’s willingness to explore further tax benefits over and above section 37C and </w:t>
            </w:r>
            <w:proofErr w:type="gramStart"/>
            <w:r w:rsidRPr="00DE6FBD">
              <w:rPr>
                <w:rFonts w:eastAsia="Times New Roman" w:cs="Times New Roman"/>
                <w:sz w:val="22"/>
                <w:szCs w:val="22"/>
              </w:rPr>
              <w:t>D;</w:t>
            </w:r>
            <w:proofErr w:type="gramEnd"/>
          </w:p>
          <w:p w14:paraId="2F223CBE" w14:textId="77777777" w:rsidR="00E173A1" w:rsidRPr="00DE6FBD" w:rsidRDefault="00E173A1" w:rsidP="00043A4C">
            <w:pPr>
              <w:spacing w:after="200" w:line="276" w:lineRule="auto"/>
              <w:contextualSpacing/>
              <w:rPr>
                <w:rFonts w:eastAsia="Times New Roman" w:cs="Times New Roman"/>
                <w:sz w:val="22"/>
                <w:szCs w:val="22"/>
              </w:rPr>
            </w:pPr>
            <w:r w:rsidRPr="00DE6FBD">
              <w:rPr>
                <w:rFonts w:eastAsia="Times New Roman" w:cs="Times New Roman"/>
                <w:sz w:val="22"/>
                <w:szCs w:val="22"/>
              </w:rPr>
              <w:t>Develop possible technical incentives structures should an opportunity arise.</w:t>
            </w:r>
          </w:p>
        </w:tc>
      </w:tr>
      <w:tr w:rsidR="00E173A1" w:rsidRPr="00DE6FBD" w14:paraId="06C044B4" w14:textId="77777777" w:rsidTr="00043A4C">
        <w:tc>
          <w:tcPr>
            <w:tcW w:w="3150" w:type="dxa"/>
          </w:tcPr>
          <w:p w14:paraId="2325E887" w14:textId="77777777" w:rsidR="00E173A1" w:rsidRPr="00DE6FBD" w:rsidRDefault="00E173A1" w:rsidP="00D72F45">
            <w:pPr>
              <w:numPr>
                <w:ilvl w:val="0"/>
                <w:numId w:val="54"/>
              </w:numPr>
              <w:spacing w:line="276" w:lineRule="auto"/>
              <w:ind w:left="360"/>
              <w:contextualSpacing/>
              <w:rPr>
                <w:rFonts w:eastAsia="Times New Roman" w:cs="Times New Roman"/>
                <w:sz w:val="22"/>
                <w:szCs w:val="22"/>
              </w:rPr>
            </w:pPr>
            <w:r w:rsidRPr="00DE6FBD">
              <w:rPr>
                <w:rFonts w:eastAsia="Times New Roman" w:cs="Times New Roman"/>
                <w:sz w:val="22"/>
                <w:szCs w:val="22"/>
              </w:rPr>
              <w:t xml:space="preserve">Institutional Arrangements (100 words max) </w:t>
            </w:r>
          </w:p>
        </w:tc>
        <w:tc>
          <w:tcPr>
            <w:tcW w:w="6702" w:type="dxa"/>
            <w:tcBorders>
              <w:top w:val="single" w:sz="4" w:space="0" w:color="auto"/>
            </w:tcBorders>
          </w:tcPr>
          <w:p w14:paraId="00563626" w14:textId="77777777" w:rsidR="00E173A1" w:rsidRPr="00DE6FBD" w:rsidRDefault="00E173A1" w:rsidP="00043A4C">
            <w:pPr>
              <w:rPr>
                <w:rFonts w:cs="Times New Roman"/>
                <w:sz w:val="22"/>
                <w:szCs w:val="22"/>
              </w:rPr>
            </w:pPr>
            <w:commentRangeStart w:id="62"/>
            <w:r w:rsidRPr="00DE6FBD">
              <w:rPr>
                <w:rFonts w:cs="Times New Roman"/>
                <w:sz w:val="22"/>
                <w:szCs w:val="22"/>
              </w:rPr>
              <w:t>Implementation</w:t>
            </w:r>
            <w:commentRangeEnd w:id="62"/>
            <w:r w:rsidR="00607465">
              <w:rPr>
                <w:rStyle w:val="CommentReference"/>
                <w:rFonts w:eastAsiaTheme="minorHAnsi"/>
              </w:rPr>
              <w:commentReference w:id="62"/>
            </w:r>
            <w:r w:rsidRPr="00DE6FBD">
              <w:rPr>
                <w:rFonts w:cs="Times New Roman"/>
                <w:sz w:val="22"/>
                <w:szCs w:val="22"/>
              </w:rPr>
              <w:t xml:space="preserve"> of the solution should be led by a niche technical tax specialist with expertise in this area of work, noting the critical integration of tax incentives and protected areas. It should be noted that the availability of this niche skill set, and experience is limited.</w:t>
            </w:r>
          </w:p>
          <w:p w14:paraId="0667FEA4" w14:textId="77777777" w:rsidR="00E173A1" w:rsidRPr="00DE6FBD" w:rsidRDefault="00E173A1" w:rsidP="00043A4C">
            <w:pPr>
              <w:rPr>
                <w:rFonts w:cs="Times New Roman"/>
                <w:sz w:val="22"/>
                <w:szCs w:val="22"/>
              </w:rPr>
            </w:pPr>
            <w:r w:rsidRPr="00DE6FBD">
              <w:rPr>
                <w:rFonts w:cs="Times New Roman"/>
                <w:sz w:val="22"/>
                <w:szCs w:val="22"/>
              </w:rPr>
              <w:t>DEFF – Institutional support regarding intergovernmental processes; policy advice and support.</w:t>
            </w:r>
          </w:p>
          <w:p w14:paraId="5EA07AD9" w14:textId="77777777" w:rsidR="00E173A1" w:rsidRPr="00DE6FBD" w:rsidRDefault="00E173A1" w:rsidP="00043A4C">
            <w:pPr>
              <w:rPr>
                <w:rFonts w:cs="Times New Roman"/>
                <w:sz w:val="22"/>
                <w:szCs w:val="22"/>
              </w:rPr>
            </w:pPr>
            <w:r w:rsidRPr="00DE6FBD">
              <w:rPr>
                <w:rFonts w:cs="Times New Roman"/>
                <w:sz w:val="22"/>
                <w:szCs w:val="22"/>
              </w:rPr>
              <w:t xml:space="preserve">National Treasury and SARS to provide enabling mechanisms. </w:t>
            </w:r>
          </w:p>
          <w:p w14:paraId="4D95B18E" w14:textId="77777777" w:rsidR="00E173A1" w:rsidRPr="00DE6FBD" w:rsidRDefault="00E173A1" w:rsidP="00043A4C">
            <w:pPr>
              <w:rPr>
                <w:rFonts w:cs="Times New Roman"/>
                <w:sz w:val="22"/>
                <w:szCs w:val="22"/>
              </w:rPr>
            </w:pPr>
            <w:r w:rsidRPr="00DE6FBD">
              <w:rPr>
                <w:rFonts w:cs="Times New Roman"/>
                <w:sz w:val="22"/>
                <w:szCs w:val="22"/>
              </w:rPr>
              <w:lastRenderedPageBreak/>
              <w:t>SANBI - Institutional support regarding intergovernmental processes; engagement with the broader biodiversity stewardship community of practice.</w:t>
            </w:r>
          </w:p>
          <w:p w14:paraId="02C97CAA" w14:textId="77777777" w:rsidR="00E173A1" w:rsidRPr="00DE6FBD" w:rsidRDefault="00E173A1" w:rsidP="00043A4C">
            <w:pPr>
              <w:rPr>
                <w:rFonts w:cs="Times New Roman"/>
                <w:sz w:val="22"/>
                <w:szCs w:val="22"/>
              </w:rPr>
            </w:pPr>
            <w:r w:rsidRPr="00DE6FBD">
              <w:rPr>
                <w:rFonts w:cs="Times New Roman"/>
                <w:sz w:val="22"/>
                <w:szCs w:val="22"/>
              </w:rPr>
              <w:t>National Biodiversity Stewardship Technical Working Group – engagement with broader community of practice.</w:t>
            </w:r>
          </w:p>
        </w:tc>
      </w:tr>
      <w:tr w:rsidR="00E173A1" w:rsidRPr="00DE6FBD" w14:paraId="52B2485D" w14:textId="77777777" w:rsidTr="00043A4C">
        <w:trPr>
          <w:trHeight w:val="1124"/>
        </w:trPr>
        <w:tc>
          <w:tcPr>
            <w:tcW w:w="3150" w:type="dxa"/>
          </w:tcPr>
          <w:p w14:paraId="191850B0" w14:textId="77777777" w:rsidR="00E173A1" w:rsidRPr="00DE6FBD" w:rsidRDefault="00E173A1" w:rsidP="00D72F45">
            <w:pPr>
              <w:numPr>
                <w:ilvl w:val="0"/>
                <w:numId w:val="54"/>
              </w:numPr>
              <w:spacing w:line="276" w:lineRule="auto"/>
              <w:ind w:left="360"/>
              <w:contextualSpacing/>
              <w:rPr>
                <w:rFonts w:eastAsia="Times New Roman" w:cs="Times New Roman"/>
                <w:sz w:val="22"/>
                <w:szCs w:val="22"/>
              </w:rPr>
            </w:pPr>
            <w:r w:rsidRPr="00DE6FBD">
              <w:rPr>
                <w:rFonts w:eastAsia="Times New Roman" w:cs="Times New Roman"/>
                <w:sz w:val="22"/>
                <w:szCs w:val="22"/>
              </w:rPr>
              <w:lastRenderedPageBreak/>
              <w:t>Main risks and management response for solution implementation (100 words max)</w:t>
            </w:r>
          </w:p>
        </w:tc>
        <w:tc>
          <w:tcPr>
            <w:tcW w:w="6702" w:type="dxa"/>
          </w:tcPr>
          <w:p w14:paraId="54DC293F" w14:textId="77777777" w:rsidR="00E173A1" w:rsidRPr="00DE6FBD" w:rsidRDefault="00E173A1" w:rsidP="00043A4C">
            <w:pPr>
              <w:rPr>
                <w:rFonts w:cs="Times New Roman"/>
                <w:sz w:val="22"/>
                <w:szCs w:val="22"/>
              </w:rPr>
            </w:pPr>
            <w:r w:rsidRPr="00DE6FBD">
              <w:rPr>
                <w:rFonts w:cs="Times New Roman"/>
                <w:sz w:val="22"/>
                <w:szCs w:val="22"/>
              </w:rPr>
              <w:t>The main risks are listed in point form below with the corresponding management response detailed under each point:</w:t>
            </w:r>
          </w:p>
          <w:p w14:paraId="1D27451F" w14:textId="77777777" w:rsidR="00E173A1" w:rsidRPr="00DE6FBD" w:rsidRDefault="00E173A1" w:rsidP="00D72F45">
            <w:pPr>
              <w:pStyle w:val="ListParagraph"/>
              <w:numPr>
                <w:ilvl w:val="0"/>
                <w:numId w:val="76"/>
              </w:numPr>
              <w:rPr>
                <w:rFonts w:cs="Times New Roman"/>
                <w:sz w:val="22"/>
                <w:szCs w:val="22"/>
              </w:rPr>
            </w:pPr>
            <w:r w:rsidRPr="00DE6FBD">
              <w:rPr>
                <w:rFonts w:cs="Times New Roman"/>
                <w:sz w:val="22"/>
                <w:szCs w:val="22"/>
              </w:rPr>
              <w:t xml:space="preserve">Lack of correct institutional support from </w:t>
            </w:r>
            <w:proofErr w:type="gramStart"/>
            <w:r w:rsidRPr="00DE6FBD">
              <w:rPr>
                <w:rFonts w:cs="Times New Roman"/>
                <w:sz w:val="22"/>
                <w:szCs w:val="22"/>
              </w:rPr>
              <w:t>DEFF;</w:t>
            </w:r>
            <w:proofErr w:type="gramEnd"/>
            <w:r w:rsidRPr="00DE6FBD">
              <w:rPr>
                <w:rFonts w:cs="Times New Roman"/>
                <w:sz w:val="22"/>
                <w:szCs w:val="22"/>
              </w:rPr>
              <w:t xml:space="preserve"> </w:t>
            </w:r>
          </w:p>
          <w:p w14:paraId="06936F5C" w14:textId="77777777" w:rsidR="00E173A1" w:rsidRPr="00DE6FBD" w:rsidRDefault="00E173A1" w:rsidP="00E173A1">
            <w:pPr>
              <w:pStyle w:val="ListParagraph"/>
              <w:numPr>
                <w:ilvl w:val="0"/>
                <w:numId w:val="24"/>
              </w:numPr>
              <w:rPr>
                <w:rFonts w:cs="Times New Roman"/>
                <w:sz w:val="22"/>
                <w:szCs w:val="22"/>
              </w:rPr>
            </w:pPr>
            <w:r w:rsidRPr="00DE6FBD">
              <w:rPr>
                <w:rFonts w:cs="Times New Roman"/>
                <w:sz w:val="22"/>
                <w:szCs w:val="22"/>
              </w:rPr>
              <w:t xml:space="preserve">Allocation of dedicated DEFF representative with sufficient institutional knowledge to support the finance solution with legitimate institutional </w:t>
            </w:r>
            <w:proofErr w:type="gramStart"/>
            <w:r w:rsidRPr="00DE6FBD">
              <w:rPr>
                <w:rFonts w:cs="Times New Roman"/>
                <w:sz w:val="22"/>
                <w:szCs w:val="22"/>
              </w:rPr>
              <w:t>support;</w:t>
            </w:r>
            <w:proofErr w:type="gramEnd"/>
          </w:p>
          <w:p w14:paraId="6123DFA1" w14:textId="77777777" w:rsidR="00E173A1" w:rsidRPr="00DE6FBD" w:rsidRDefault="00E173A1" w:rsidP="00E173A1">
            <w:pPr>
              <w:pStyle w:val="ListParagraph"/>
              <w:numPr>
                <w:ilvl w:val="0"/>
                <w:numId w:val="24"/>
              </w:numPr>
              <w:rPr>
                <w:rFonts w:cs="Times New Roman"/>
                <w:sz w:val="22"/>
                <w:szCs w:val="22"/>
              </w:rPr>
            </w:pPr>
            <w:r w:rsidRPr="00DE6FBD">
              <w:rPr>
                <w:rFonts w:cs="Times New Roman"/>
                <w:sz w:val="22"/>
                <w:szCs w:val="22"/>
              </w:rPr>
              <w:t>Dedicated representative to engage with implementing/ strategic partners to ensure avoidance of duplication of effort or any miscommunication of information and incorrect technical tax information given to National Treasury.</w:t>
            </w:r>
          </w:p>
          <w:p w14:paraId="38472112" w14:textId="77777777" w:rsidR="00E173A1" w:rsidRPr="00DE6FBD" w:rsidRDefault="00E173A1" w:rsidP="00D72F45">
            <w:pPr>
              <w:pStyle w:val="ListParagraph"/>
              <w:numPr>
                <w:ilvl w:val="0"/>
                <w:numId w:val="76"/>
              </w:numPr>
              <w:rPr>
                <w:rFonts w:cs="Times New Roman"/>
                <w:sz w:val="22"/>
                <w:szCs w:val="22"/>
              </w:rPr>
            </w:pPr>
            <w:r w:rsidRPr="00DE6FBD">
              <w:rPr>
                <w:rFonts w:cs="Times New Roman"/>
                <w:sz w:val="22"/>
                <w:szCs w:val="22"/>
              </w:rPr>
              <w:t xml:space="preserve">Incorrect technical structuring and technical </w:t>
            </w:r>
            <w:proofErr w:type="gramStart"/>
            <w:r w:rsidRPr="00DE6FBD">
              <w:rPr>
                <w:rFonts w:cs="Times New Roman"/>
                <w:sz w:val="22"/>
                <w:szCs w:val="22"/>
              </w:rPr>
              <w:t>analysis;</w:t>
            </w:r>
            <w:proofErr w:type="gramEnd"/>
            <w:r w:rsidRPr="00DE6FBD">
              <w:rPr>
                <w:rFonts w:cs="Times New Roman"/>
                <w:sz w:val="22"/>
                <w:szCs w:val="22"/>
              </w:rPr>
              <w:t xml:space="preserve"> </w:t>
            </w:r>
          </w:p>
          <w:p w14:paraId="1BCC7380" w14:textId="77777777" w:rsidR="00E173A1" w:rsidRPr="00DE6FBD" w:rsidRDefault="00E173A1" w:rsidP="00E173A1">
            <w:pPr>
              <w:pStyle w:val="ListParagraph"/>
              <w:numPr>
                <w:ilvl w:val="0"/>
                <w:numId w:val="24"/>
              </w:numPr>
              <w:rPr>
                <w:rFonts w:cs="Times New Roman"/>
                <w:sz w:val="22"/>
                <w:szCs w:val="22"/>
              </w:rPr>
            </w:pPr>
            <w:r w:rsidRPr="00DE6FBD">
              <w:rPr>
                <w:rFonts w:cs="Times New Roman"/>
                <w:sz w:val="22"/>
                <w:szCs w:val="22"/>
              </w:rPr>
              <w:t xml:space="preserve">Technical tax expert appointed to undertake the technical structuring and analysis of the finance solution, noting the unique and niche nature of the tax work required to create a legitimate finance solution for the management expenses related to non-state protected </w:t>
            </w:r>
            <w:proofErr w:type="gramStart"/>
            <w:r w:rsidRPr="00DE6FBD">
              <w:rPr>
                <w:rFonts w:cs="Times New Roman"/>
                <w:sz w:val="22"/>
                <w:szCs w:val="22"/>
              </w:rPr>
              <w:t>areas;</w:t>
            </w:r>
            <w:proofErr w:type="gramEnd"/>
          </w:p>
          <w:p w14:paraId="0D77C5AD" w14:textId="77777777" w:rsidR="00E173A1" w:rsidRPr="00DE6FBD" w:rsidRDefault="00E173A1" w:rsidP="00E173A1">
            <w:pPr>
              <w:pStyle w:val="ListParagraph"/>
              <w:numPr>
                <w:ilvl w:val="0"/>
                <w:numId w:val="24"/>
              </w:numPr>
              <w:rPr>
                <w:rFonts w:cs="Times New Roman"/>
                <w:sz w:val="22"/>
                <w:szCs w:val="22"/>
              </w:rPr>
            </w:pPr>
            <w:r w:rsidRPr="00DE6FBD">
              <w:rPr>
                <w:rFonts w:cs="Times New Roman"/>
                <w:sz w:val="22"/>
                <w:szCs w:val="22"/>
              </w:rPr>
              <w:t>Niche tax skills in incentives is required as well as a firm understanding of the appropriate environmental legislation and biodiversity stewardship processes and community of practice as the technical aspects overlap.</w:t>
            </w:r>
          </w:p>
          <w:p w14:paraId="46E73EF6" w14:textId="77777777" w:rsidR="00E173A1" w:rsidRPr="00DE6FBD" w:rsidRDefault="00E173A1" w:rsidP="00D72F45">
            <w:pPr>
              <w:pStyle w:val="ListParagraph"/>
              <w:numPr>
                <w:ilvl w:val="0"/>
                <w:numId w:val="76"/>
              </w:numPr>
              <w:rPr>
                <w:rFonts w:cs="Times New Roman"/>
                <w:sz w:val="22"/>
                <w:szCs w:val="22"/>
              </w:rPr>
            </w:pPr>
            <w:r w:rsidRPr="00DE6FBD">
              <w:rPr>
                <w:rFonts w:cs="Times New Roman"/>
                <w:sz w:val="22"/>
                <w:szCs w:val="22"/>
              </w:rPr>
              <w:t>Lack of buy-in or agreement by National Treasury regarding policy and legislative structuring and amendments (noting that estimated loss to the fiscus is negligible due to the limited number of qualifying protected areas); or</w:t>
            </w:r>
          </w:p>
          <w:p w14:paraId="3067374A" w14:textId="77777777" w:rsidR="00E173A1" w:rsidRPr="00DE6FBD" w:rsidRDefault="00E173A1" w:rsidP="00E173A1">
            <w:pPr>
              <w:pStyle w:val="ListParagraph"/>
              <w:numPr>
                <w:ilvl w:val="0"/>
                <w:numId w:val="24"/>
              </w:numPr>
              <w:rPr>
                <w:rFonts w:cs="Times New Roman"/>
                <w:sz w:val="22"/>
                <w:szCs w:val="22"/>
              </w:rPr>
            </w:pPr>
            <w:r w:rsidRPr="00DE6FBD">
              <w:rPr>
                <w:rFonts w:cs="Times New Roman"/>
                <w:sz w:val="22"/>
                <w:szCs w:val="22"/>
              </w:rPr>
              <w:t xml:space="preserve">Preparation of preliminary calculations of negligible loss to the fiscus to allay any concerns noted by National Treasury regarding the </w:t>
            </w:r>
            <w:proofErr w:type="gramStart"/>
            <w:r w:rsidRPr="00DE6FBD">
              <w:rPr>
                <w:rFonts w:cs="Times New Roman"/>
                <w:sz w:val="22"/>
                <w:szCs w:val="22"/>
              </w:rPr>
              <w:t>fiscus;</w:t>
            </w:r>
            <w:proofErr w:type="gramEnd"/>
          </w:p>
          <w:p w14:paraId="02C0D626" w14:textId="77777777" w:rsidR="00E173A1" w:rsidRPr="00DE6FBD" w:rsidRDefault="00E173A1" w:rsidP="00E173A1">
            <w:pPr>
              <w:pStyle w:val="ListParagraph"/>
              <w:numPr>
                <w:ilvl w:val="0"/>
                <w:numId w:val="24"/>
              </w:numPr>
              <w:rPr>
                <w:rFonts w:cs="Times New Roman"/>
                <w:sz w:val="22"/>
                <w:szCs w:val="22"/>
              </w:rPr>
            </w:pPr>
            <w:r w:rsidRPr="00DE6FBD">
              <w:rPr>
                <w:rFonts w:cs="Times New Roman"/>
                <w:sz w:val="22"/>
                <w:szCs w:val="22"/>
              </w:rPr>
              <w:t xml:space="preserve">Preparation of preliminary calculations regarding the potential return on investment for National </w:t>
            </w:r>
            <w:proofErr w:type="gramStart"/>
            <w:r w:rsidRPr="00DE6FBD">
              <w:rPr>
                <w:rFonts w:cs="Times New Roman"/>
                <w:sz w:val="22"/>
                <w:szCs w:val="22"/>
              </w:rPr>
              <w:t>Treasury;</w:t>
            </w:r>
            <w:proofErr w:type="gramEnd"/>
          </w:p>
          <w:p w14:paraId="3AE40F20" w14:textId="77777777" w:rsidR="00E173A1" w:rsidRPr="00DE6FBD" w:rsidRDefault="00E173A1" w:rsidP="00E173A1">
            <w:pPr>
              <w:pStyle w:val="ListParagraph"/>
              <w:numPr>
                <w:ilvl w:val="0"/>
                <w:numId w:val="24"/>
              </w:numPr>
              <w:rPr>
                <w:rFonts w:cs="Times New Roman"/>
                <w:sz w:val="22"/>
                <w:szCs w:val="22"/>
              </w:rPr>
            </w:pPr>
            <w:r w:rsidRPr="00DE6FBD">
              <w:rPr>
                <w:rFonts w:cs="Times New Roman"/>
                <w:sz w:val="22"/>
                <w:szCs w:val="22"/>
              </w:rPr>
              <w:t xml:space="preserve">Preparation of technical tax amendments and possible incentive structures to be presented to National </w:t>
            </w:r>
            <w:proofErr w:type="gramStart"/>
            <w:r w:rsidRPr="00DE6FBD">
              <w:rPr>
                <w:rFonts w:cs="Times New Roman"/>
                <w:sz w:val="22"/>
                <w:szCs w:val="22"/>
              </w:rPr>
              <w:t>Treasury;</w:t>
            </w:r>
            <w:proofErr w:type="gramEnd"/>
          </w:p>
          <w:p w14:paraId="5A25159E" w14:textId="77777777" w:rsidR="00E173A1" w:rsidRPr="00DE6FBD" w:rsidRDefault="00E173A1" w:rsidP="00E173A1">
            <w:pPr>
              <w:pStyle w:val="ListParagraph"/>
              <w:numPr>
                <w:ilvl w:val="0"/>
                <w:numId w:val="24"/>
              </w:numPr>
              <w:rPr>
                <w:rFonts w:cs="Times New Roman"/>
                <w:sz w:val="22"/>
                <w:szCs w:val="22"/>
              </w:rPr>
            </w:pPr>
            <w:r w:rsidRPr="00DE6FBD">
              <w:rPr>
                <w:rFonts w:cs="Times New Roman"/>
                <w:sz w:val="22"/>
                <w:szCs w:val="22"/>
              </w:rPr>
              <w:t xml:space="preserve">Build a case regarding the amendment and its benefits for presentation to National </w:t>
            </w:r>
            <w:proofErr w:type="gramStart"/>
            <w:r w:rsidRPr="00DE6FBD">
              <w:rPr>
                <w:rFonts w:cs="Times New Roman"/>
                <w:sz w:val="22"/>
                <w:szCs w:val="22"/>
              </w:rPr>
              <w:t>Treasury;</w:t>
            </w:r>
            <w:proofErr w:type="gramEnd"/>
          </w:p>
          <w:p w14:paraId="5BBB3AD1" w14:textId="77777777" w:rsidR="00E173A1" w:rsidRPr="00DE6FBD" w:rsidRDefault="00E173A1" w:rsidP="00E173A1">
            <w:pPr>
              <w:pStyle w:val="ListParagraph"/>
              <w:numPr>
                <w:ilvl w:val="0"/>
                <w:numId w:val="24"/>
              </w:numPr>
              <w:rPr>
                <w:rFonts w:cs="Times New Roman"/>
                <w:sz w:val="22"/>
                <w:szCs w:val="22"/>
              </w:rPr>
            </w:pPr>
            <w:r w:rsidRPr="00DE6FBD">
              <w:rPr>
                <w:rFonts w:cs="Times New Roman"/>
                <w:sz w:val="22"/>
                <w:szCs w:val="22"/>
              </w:rPr>
              <w:t>Technical expert and DEFF representative for institutional support align approach and attend meetings with National Treasury regularly to discuss all elements of the proposed amendment to the ITA.</w:t>
            </w:r>
          </w:p>
          <w:p w14:paraId="38CC5DC3" w14:textId="77777777" w:rsidR="00E173A1" w:rsidRPr="00DE6FBD" w:rsidRDefault="00E173A1" w:rsidP="00D72F45">
            <w:pPr>
              <w:pStyle w:val="ListParagraph"/>
              <w:numPr>
                <w:ilvl w:val="0"/>
                <w:numId w:val="76"/>
              </w:numPr>
              <w:rPr>
                <w:rFonts w:cs="Times New Roman"/>
                <w:sz w:val="22"/>
                <w:szCs w:val="22"/>
              </w:rPr>
            </w:pPr>
            <w:r w:rsidRPr="00DE6FBD">
              <w:rPr>
                <w:rFonts w:cs="Times New Roman"/>
                <w:sz w:val="22"/>
                <w:szCs w:val="22"/>
              </w:rPr>
              <w:t xml:space="preserve">By SARS regarding legal and tax interpretation and appropriation of tax incentives by taxpayers at local SARS </w:t>
            </w:r>
            <w:proofErr w:type="gramStart"/>
            <w:r w:rsidRPr="00DE6FBD">
              <w:rPr>
                <w:rFonts w:cs="Times New Roman"/>
                <w:sz w:val="22"/>
                <w:szCs w:val="22"/>
              </w:rPr>
              <w:t>branches;</w:t>
            </w:r>
            <w:proofErr w:type="gramEnd"/>
            <w:r w:rsidRPr="00DE6FBD">
              <w:rPr>
                <w:rFonts w:cs="Times New Roman"/>
                <w:sz w:val="22"/>
                <w:szCs w:val="22"/>
              </w:rPr>
              <w:t xml:space="preserve"> </w:t>
            </w:r>
          </w:p>
          <w:p w14:paraId="1335C2A8" w14:textId="77777777" w:rsidR="00E173A1" w:rsidRPr="00DE6FBD" w:rsidRDefault="00E173A1" w:rsidP="00E173A1">
            <w:pPr>
              <w:pStyle w:val="ListParagraph"/>
              <w:numPr>
                <w:ilvl w:val="0"/>
                <w:numId w:val="24"/>
              </w:numPr>
              <w:rPr>
                <w:rFonts w:cs="Times New Roman"/>
                <w:sz w:val="22"/>
                <w:szCs w:val="22"/>
              </w:rPr>
            </w:pPr>
            <w:r w:rsidRPr="00DE6FBD">
              <w:rPr>
                <w:rFonts w:cs="Times New Roman"/>
                <w:sz w:val="22"/>
                <w:szCs w:val="22"/>
              </w:rPr>
              <w:t xml:space="preserve">Pilot amendments at selected sites to determine the practical approach to the incentive with taxpayers and communicate all practical implementation approaches, errors, areas of interpretation, etc. to </w:t>
            </w:r>
            <w:proofErr w:type="gramStart"/>
            <w:r w:rsidRPr="00DE6FBD">
              <w:rPr>
                <w:rFonts w:cs="Times New Roman"/>
                <w:sz w:val="22"/>
                <w:szCs w:val="22"/>
              </w:rPr>
              <w:t>SARS;</w:t>
            </w:r>
            <w:proofErr w:type="gramEnd"/>
          </w:p>
          <w:p w14:paraId="10795F15" w14:textId="77777777" w:rsidR="00E173A1" w:rsidRPr="00DE6FBD" w:rsidRDefault="00E173A1" w:rsidP="00E173A1">
            <w:pPr>
              <w:pStyle w:val="ListParagraph"/>
              <w:numPr>
                <w:ilvl w:val="0"/>
                <w:numId w:val="24"/>
              </w:numPr>
              <w:rPr>
                <w:rFonts w:cs="Times New Roman"/>
                <w:sz w:val="22"/>
                <w:szCs w:val="22"/>
              </w:rPr>
            </w:pPr>
            <w:r w:rsidRPr="00DE6FBD">
              <w:rPr>
                <w:rFonts w:cs="Times New Roman"/>
                <w:sz w:val="22"/>
                <w:szCs w:val="22"/>
              </w:rPr>
              <w:t>Assist with the development of tax learning.</w:t>
            </w:r>
          </w:p>
          <w:p w14:paraId="1B415703" w14:textId="77777777" w:rsidR="00E173A1" w:rsidRPr="00DE6FBD" w:rsidRDefault="00E173A1" w:rsidP="00D72F45">
            <w:pPr>
              <w:pStyle w:val="ListParagraph"/>
              <w:numPr>
                <w:ilvl w:val="0"/>
                <w:numId w:val="76"/>
              </w:numPr>
              <w:rPr>
                <w:rFonts w:cs="Times New Roman"/>
                <w:sz w:val="22"/>
                <w:szCs w:val="22"/>
              </w:rPr>
            </w:pPr>
            <w:r w:rsidRPr="00DE6FBD">
              <w:rPr>
                <w:rFonts w:cs="Times New Roman"/>
                <w:sz w:val="22"/>
                <w:szCs w:val="22"/>
              </w:rPr>
              <w:t>Both tax policy and legislation and tax appropriation need to align; and</w:t>
            </w:r>
          </w:p>
          <w:p w14:paraId="34B3D247" w14:textId="77777777" w:rsidR="00E173A1" w:rsidRPr="00DE6FBD" w:rsidRDefault="00E173A1" w:rsidP="00E173A1">
            <w:pPr>
              <w:pStyle w:val="ListParagraph"/>
              <w:numPr>
                <w:ilvl w:val="0"/>
                <w:numId w:val="24"/>
              </w:numPr>
              <w:rPr>
                <w:rFonts w:cs="Times New Roman"/>
                <w:sz w:val="22"/>
                <w:szCs w:val="22"/>
              </w:rPr>
            </w:pPr>
            <w:r w:rsidRPr="00DE6FBD">
              <w:rPr>
                <w:rFonts w:cs="Times New Roman"/>
                <w:sz w:val="22"/>
                <w:szCs w:val="22"/>
              </w:rPr>
              <w:t xml:space="preserve">Ensure that the working context of the proposed amendment aligns with the proposed legal amendments by ensuring that technical information given on the tax structure and on the biodiversity stewardship process and protected area declarations by the technical expert are taken cognizance </w:t>
            </w:r>
            <w:proofErr w:type="gramStart"/>
            <w:r w:rsidRPr="00DE6FBD">
              <w:rPr>
                <w:rFonts w:cs="Times New Roman"/>
                <w:sz w:val="22"/>
                <w:szCs w:val="22"/>
              </w:rPr>
              <w:t>of;</w:t>
            </w:r>
            <w:proofErr w:type="gramEnd"/>
          </w:p>
          <w:p w14:paraId="7196AC81" w14:textId="77777777" w:rsidR="00E173A1" w:rsidRPr="00DE6FBD" w:rsidRDefault="00E173A1" w:rsidP="00E173A1">
            <w:pPr>
              <w:pStyle w:val="ListParagraph"/>
              <w:numPr>
                <w:ilvl w:val="0"/>
                <w:numId w:val="24"/>
              </w:numPr>
              <w:rPr>
                <w:rFonts w:cs="Times New Roman"/>
                <w:sz w:val="22"/>
                <w:szCs w:val="22"/>
              </w:rPr>
            </w:pPr>
            <w:r w:rsidRPr="00DE6FBD">
              <w:rPr>
                <w:rFonts w:cs="Times New Roman"/>
                <w:sz w:val="22"/>
                <w:szCs w:val="22"/>
              </w:rPr>
              <w:t>Address the use of pilot sites.</w:t>
            </w:r>
          </w:p>
          <w:p w14:paraId="3C64D257" w14:textId="77777777" w:rsidR="00E173A1" w:rsidRPr="00DE6FBD" w:rsidRDefault="00E173A1" w:rsidP="00D72F45">
            <w:pPr>
              <w:pStyle w:val="ListParagraph"/>
              <w:numPr>
                <w:ilvl w:val="0"/>
                <w:numId w:val="76"/>
              </w:numPr>
              <w:rPr>
                <w:rFonts w:cs="Times New Roman"/>
                <w:sz w:val="22"/>
                <w:szCs w:val="22"/>
              </w:rPr>
            </w:pPr>
            <w:r w:rsidRPr="00DE6FBD">
              <w:rPr>
                <w:rFonts w:cs="Times New Roman"/>
                <w:sz w:val="22"/>
                <w:szCs w:val="22"/>
              </w:rPr>
              <w:lastRenderedPageBreak/>
              <w:t>If this framework is challenged, eroded or under resourced it will create a risk to the tax incentives.</w:t>
            </w:r>
          </w:p>
          <w:p w14:paraId="02E628A7" w14:textId="77777777" w:rsidR="00E173A1" w:rsidRPr="00DE6FBD" w:rsidRDefault="00E173A1" w:rsidP="00E173A1">
            <w:pPr>
              <w:pStyle w:val="ListParagraph"/>
              <w:numPr>
                <w:ilvl w:val="0"/>
                <w:numId w:val="24"/>
              </w:numPr>
              <w:rPr>
                <w:rFonts w:cs="Times New Roman"/>
                <w:sz w:val="22"/>
                <w:szCs w:val="22"/>
              </w:rPr>
            </w:pPr>
            <w:r w:rsidRPr="00DE6FBD">
              <w:rPr>
                <w:rFonts w:cs="Times New Roman"/>
                <w:sz w:val="22"/>
                <w:szCs w:val="22"/>
              </w:rPr>
              <w:t>See above for DEFF institutional support.</w:t>
            </w:r>
          </w:p>
        </w:tc>
      </w:tr>
      <w:tr w:rsidR="00E173A1" w:rsidRPr="00DE6FBD" w14:paraId="2255C7C1" w14:textId="77777777" w:rsidTr="00043A4C">
        <w:tc>
          <w:tcPr>
            <w:tcW w:w="3150" w:type="dxa"/>
            <w:shd w:val="clear" w:color="auto" w:fill="D9D9D9"/>
          </w:tcPr>
          <w:p w14:paraId="1C8EEC62" w14:textId="77777777" w:rsidR="00E173A1" w:rsidRPr="00DE6FBD" w:rsidRDefault="00E173A1" w:rsidP="00D72F45">
            <w:pPr>
              <w:numPr>
                <w:ilvl w:val="0"/>
                <w:numId w:val="54"/>
              </w:numPr>
              <w:spacing w:line="276" w:lineRule="auto"/>
              <w:ind w:left="360"/>
              <w:contextualSpacing/>
              <w:rPr>
                <w:rFonts w:eastAsia="Times New Roman" w:cs="Times New Roman"/>
                <w:sz w:val="22"/>
                <w:szCs w:val="22"/>
              </w:rPr>
            </w:pPr>
            <w:r w:rsidRPr="00DE6FBD">
              <w:rPr>
                <w:rFonts w:eastAsia="Times New Roman" w:cs="Times New Roman"/>
                <w:sz w:val="22"/>
                <w:szCs w:val="22"/>
              </w:rPr>
              <w:lastRenderedPageBreak/>
              <w:t>Sustainability and institutionalization (100 words approx.)</w:t>
            </w:r>
          </w:p>
        </w:tc>
        <w:tc>
          <w:tcPr>
            <w:tcW w:w="6702" w:type="dxa"/>
            <w:shd w:val="clear" w:color="auto" w:fill="D9D9D9"/>
          </w:tcPr>
          <w:p w14:paraId="320F38DB" w14:textId="77777777" w:rsidR="00E173A1" w:rsidRPr="00DE6FBD" w:rsidRDefault="00E173A1" w:rsidP="00043A4C">
            <w:pPr>
              <w:rPr>
                <w:rFonts w:eastAsia="Times New Roman" w:cs="Times New Roman"/>
                <w:sz w:val="22"/>
                <w:szCs w:val="22"/>
              </w:rPr>
            </w:pPr>
            <w:r w:rsidRPr="00DE6FBD">
              <w:rPr>
                <w:rFonts w:eastAsia="Times New Roman" w:cs="Times New Roman"/>
                <w:sz w:val="22"/>
                <w:szCs w:val="22"/>
              </w:rPr>
              <w:t>The following exhibits the institutionalization and sustainability of the biodiversity tax incentives finance solution, they exist independently of the BIOFIN Project and beyond the life of the BIOFIN Project:</w:t>
            </w:r>
          </w:p>
          <w:p w14:paraId="0D04E774" w14:textId="77777777" w:rsidR="00E173A1" w:rsidRPr="00DE6FBD" w:rsidRDefault="00E173A1" w:rsidP="00D72F45">
            <w:pPr>
              <w:pStyle w:val="ListParagraph"/>
              <w:numPr>
                <w:ilvl w:val="0"/>
                <w:numId w:val="39"/>
              </w:numPr>
              <w:rPr>
                <w:rFonts w:eastAsia="Times New Roman" w:cs="Times New Roman"/>
                <w:sz w:val="22"/>
                <w:szCs w:val="22"/>
              </w:rPr>
            </w:pPr>
            <w:r w:rsidRPr="00DE6FBD">
              <w:rPr>
                <w:rFonts w:eastAsia="Times New Roman" w:cs="Times New Roman"/>
                <w:sz w:val="22"/>
                <w:szCs w:val="22"/>
              </w:rPr>
              <w:t xml:space="preserve">Legislative amendments, see section 37D of the </w:t>
            </w:r>
            <w:proofErr w:type="gramStart"/>
            <w:r w:rsidRPr="00DE6FBD">
              <w:rPr>
                <w:rFonts w:eastAsia="Times New Roman" w:cs="Times New Roman"/>
                <w:sz w:val="22"/>
                <w:szCs w:val="22"/>
              </w:rPr>
              <w:t>ITA;</w:t>
            </w:r>
            <w:proofErr w:type="gramEnd"/>
          </w:p>
          <w:p w14:paraId="103001F8" w14:textId="77777777" w:rsidR="00E173A1" w:rsidRPr="00DE6FBD" w:rsidRDefault="00E173A1" w:rsidP="00D72F45">
            <w:pPr>
              <w:pStyle w:val="ListParagraph"/>
              <w:numPr>
                <w:ilvl w:val="0"/>
                <w:numId w:val="39"/>
              </w:numPr>
              <w:rPr>
                <w:rFonts w:eastAsia="Times New Roman" w:cs="Times New Roman"/>
                <w:sz w:val="22"/>
                <w:szCs w:val="22"/>
              </w:rPr>
            </w:pPr>
            <w:r w:rsidRPr="00DE6FBD">
              <w:rPr>
                <w:rFonts w:eastAsia="Times New Roman" w:cs="Times New Roman"/>
                <w:sz w:val="22"/>
                <w:szCs w:val="22"/>
              </w:rPr>
              <w:t xml:space="preserve">SARS Draft Interpretation Note on section 37D and </w:t>
            </w:r>
            <w:proofErr w:type="gramStart"/>
            <w:r w:rsidRPr="00DE6FBD">
              <w:rPr>
                <w:rFonts w:eastAsia="Times New Roman" w:cs="Times New Roman"/>
                <w:sz w:val="22"/>
                <w:szCs w:val="22"/>
              </w:rPr>
              <w:t>C;</w:t>
            </w:r>
            <w:proofErr w:type="gramEnd"/>
          </w:p>
          <w:p w14:paraId="1CC83CBF" w14:textId="77777777" w:rsidR="00E173A1" w:rsidRPr="00DE6FBD" w:rsidRDefault="00E173A1" w:rsidP="00D72F45">
            <w:pPr>
              <w:pStyle w:val="ListParagraph"/>
              <w:numPr>
                <w:ilvl w:val="0"/>
                <w:numId w:val="39"/>
              </w:numPr>
              <w:rPr>
                <w:rFonts w:eastAsia="Times New Roman" w:cs="Times New Roman"/>
                <w:sz w:val="22"/>
                <w:szCs w:val="22"/>
              </w:rPr>
            </w:pPr>
            <w:r w:rsidRPr="00DE6FBD">
              <w:rPr>
                <w:rFonts w:eastAsia="Times New Roman" w:cs="Times New Roman"/>
                <w:sz w:val="22"/>
                <w:szCs w:val="22"/>
              </w:rPr>
              <w:t xml:space="preserve">Official Annexure C Submissions submitted to National Treasury regarding the proposed amendments to section </w:t>
            </w:r>
            <w:proofErr w:type="gramStart"/>
            <w:r w:rsidRPr="00DE6FBD">
              <w:rPr>
                <w:rFonts w:eastAsia="Times New Roman" w:cs="Times New Roman"/>
                <w:sz w:val="22"/>
                <w:szCs w:val="22"/>
              </w:rPr>
              <w:t>37C;</w:t>
            </w:r>
            <w:proofErr w:type="gramEnd"/>
          </w:p>
          <w:p w14:paraId="48CF20F6" w14:textId="77777777" w:rsidR="00E173A1" w:rsidRPr="00DE6FBD" w:rsidRDefault="00E173A1" w:rsidP="00D72F45">
            <w:pPr>
              <w:pStyle w:val="ListParagraph"/>
              <w:numPr>
                <w:ilvl w:val="0"/>
                <w:numId w:val="39"/>
              </w:numPr>
              <w:rPr>
                <w:rFonts w:eastAsia="Times New Roman" w:cs="Times New Roman"/>
                <w:sz w:val="22"/>
                <w:szCs w:val="22"/>
              </w:rPr>
            </w:pPr>
            <w:r w:rsidRPr="00DE6FBD">
              <w:rPr>
                <w:rFonts w:eastAsia="Times New Roman" w:cs="Times New Roman"/>
                <w:sz w:val="22"/>
                <w:szCs w:val="22"/>
              </w:rPr>
              <w:t xml:space="preserve">Improved capacity within the broader area-based conservation community of practice including national and provincial government, NGOs and the private sector through workshops, training and information </w:t>
            </w:r>
            <w:proofErr w:type="gramStart"/>
            <w:r w:rsidRPr="00DE6FBD">
              <w:rPr>
                <w:rFonts w:eastAsia="Times New Roman" w:cs="Times New Roman"/>
                <w:sz w:val="22"/>
                <w:szCs w:val="22"/>
              </w:rPr>
              <w:t>sessions;</w:t>
            </w:r>
            <w:proofErr w:type="gramEnd"/>
          </w:p>
          <w:p w14:paraId="4D305256" w14:textId="77777777" w:rsidR="00E173A1" w:rsidRPr="00DE6FBD" w:rsidRDefault="00E173A1" w:rsidP="00D72F45">
            <w:pPr>
              <w:pStyle w:val="ListParagraph"/>
              <w:numPr>
                <w:ilvl w:val="0"/>
                <w:numId w:val="39"/>
              </w:numPr>
              <w:rPr>
                <w:rFonts w:eastAsia="Times New Roman" w:cs="Times New Roman"/>
                <w:sz w:val="22"/>
                <w:szCs w:val="22"/>
              </w:rPr>
            </w:pPr>
            <w:r w:rsidRPr="00DE6FBD">
              <w:rPr>
                <w:rFonts w:eastAsia="Times New Roman" w:cs="Times New Roman"/>
                <w:sz w:val="22"/>
                <w:szCs w:val="22"/>
              </w:rPr>
              <w:t xml:space="preserve">Improved capacity to policy makers including national and provincial government through workshops, training and information </w:t>
            </w:r>
            <w:proofErr w:type="gramStart"/>
            <w:r w:rsidRPr="00DE6FBD">
              <w:rPr>
                <w:rFonts w:eastAsia="Times New Roman" w:cs="Times New Roman"/>
                <w:sz w:val="22"/>
                <w:szCs w:val="22"/>
              </w:rPr>
              <w:t>sessions;</w:t>
            </w:r>
            <w:proofErr w:type="gramEnd"/>
          </w:p>
          <w:p w14:paraId="51D38655" w14:textId="77777777" w:rsidR="00E173A1" w:rsidRPr="00DE6FBD" w:rsidRDefault="00E173A1" w:rsidP="00D72F45">
            <w:pPr>
              <w:pStyle w:val="ListParagraph"/>
              <w:numPr>
                <w:ilvl w:val="0"/>
                <w:numId w:val="39"/>
              </w:numPr>
              <w:rPr>
                <w:rFonts w:eastAsia="Times New Roman" w:cs="Times New Roman"/>
                <w:sz w:val="22"/>
                <w:szCs w:val="22"/>
              </w:rPr>
            </w:pPr>
            <w:r w:rsidRPr="00DE6FBD">
              <w:rPr>
                <w:rFonts w:eastAsia="Times New Roman" w:cs="Times New Roman"/>
                <w:sz w:val="22"/>
                <w:szCs w:val="22"/>
              </w:rPr>
              <w:t xml:space="preserve">Improved capacity for tax practitioners, accountants and legal professionals through workshops, training and information sessions and the provision of tax materials and legal </w:t>
            </w:r>
            <w:proofErr w:type="gramStart"/>
            <w:r w:rsidRPr="00DE6FBD">
              <w:rPr>
                <w:rFonts w:eastAsia="Times New Roman" w:cs="Times New Roman"/>
                <w:sz w:val="22"/>
                <w:szCs w:val="22"/>
              </w:rPr>
              <w:t>updates;</w:t>
            </w:r>
            <w:proofErr w:type="gramEnd"/>
          </w:p>
          <w:p w14:paraId="3AD54398" w14:textId="77777777" w:rsidR="00E173A1" w:rsidRPr="00DE6FBD" w:rsidRDefault="00E173A1" w:rsidP="00D72F45">
            <w:pPr>
              <w:pStyle w:val="ListParagraph"/>
              <w:numPr>
                <w:ilvl w:val="0"/>
                <w:numId w:val="39"/>
              </w:numPr>
              <w:rPr>
                <w:rFonts w:eastAsia="Times New Roman" w:cs="Times New Roman"/>
                <w:sz w:val="22"/>
                <w:szCs w:val="22"/>
              </w:rPr>
            </w:pPr>
            <w:r w:rsidRPr="00DE6FBD">
              <w:rPr>
                <w:rFonts w:eastAsia="Times New Roman" w:cs="Times New Roman"/>
                <w:sz w:val="22"/>
                <w:szCs w:val="22"/>
              </w:rPr>
              <w:t xml:space="preserve">Tax materials have been extensively developed for both tax and legal professionals as well biodiversity stewardship implementers and </w:t>
            </w:r>
            <w:proofErr w:type="gramStart"/>
            <w:r w:rsidRPr="00DE6FBD">
              <w:rPr>
                <w:rFonts w:eastAsia="Times New Roman" w:cs="Times New Roman"/>
                <w:sz w:val="22"/>
                <w:szCs w:val="22"/>
              </w:rPr>
              <w:t>landowners;</w:t>
            </w:r>
            <w:proofErr w:type="gramEnd"/>
          </w:p>
          <w:p w14:paraId="228EFA75" w14:textId="77777777" w:rsidR="00E173A1" w:rsidRPr="00DE6FBD" w:rsidRDefault="00E173A1" w:rsidP="00D72F45">
            <w:pPr>
              <w:pStyle w:val="ListParagraph"/>
              <w:numPr>
                <w:ilvl w:val="0"/>
                <w:numId w:val="39"/>
              </w:numPr>
              <w:rPr>
                <w:rFonts w:eastAsia="Times New Roman" w:cs="Times New Roman"/>
                <w:sz w:val="22"/>
                <w:szCs w:val="22"/>
              </w:rPr>
            </w:pPr>
            <w:r w:rsidRPr="00DE6FBD">
              <w:rPr>
                <w:rFonts w:eastAsia="Times New Roman" w:cs="Times New Roman"/>
                <w:sz w:val="22"/>
                <w:szCs w:val="22"/>
              </w:rPr>
              <w:t xml:space="preserve">The tax incentives information, legal requirements and best practice approach has been documented and entrenched into national guidelines, including the National Biodiversity Stewardship </w:t>
            </w:r>
            <w:proofErr w:type="gramStart"/>
            <w:r w:rsidRPr="00DE6FBD">
              <w:rPr>
                <w:rFonts w:eastAsia="Times New Roman" w:cs="Times New Roman"/>
                <w:sz w:val="22"/>
                <w:szCs w:val="22"/>
              </w:rPr>
              <w:t>Guidelines;</w:t>
            </w:r>
            <w:proofErr w:type="gramEnd"/>
          </w:p>
          <w:p w14:paraId="622B24FB" w14:textId="77777777" w:rsidR="00E173A1" w:rsidRPr="00DE6FBD" w:rsidRDefault="00E173A1" w:rsidP="00D72F45">
            <w:pPr>
              <w:pStyle w:val="ListParagraph"/>
              <w:numPr>
                <w:ilvl w:val="0"/>
                <w:numId w:val="39"/>
              </w:numPr>
              <w:rPr>
                <w:rFonts w:eastAsia="Times New Roman" w:cs="Times New Roman"/>
                <w:sz w:val="22"/>
                <w:szCs w:val="22"/>
              </w:rPr>
            </w:pPr>
            <w:r w:rsidRPr="00DE6FBD">
              <w:rPr>
                <w:rFonts w:eastAsia="Times New Roman" w:cs="Times New Roman"/>
                <w:sz w:val="22"/>
                <w:szCs w:val="22"/>
              </w:rPr>
              <w:t xml:space="preserve">Incorporation of standard tax requirements and legal wording into biodiversity stewardship and protected area declaration documentation across the various </w:t>
            </w:r>
            <w:proofErr w:type="gramStart"/>
            <w:r w:rsidRPr="00DE6FBD">
              <w:rPr>
                <w:rFonts w:eastAsia="Times New Roman" w:cs="Times New Roman"/>
                <w:sz w:val="22"/>
                <w:szCs w:val="22"/>
              </w:rPr>
              <w:t>provinces;</w:t>
            </w:r>
            <w:proofErr w:type="gramEnd"/>
          </w:p>
          <w:p w14:paraId="2C36A027" w14:textId="77777777" w:rsidR="00E173A1" w:rsidRPr="00DE6FBD" w:rsidRDefault="00E173A1" w:rsidP="00D72F45">
            <w:pPr>
              <w:pStyle w:val="ListParagraph"/>
              <w:numPr>
                <w:ilvl w:val="0"/>
                <w:numId w:val="39"/>
              </w:numPr>
              <w:rPr>
                <w:rFonts w:eastAsia="Times New Roman" w:cs="Times New Roman"/>
                <w:sz w:val="22"/>
                <w:szCs w:val="22"/>
              </w:rPr>
            </w:pPr>
            <w:r w:rsidRPr="00DE6FBD">
              <w:rPr>
                <w:rFonts w:eastAsia="Times New Roman" w:cs="Times New Roman"/>
                <w:sz w:val="22"/>
                <w:szCs w:val="22"/>
              </w:rPr>
              <w:t xml:space="preserve">A National Biodiversity Tax Advisory Committee which was established to provide expert input and oversight regarding technical tax matters and biodiversity stewardship </w:t>
            </w:r>
            <w:proofErr w:type="gramStart"/>
            <w:r w:rsidRPr="00DE6FBD">
              <w:rPr>
                <w:rFonts w:eastAsia="Times New Roman" w:cs="Times New Roman"/>
                <w:sz w:val="22"/>
                <w:szCs w:val="22"/>
              </w:rPr>
              <w:t>concerns;</w:t>
            </w:r>
            <w:proofErr w:type="gramEnd"/>
          </w:p>
          <w:p w14:paraId="46AAD262" w14:textId="77777777" w:rsidR="00E173A1" w:rsidRPr="00DE6FBD" w:rsidRDefault="00E173A1" w:rsidP="00D72F45">
            <w:pPr>
              <w:pStyle w:val="ListParagraph"/>
              <w:numPr>
                <w:ilvl w:val="0"/>
                <w:numId w:val="39"/>
              </w:numPr>
              <w:rPr>
                <w:rFonts w:eastAsia="Times New Roman" w:cs="Times New Roman"/>
                <w:sz w:val="22"/>
                <w:szCs w:val="22"/>
              </w:rPr>
            </w:pPr>
            <w:r w:rsidRPr="00DE6FBD">
              <w:rPr>
                <w:rFonts w:eastAsia="Times New Roman" w:cs="Times New Roman"/>
                <w:sz w:val="22"/>
                <w:szCs w:val="22"/>
              </w:rPr>
              <w:t>The tax incentive finance solution also forms part of the National Legal Reference Group held by SANBI to ensure that the tax requirements and legal interpretation are encased in corresponding protected area legal processes.</w:t>
            </w:r>
          </w:p>
        </w:tc>
      </w:tr>
      <w:tr w:rsidR="00E173A1" w:rsidRPr="00DE6FBD" w14:paraId="1EACC52E" w14:textId="77777777" w:rsidTr="00043A4C">
        <w:tc>
          <w:tcPr>
            <w:tcW w:w="3150" w:type="dxa"/>
            <w:shd w:val="clear" w:color="auto" w:fill="D9D9D9"/>
          </w:tcPr>
          <w:p w14:paraId="4FDCFBE6" w14:textId="77777777" w:rsidR="00E173A1" w:rsidRPr="00DE6FBD" w:rsidRDefault="00E173A1" w:rsidP="00D72F45">
            <w:pPr>
              <w:numPr>
                <w:ilvl w:val="0"/>
                <w:numId w:val="54"/>
              </w:numPr>
              <w:spacing w:line="276" w:lineRule="auto"/>
              <w:ind w:left="360"/>
              <w:contextualSpacing/>
              <w:rPr>
                <w:rFonts w:eastAsia="Times New Roman" w:cs="Times New Roman"/>
                <w:sz w:val="22"/>
                <w:szCs w:val="22"/>
              </w:rPr>
            </w:pPr>
            <w:r w:rsidRPr="00DE6FBD">
              <w:rPr>
                <w:rFonts w:eastAsia="Times New Roman" w:cs="Times New Roman"/>
                <w:sz w:val="22"/>
                <w:szCs w:val="22"/>
              </w:rPr>
              <w:t>M&amp;E (100 words approx.)</w:t>
            </w:r>
          </w:p>
        </w:tc>
        <w:tc>
          <w:tcPr>
            <w:tcW w:w="6702" w:type="dxa"/>
            <w:shd w:val="clear" w:color="auto" w:fill="D9D9D9"/>
          </w:tcPr>
          <w:p w14:paraId="6BB876A7" w14:textId="77777777" w:rsidR="00E173A1" w:rsidRPr="00DE6FBD" w:rsidRDefault="00E173A1" w:rsidP="00043A4C">
            <w:pPr>
              <w:rPr>
                <w:rFonts w:cs="Times New Roman"/>
                <w:sz w:val="22"/>
                <w:szCs w:val="22"/>
              </w:rPr>
            </w:pPr>
            <w:r w:rsidRPr="00DE6FBD">
              <w:rPr>
                <w:rFonts w:cs="Times New Roman"/>
                <w:sz w:val="22"/>
                <w:szCs w:val="22"/>
              </w:rPr>
              <w:t xml:space="preserve">This Finance Solution will be monitored and evaluated by development of practice notes and tax training materials for biodiversity tax practitioners. Further to this by end of implementation it is the intention that Section 37 will be amended. </w:t>
            </w:r>
          </w:p>
        </w:tc>
      </w:tr>
    </w:tbl>
    <w:p w14:paraId="65152763" w14:textId="77777777" w:rsidR="00E173A1" w:rsidRPr="008C7DF7" w:rsidRDefault="00E173A1" w:rsidP="00E173A1">
      <w:pPr>
        <w:spacing w:after="0" w:line="240" w:lineRule="auto"/>
        <w:rPr>
          <w:rFonts w:eastAsia="MS Mincho" w:cs="Times New Roman"/>
        </w:rPr>
      </w:pPr>
    </w:p>
    <w:tbl>
      <w:tblPr>
        <w:tblStyle w:val="TableGrid21"/>
        <w:tblW w:w="9852" w:type="dxa"/>
        <w:tblInd w:w="-351" w:type="dxa"/>
        <w:tblLook w:val="04A0" w:firstRow="1" w:lastRow="0" w:firstColumn="1" w:lastColumn="0" w:noHBand="0" w:noVBand="1"/>
      </w:tblPr>
      <w:tblGrid>
        <w:gridCol w:w="3150"/>
        <w:gridCol w:w="3351"/>
        <w:gridCol w:w="3351"/>
      </w:tblGrid>
      <w:tr w:rsidR="00E173A1" w:rsidRPr="00111BEF" w14:paraId="491BEDE6" w14:textId="77777777" w:rsidTr="00043A4C">
        <w:tc>
          <w:tcPr>
            <w:tcW w:w="3150" w:type="dxa"/>
            <w:shd w:val="clear" w:color="auto" w:fill="D9D9D9"/>
          </w:tcPr>
          <w:p w14:paraId="7794EB36" w14:textId="77777777" w:rsidR="00E173A1" w:rsidRPr="00111BEF" w:rsidRDefault="00E173A1" w:rsidP="00043A4C">
            <w:pPr>
              <w:rPr>
                <w:rFonts w:eastAsia="Times New Roman" w:cs="Times New Roman"/>
                <w:b/>
                <w:sz w:val="22"/>
                <w:szCs w:val="22"/>
                <w:u w:val="single"/>
              </w:rPr>
            </w:pPr>
            <w:r w:rsidRPr="00111BEF">
              <w:rPr>
                <w:rFonts w:eastAsia="Times New Roman" w:cs="Times New Roman"/>
                <w:b/>
                <w:sz w:val="22"/>
                <w:szCs w:val="22"/>
                <w:u w:val="single"/>
              </w:rPr>
              <w:t xml:space="preserve">Indicator </w:t>
            </w:r>
          </w:p>
        </w:tc>
        <w:tc>
          <w:tcPr>
            <w:tcW w:w="3351" w:type="dxa"/>
            <w:shd w:val="clear" w:color="auto" w:fill="D9D9D9"/>
          </w:tcPr>
          <w:p w14:paraId="27106630" w14:textId="77777777" w:rsidR="00E173A1" w:rsidRPr="00111BEF" w:rsidRDefault="00E173A1" w:rsidP="00043A4C">
            <w:pPr>
              <w:rPr>
                <w:rFonts w:cs="Times New Roman"/>
                <w:b/>
                <w:i/>
                <w:sz w:val="22"/>
                <w:szCs w:val="22"/>
                <w:u w:val="single"/>
              </w:rPr>
            </w:pPr>
            <w:r w:rsidRPr="00111BEF">
              <w:rPr>
                <w:rFonts w:cs="Times New Roman"/>
                <w:b/>
                <w:i/>
                <w:sz w:val="22"/>
                <w:szCs w:val="22"/>
                <w:u w:val="single"/>
              </w:rPr>
              <w:t>Baseline</w:t>
            </w:r>
          </w:p>
        </w:tc>
        <w:tc>
          <w:tcPr>
            <w:tcW w:w="3351" w:type="dxa"/>
            <w:shd w:val="clear" w:color="auto" w:fill="D9D9D9"/>
          </w:tcPr>
          <w:p w14:paraId="3B2D04BF" w14:textId="77777777" w:rsidR="00E173A1" w:rsidRPr="00111BEF" w:rsidRDefault="00E173A1" w:rsidP="00043A4C">
            <w:pPr>
              <w:rPr>
                <w:rFonts w:cs="Times New Roman"/>
                <w:b/>
                <w:i/>
                <w:sz w:val="22"/>
                <w:szCs w:val="22"/>
                <w:u w:val="single"/>
              </w:rPr>
            </w:pPr>
            <w:r w:rsidRPr="00111BEF">
              <w:rPr>
                <w:rFonts w:cs="Times New Roman"/>
                <w:b/>
                <w:i/>
                <w:sz w:val="22"/>
                <w:szCs w:val="22"/>
                <w:u w:val="single"/>
              </w:rPr>
              <w:t>Target</w:t>
            </w:r>
          </w:p>
        </w:tc>
      </w:tr>
      <w:tr w:rsidR="00E173A1" w:rsidRPr="00111BEF" w14:paraId="7C7AE35E" w14:textId="77777777" w:rsidTr="00043A4C">
        <w:trPr>
          <w:trHeight w:val="1642"/>
        </w:trPr>
        <w:tc>
          <w:tcPr>
            <w:tcW w:w="3150" w:type="dxa"/>
            <w:shd w:val="clear" w:color="auto" w:fill="D9D9D9"/>
          </w:tcPr>
          <w:p w14:paraId="4F827A94" w14:textId="77777777" w:rsidR="00E173A1" w:rsidRPr="00FD1263" w:rsidRDefault="00E173A1" w:rsidP="00043A4C">
            <w:pPr>
              <w:rPr>
                <w:rFonts w:eastAsia="Times New Roman" w:cs="Times New Roman"/>
                <w:color w:val="000000" w:themeColor="text1"/>
                <w:sz w:val="22"/>
                <w:szCs w:val="22"/>
              </w:rPr>
            </w:pPr>
            <w:r w:rsidRPr="00FD1263">
              <w:rPr>
                <w:rFonts w:eastAsia="Times New Roman" w:cs="Times New Roman"/>
                <w:color w:val="000000" w:themeColor="text1"/>
                <w:sz w:val="22"/>
                <w:szCs w:val="22"/>
              </w:rPr>
              <w:t>Amendment of section 37C</w:t>
            </w:r>
          </w:p>
        </w:tc>
        <w:tc>
          <w:tcPr>
            <w:tcW w:w="3351" w:type="dxa"/>
            <w:shd w:val="clear" w:color="auto" w:fill="D9D9D9"/>
          </w:tcPr>
          <w:p w14:paraId="5BA55A6D" w14:textId="77777777" w:rsidR="00E173A1" w:rsidRPr="00FD1263" w:rsidRDefault="00E173A1" w:rsidP="00043A4C">
            <w:pPr>
              <w:rPr>
                <w:rFonts w:cs="Times New Roman"/>
                <w:color w:val="000000" w:themeColor="text1"/>
                <w:sz w:val="22"/>
                <w:szCs w:val="22"/>
              </w:rPr>
            </w:pPr>
            <w:r w:rsidRPr="00FD1263">
              <w:rPr>
                <w:rFonts w:cs="Times New Roman"/>
                <w:color w:val="000000" w:themeColor="text1"/>
                <w:sz w:val="22"/>
                <w:szCs w:val="22"/>
              </w:rPr>
              <w:t>Defunct incentive and no financial mobilization for non-state protected area management. Preliminary work conducted by the Fiscal Benefits Project. No Amendment.</w:t>
            </w:r>
          </w:p>
        </w:tc>
        <w:tc>
          <w:tcPr>
            <w:tcW w:w="3351" w:type="dxa"/>
            <w:shd w:val="clear" w:color="auto" w:fill="D9D9D9"/>
          </w:tcPr>
          <w:p w14:paraId="718AFF8E" w14:textId="77777777" w:rsidR="00E173A1" w:rsidRPr="00FD1263" w:rsidRDefault="00E173A1" w:rsidP="00043A4C">
            <w:pPr>
              <w:rPr>
                <w:rFonts w:cs="Times New Roman"/>
                <w:color w:val="000000" w:themeColor="text1"/>
                <w:sz w:val="22"/>
                <w:szCs w:val="22"/>
              </w:rPr>
            </w:pPr>
            <w:r w:rsidRPr="00FD1263">
              <w:rPr>
                <w:rFonts w:cs="Times New Roman"/>
                <w:color w:val="000000" w:themeColor="text1"/>
                <w:sz w:val="22"/>
                <w:szCs w:val="22"/>
              </w:rPr>
              <w:t xml:space="preserve">By 2021, the ITA will be amended to create a new effective biodiversity tax incentive. </w:t>
            </w:r>
          </w:p>
        </w:tc>
      </w:tr>
      <w:tr w:rsidR="00E173A1" w:rsidRPr="00111BEF" w14:paraId="417863F9" w14:textId="77777777" w:rsidTr="00043A4C">
        <w:tc>
          <w:tcPr>
            <w:tcW w:w="3150" w:type="dxa"/>
            <w:shd w:val="clear" w:color="auto" w:fill="D9D9D9"/>
          </w:tcPr>
          <w:p w14:paraId="117185DC" w14:textId="77777777" w:rsidR="00E173A1" w:rsidRPr="00FD1263" w:rsidRDefault="00E173A1" w:rsidP="00043A4C">
            <w:pPr>
              <w:rPr>
                <w:rFonts w:cs="Times New Roman"/>
                <w:color w:val="000000" w:themeColor="text1"/>
                <w:sz w:val="22"/>
                <w:szCs w:val="22"/>
              </w:rPr>
            </w:pPr>
            <w:r w:rsidRPr="00FD1263">
              <w:rPr>
                <w:rFonts w:eastAsia="Times New Roman" w:cs="Times New Roman"/>
                <w:color w:val="000000" w:themeColor="text1"/>
                <w:sz w:val="22"/>
                <w:szCs w:val="22"/>
              </w:rPr>
              <w:t>Testing of new tax incentive at pilot sites (If target for 2021 successful)</w:t>
            </w:r>
          </w:p>
        </w:tc>
        <w:tc>
          <w:tcPr>
            <w:tcW w:w="3351" w:type="dxa"/>
            <w:shd w:val="clear" w:color="auto" w:fill="D9D9D9"/>
          </w:tcPr>
          <w:p w14:paraId="4B291460" w14:textId="77777777" w:rsidR="00E173A1" w:rsidRPr="00FD1263" w:rsidRDefault="00E173A1" w:rsidP="00043A4C">
            <w:pPr>
              <w:rPr>
                <w:rFonts w:eastAsia="Times New Roman" w:cs="Times New Roman"/>
                <w:color w:val="000000" w:themeColor="text1"/>
                <w:sz w:val="22"/>
                <w:szCs w:val="22"/>
              </w:rPr>
            </w:pPr>
            <w:r w:rsidRPr="00FD1263">
              <w:rPr>
                <w:rFonts w:eastAsia="Times New Roman" w:cs="Times New Roman"/>
                <w:color w:val="000000" w:themeColor="text1"/>
                <w:sz w:val="22"/>
                <w:szCs w:val="22"/>
              </w:rPr>
              <w:t>(Amendment secured) No actual or empirical testing of the proposed new biodiversity tax incentive.</w:t>
            </w:r>
          </w:p>
        </w:tc>
        <w:tc>
          <w:tcPr>
            <w:tcW w:w="3351" w:type="dxa"/>
            <w:shd w:val="clear" w:color="auto" w:fill="D9D9D9"/>
          </w:tcPr>
          <w:p w14:paraId="01FF7D59" w14:textId="77777777" w:rsidR="00E173A1" w:rsidRPr="00FD1263" w:rsidRDefault="00E173A1" w:rsidP="00043A4C">
            <w:pPr>
              <w:rPr>
                <w:rFonts w:eastAsia="Times New Roman" w:cs="Times New Roman"/>
                <w:color w:val="000000" w:themeColor="text1"/>
                <w:sz w:val="22"/>
                <w:szCs w:val="22"/>
              </w:rPr>
            </w:pPr>
            <w:r w:rsidRPr="00FD1263">
              <w:rPr>
                <w:rFonts w:eastAsia="Times New Roman" w:cs="Times New Roman"/>
                <w:color w:val="000000" w:themeColor="text1"/>
                <w:sz w:val="22"/>
                <w:szCs w:val="22"/>
              </w:rPr>
              <w:t xml:space="preserve">By 2022, a minimum of 7 pilot sites are selected to test the new tax incentive. This includes assisting in securing an additional 50 000 ha of protected area for the national protected area estate </w:t>
            </w:r>
            <w:r w:rsidRPr="00FD1263">
              <w:rPr>
                <w:rFonts w:eastAsia="Times New Roman" w:cs="Times New Roman"/>
                <w:color w:val="000000" w:themeColor="text1"/>
                <w:sz w:val="22"/>
                <w:szCs w:val="22"/>
              </w:rPr>
              <w:lastRenderedPageBreak/>
              <w:t>affording key priority areas for biodiversity with long term protection and management.</w:t>
            </w:r>
          </w:p>
        </w:tc>
      </w:tr>
      <w:tr w:rsidR="00E173A1" w:rsidRPr="00111BEF" w14:paraId="7B4CB16A" w14:textId="77777777" w:rsidTr="00043A4C">
        <w:tc>
          <w:tcPr>
            <w:tcW w:w="3150" w:type="dxa"/>
            <w:shd w:val="clear" w:color="auto" w:fill="D9D9D9"/>
          </w:tcPr>
          <w:p w14:paraId="42A01A7B" w14:textId="77777777" w:rsidR="00E173A1" w:rsidRPr="00FD1263" w:rsidRDefault="00E173A1" w:rsidP="00043A4C">
            <w:pPr>
              <w:rPr>
                <w:rFonts w:eastAsia="Times New Roman" w:cs="Times New Roman"/>
                <w:color w:val="000000" w:themeColor="text1"/>
                <w:sz w:val="22"/>
                <w:szCs w:val="22"/>
              </w:rPr>
            </w:pPr>
            <w:r w:rsidRPr="00FD1263">
              <w:rPr>
                <w:rFonts w:eastAsia="Times New Roman" w:cs="Times New Roman"/>
                <w:color w:val="000000" w:themeColor="text1"/>
                <w:sz w:val="22"/>
                <w:szCs w:val="22"/>
              </w:rPr>
              <w:lastRenderedPageBreak/>
              <w:t>Appropriating the new tax incentive for management costs in a landowner’s tax return ((If target for 2021 successful and if all the required legal processes for the protected area declaration and management plan are completed accurately)</w:t>
            </w:r>
          </w:p>
        </w:tc>
        <w:tc>
          <w:tcPr>
            <w:tcW w:w="3351" w:type="dxa"/>
            <w:shd w:val="clear" w:color="auto" w:fill="D9D9D9"/>
          </w:tcPr>
          <w:p w14:paraId="1324B50E" w14:textId="77777777" w:rsidR="00E173A1" w:rsidRPr="00FD1263" w:rsidRDefault="00E173A1" w:rsidP="00043A4C">
            <w:pPr>
              <w:rPr>
                <w:rFonts w:eastAsia="Times New Roman" w:cs="Times New Roman"/>
                <w:color w:val="000000" w:themeColor="text1"/>
                <w:sz w:val="22"/>
                <w:szCs w:val="22"/>
              </w:rPr>
            </w:pPr>
            <w:r w:rsidRPr="00FD1263">
              <w:rPr>
                <w:rFonts w:eastAsia="Times New Roman" w:cs="Times New Roman"/>
                <w:color w:val="000000" w:themeColor="text1"/>
                <w:sz w:val="22"/>
                <w:szCs w:val="22"/>
              </w:rPr>
              <w:t>(Amendment secured) No financial benefit for the management costs incurred on non-state protected areas.</w:t>
            </w:r>
          </w:p>
        </w:tc>
        <w:tc>
          <w:tcPr>
            <w:tcW w:w="3351" w:type="dxa"/>
            <w:shd w:val="clear" w:color="auto" w:fill="D9D9D9"/>
          </w:tcPr>
          <w:p w14:paraId="5145BC11" w14:textId="36F5E5E1" w:rsidR="00E173A1" w:rsidRPr="00FD1263" w:rsidRDefault="00E173A1" w:rsidP="00043A4C">
            <w:pPr>
              <w:rPr>
                <w:rFonts w:eastAsia="Times New Roman" w:cs="Times New Roman"/>
                <w:color w:val="000000" w:themeColor="text1"/>
                <w:sz w:val="22"/>
                <w:szCs w:val="22"/>
              </w:rPr>
            </w:pPr>
            <w:r w:rsidRPr="00FD1263">
              <w:rPr>
                <w:rFonts w:eastAsia="Times New Roman" w:cs="Times New Roman"/>
                <w:color w:val="000000" w:themeColor="text1"/>
                <w:sz w:val="22"/>
                <w:szCs w:val="22"/>
              </w:rPr>
              <w:t xml:space="preserve">By the end of 2022, a minimum of one tax return is completed for a pilot site to appropriate the new tax incentive and receive the deduction for costs incurred to </w:t>
            </w:r>
            <w:r w:rsidR="007643AA" w:rsidRPr="00FD1263">
              <w:rPr>
                <w:rFonts w:eastAsia="Times New Roman" w:cs="Times New Roman"/>
                <w:color w:val="000000" w:themeColor="text1"/>
                <w:sz w:val="22"/>
                <w:szCs w:val="22"/>
              </w:rPr>
              <w:t>affect</w:t>
            </w:r>
            <w:r w:rsidRPr="00FD1263">
              <w:rPr>
                <w:rFonts w:eastAsia="Times New Roman" w:cs="Times New Roman"/>
                <w:color w:val="000000" w:themeColor="text1"/>
                <w:sz w:val="22"/>
                <w:szCs w:val="22"/>
              </w:rPr>
              <w:t xml:space="preserve"> the required management plan. If this is successful it will allow for estimates to be determined regarding the contribution that this new incentive would make to plugging South Africa’s biodiversity finance gap. </w:t>
            </w:r>
          </w:p>
        </w:tc>
      </w:tr>
    </w:tbl>
    <w:p w14:paraId="483F2D2A" w14:textId="77777777" w:rsidR="00E173A1" w:rsidRDefault="00E173A1" w:rsidP="00E173A1">
      <w:pPr>
        <w:spacing w:after="0" w:line="240" w:lineRule="auto"/>
        <w:ind w:left="-450" w:right="-720"/>
        <w:rPr>
          <w:rFonts w:eastAsia="Times New Roman" w:cs="Times New Roman"/>
          <w:b/>
        </w:rPr>
      </w:pPr>
    </w:p>
    <w:p w14:paraId="3AB46F43" w14:textId="77777777" w:rsidR="00E173A1" w:rsidRPr="007B32C8" w:rsidRDefault="00E173A1" w:rsidP="00E173A1">
      <w:pPr>
        <w:spacing w:after="0" w:line="240" w:lineRule="auto"/>
        <w:ind w:left="-450" w:right="-720"/>
        <w:rPr>
          <w:rFonts w:eastAsia="Times New Roman" w:cs="Times New Roman"/>
          <w:b/>
        </w:rPr>
      </w:pPr>
      <w:r w:rsidRPr="007B32C8">
        <w:rPr>
          <w:rFonts w:eastAsia="Times New Roman" w:cs="Times New Roman"/>
          <w:b/>
        </w:rPr>
        <w:t xml:space="preserve">SECTION 2 – FOR </w:t>
      </w:r>
      <w:r w:rsidRPr="007B32C8">
        <w:rPr>
          <w:rFonts w:eastAsia="Times New Roman" w:cs="Times New Roman"/>
          <w:b/>
          <w:u w:val="single"/>
        </w:rPr>
        <w:t>APPROVED</w:t>
      </w:r>
      <w:r w:rsidRPr="007B32C8">
        <w:rPr>
          <w:rFonts w:eastAsia="Times New Roman" w:cs="Times New Roman"/>
          <w:b/>
        </w:rPr>
        <w:t xml:space="preserve"> FINANCE SOLUTIONS ONLY </w:t>
      </w:r>
    </w:p>
    <w:p w14:paraId="371D305C" w14:textId="77777777" w:rsidR="00E173A1" w:rsidRPr="007B32C8" w:rsidRDefault="00E173A1" w:rsidP="00E173A1">
      <w:pPr>
        <w:spacing w:after="0" w:line="240" w:lineRule="auto"/>
        <w:rPr>
          <w:rFonts w:eastAsia="MS Mincho" w:cs="Times New Roman"/>
        </w:rPr>
      </w:pPr>
    </w:p>
    <w:p w14:paraId="75D51D26" w14:textId="77777777" w:rsidR="00E173A1" w:rsidRPr="007B32C8" w:rsidRDefault="00E173A1" w:rsidP="00E173A1">
      <w:pPr>
        <w:spacing w:after="0" w:line="240" w:lineRule="auto"/>
        <w:ind w:left="-630" w:right="-630"/>
        <w:rPr>
          <w:rFonts w:eastAsia="MS Mincho" w:cs="Times New Roman"/>
        </w:rPr>
      </w:pPr>
      <w:r w:rsidRPr="007B32C8">
        <w:rPr>
          <w:rFonts w:eastAsia="MS Mincho" w:cs="Times New Roman"/>
        </w:rPr>
        <w:t xml:space="preserve">Please provide the following information which will be included in next Work plan/Budget revision (or use actual Work plan document): </w:t>
      </w:r>
    </w:p>
    <w:p w14:paraId="0BCC31F2" w14:textId="77777777" w:rsidR="00E173A1" w:rsidRPr="007B32C8" w:rsidRDefault="00E173A1" w:rsidP="00E173A1">
      <w:pPr>
        <w:spacing w:after="0" w:line="240" w:lineRule="auto"/>
        <w:rPr>
          <w:rFonts w:eastAsia="MS Mincho" w:cs="Times New Roman"/>
        </w:rPr>
      </w:pPr>
    </w:p>
    <w:tbl>
      <w:tblPr>
        <w:tblStyle w:val="TableGrid31"/>
        <w:tblW w:w="9927" w:type="dxa"/>
        <w:jc w:val="center"/>
        <w:tblLook w:val="04A0" w:firstRow="1" w:lastRow="0" w:firstColumn="1" w:lastColumn="0" w:noHBand="0" w:noVBand="1"/>
      </w:tblPr>
      <w:tblGrid>
        <w:gridCol w:w="1405"/>
        <w:gridCol w:w="1618"/>
        <w:gridCol w:w="1517"/>
        <w:gridCol w:w="965"/>
        <w:gridCol w:w="1146"/>
        <w:gridCol w:w="1011"/>
        <w:gridCol w:w="618"/>
        <w:gridCol w:w="618"/>
        <w:gridCol w:w="618"/>
        <w:gridCol w:w="411"/>
      </w:tblGrid>
      <w:tr w:rsidR="00E173A1" w:rsidRPr="00111BEF" w14:paraId="66BE1E90" w14:textId="77777777" w:rsidTr="00071BB3">
        <w:trPr>
          <w:jc w:val="center"/>
        </w:trPr>
        <w:tc>
          <w:tcPr>
            <w:tcW w:w="4976" w:type="dxa"/>
            <w:gridSpan w:val="3"/>
            <w:shd w:val="clear" w:color="auto" w:fill="95B3D7"/>
          </w:tcPr>
          <w:p w14:paraId="33A4BD33" w14:textId="77777777" w:rsidR="00E173A1" w:rsidRPr="00111BEF" w:rsidRDefault="00E173A1" w:rsidP="00043A4C">
            <w:pPr>
              <w:rPr>
                <w:rFonts w:cs="Times New Roman"/>
                <w:caps/>
                <w:sz w:val="22"/>
                <w:szCs w:val="22"/>
              </w:rPr>
            </w:pPr>
            <w:r w:rsidRPr="00111BEF">
              <w:rPr>
                <w:rFonts w:cs="Times New Roman"/>
                <w:caps/>
                <w:sz w:val="22"/>
                <w:szCs w:val="22"/>
              </w:rPr>
              <w:t xml:space="preserve">Action Plan and Budget </w:t>
            </w:r>
          </w:p>
        </w:tc>
        <w:tc>
          <w:tcPr>
            <w:tcW w:w="1025" w:type="dxa"/>
            <w:shd w:val="clear" w:color="auto" w:fill="95B3D7"/>
          </w:tcPr>
          <w:p w14:paraId="51FB0E6A" w14:textId="77777777" w:rsidR="00E173A1" w:rsidRPr="00111BEF" w:rsidRDefault="00E173A1" w:rsidP="00043A4C">
            <w:pPr>
              <w:jc w:val="center"/>
              <w:rPr>
                <w:rFonts w:cs="Times New Roman"/>
                <w:sz w:val="22"/>
                <w:szCs w:val="22"/>
              </w:rPr>
            </w:pPr>
          </w:p>
        </w:tc>
        <w:tc>
          <w:tcPr>
            <w:tcW w:w="1218" w:type="dxa"/>
            <w:shd w:val="clear" w:color="auto" w:fill="95B3D7"/>
          </w:tcPr>
          <w:p w14:paraId="2764DDE3" w14:textId="77777777" w:rsidR="00E173A1" w:rsidRPr="00111BEF" w:rsidRDefault="00E173A1" w:rsidP="00043A4C">
            <w:pPr>
              <w:jc w:val="center"/>
              <w:rPr>
                <w:rFonts w:cs="Times New Roman"/>
                <w:sz w:val="22"/>
                <w:szCs w:val="22"/>
              </w:rPr>
            </w:pPr>
          </w:p>
        </w:tc>
        <w:tc>
          <w:tcPr>
            <w:tcW w:w="1037" w:type="dxa"/>
            <w:shd w:val="clear" w:color="auto" w:fill="95B3D7"/>
          </w:tcPr>
          <w:p w14:paraId="63A11E16" w14:textId="77777777" w:rsidR="00E173A1" w:rsidRPr="00111BEF" w:rsidRDefault="00E173A1" w:rsidP="00043A4C">
            <w:pPr>
              <w:jc w:val="center"/>
              <w:rPr>
                <w:rFonts w:cs="Times New Roman"/>
                <w:sz w:val="22"/>
                <w:szCs w:val="22"/>
              </w:rPr>
            </w:pPr>
          </w:p>
        </w:tc>
        <w:tc>
          <w:tcPr>
            <w:tcW w:w="1671" w:type="dxa"/>
            <w:gridSpan w:val="4"/>
            <w:shd w:val="clear" w:color="auto" w:fill="95B3D7"/>
          </w:tcPr>
          <w:p w14:paraId="370C1CEA" w14:textId="77777777" w:rsidR="00E173A1" w:rsidRPr="00111BEF" w:rsidRDefault="00E173A1" w:rsidP="00043A4C">
            <w:pPr>
              <w:jc w:val="center"/>
              <w:rPr>
                <w:rFonts w:cs="Times New Roman"/>
                <w:sz w:val="22"/>
                <w:szCs w:val="22"/>
              </w:rPr>
            </w:pPr>
          </w:p>
        </w:tc>
      </w:tr>
      <w:tr w:rsidR="003B5F85" w:rsidRPr="00111BEF" w14:paraId="65504D3C" w14:textId="77777777" w:rsidTr="003B5F85">
        <w:trPr>
          <w:jc w:val="center"/>
        </w:trPr>
        <w:tc>
          <w:tcPr>
            <w:tcW w:w="8256" w:type="dxa"/>
            <w:gridSpan w:val="6"/>
            <w:vAlign w:val="center"/>
          </w:tcPr>
          <w:p w14:paraId="470CEBF0" w14:textId="114C897C" w:rsidR="003B5F85" w:rsidRPr="00111BEF" w:rsidRDefault="003B5F85" w:rsidP="003B5F85">
            <w:pPr>
              <w:jc w:val="left"/>
              <w:rPr>
                <w:rFonts w:cs="Times New Roman"/>
                <w:sz w:val="22"/>
                <w:szCs w:val="22"/>
              </w:rPr>
            </w:pPr>
            <w:r w:rsidRPr="00111BEF">
              <w:rPr>
                <w:rFonts w:cs="Times New Roman"/>
                <w:sz w:val="22"/>
                <w:szCs w:val="22"/>
              </w:rPr>
              <w:t xml:space="preserve">Outcome/s (Result/s): </w:t>
            </w:r>
            <w:r w:rsidRPr="003B5F85">
              <w:rPr>
                <w:rFonts w:cs="Times New Roman"/>
                <w:i/>
                <w:iCs/>
                <w:sz w:val="22"/>
                <w:szCs w:val="22"/>
              </w:rPr>
              <w:t>Reduced financial burden on private and communal protected areas due to improved income tax incentives</w:t>
            </w:r>
          </w:p>
        </w:tc>
        <w:tc>
          <w:tcPr>
            <w:tcW w:w="1671" w:type="dxa"/>
            <w:gridSpan w:val="4"/>
          </w:tcPr>
          <w:p w14:paraId="55C44322" w14:textId="77777777" w:rsidR="003B5F85" w:rsidRPr="00111BEF" w:rsidRDefault="003B5F85" w:rsidP="00043A4C">
            <w:pPr>
              <w:jc w:val="center"/>
              <w:rPr>
                <w:rFonts w:cs="Times New Roman"/>
                <w:sz w:val="22"/>
                <w:szCs w:val="22"/>
              </w:rPr>
            </w:pPr>
            <w:r w:rsidRPr="00111BEF">
              <w:rPr>
                <w:rFonts w:cs="Times New Roman"/>
                <w:sz w:val="22"/>
                <w:szCs w:val="22"/>
              </w:rPr>
              <w:t>Timeframe</w:t>
            </w:r>
          </w:p>
        </w:tc>
      </w:tr>
      <w:tr w:rsidR="003B5F85" w:rsidRPr="00111BEF" w14:paraId="2BE4BB28" w14:textId="77777777" w:rsidTr="00071BB3">
        <w:trPr>
          <w:jc w:val="center"/>
        </w:trPr>
        <w:tc>
          <w:tcPr>
            <w:tcW w:w="1459" w:type="dxa"/>
          </w:tcPr>
          <w:p w14:paraId="54AFE77D" w14:textId="77777777" w:rsidR="00E173A1" w:rsidRPr="00111BEF" w:rsidRDefault="00E173A1" w:rsidP="00043A4C">
            <w:pPr>
              <w:jc w:val="center"/>
              <w:rPr>
                <w:rFonts w:cs="Times New Roman"/>
                <w:sz w:val="22"/>
                <w:szCs w:val="22"/>
              </w:rPr>
            </w:pPr>
            <w:r w:rsidRPr="00111BEF">
              <w:rPr>
                <w:rFonts w:cs="Times New Roman"/>
                <w:sz w:val="22"/>
                <w:szCs w:val="22"/>
              </w:rPr>
              <w:t>Output/s</w:t>
            </w:r>
          </w:p>
        </w:tc>
        <w:tc>
          <w:tcPr>
            <w:tcW w:w="1809" w:type="dxa"/>
          </w:tcPr>
          <w:p w14:paraId="7B508770" w14:textId="77777777" w:rsidR="00E173A1" w:rsidRPr="00111BEF" w:rsidRDefault="00E173A1" w:rsidP="00043A4C">
            <w:pPr>
              <w:jc w:val="center"/>
              <w:rPr>
                <w:rFonts w:cs="Times New Roman"/>
                <w:sz w:val="22"/>
                <w:szCs w:val="22"/>
              </w:rPr>
            </w:pPr>
            <w:r w:rsidRPr="00111BEF">
              <w:rPr>
                <w:rFonts w:cs="Times New Roman"/>
                <w:sz w:val="22"/>
                <w:szCs w:val="22"/>
              </w:rPr>
              <w:t>Activities (example below)</w:t>
            </w:r>
          </w:p>
        </w:tc>
        <w:tc>
          <w:tcPr>
            <w:tcW w:w="1708" w:type="dxa"/>
          </w:tcPr>
          <w:p w14:paraId="5B68DC81" w14:textId="77777777" w:rsidR="00E173A1" w:rsidRPr="00111BEF" w:rsidRDefault="00E173A1" w:rsidP="00043A4C">
            <w:pPr>
              <w:jc w:val="center"/>
              <w:rPr>
                <w:rFonts w:cs="Times New Roman"/>
                <w:sz w:val="22"/>
                <w:szCs w:val="22"/>
              </w:rPr>
            </w:pPr>
            <w:r w:rsidRPr="00111BEF">
              <w:rPr>
                <w:rFonts w:cs="Times New Roman"/>
                <w:sz w:val="22"/>
                <w:szCs w:val="22"/>
              </w:rPr>
              <w:t>Responsible actor/s</w:t>
            </w:r>
          </w:p>
        </w:tc>
        <w:tc>
          <w:tcPr>
            <w:tcW w:w="1025" w:type="dxa"/>
          </w:tcPr>
          <w:p w14:paraId="60E034C7" w14:textId="77777777" w:rsidR="00E173A1" w:rsidRPr="00111BEF" w:rsidRDefault="00E173A1" w:rsidP="00043A4C">
            <w:pPr>
              <w:jc w:val="center"/>
              <w:rPr>
                <w:rFonts w:cs="Times New Roman"/>
                <w:sz w:val="22"/>
                <w:szCs w:val="22"/>
              </w:rPr>
            </w:pPr>
            <w:r w:rsidRPr="00111BEF">
              <w:rPr>
                <w:rFonts w:cs="Times New Roman"/>
                <w:sz w:val="22"/>
                <w:szCs w:val="22"/>
              </w:rPr>
              <w:t xml:space="preserve">Funding source </w:t>
            </w:r>
          </w:p>
        </w:tc>
        <w:tc>
          <w:tcPr>
            <w:tcW w:w="1218" w:type="dxa"/>
          </w:tcPr>
          <w:p w14:paraId="1455900F" w14:textId="77777777" w:rsidR="00E173A1" w:rsidRPr="00111BEF" w:rsidRDefault="00E173A1" w:rsidP="00043A4C">
            <w:pPr>
              <w:jc w:val="center"/>
              <w:rPr>
                <w:rFonts w:cs="Times New Roman"/>
                <w:sz w:val="22"/>
                <w:szCs w:val="22"/>
              </w:rPr>
            </w:pPr>
            <w:r w:rsidRPr="00111BEF">
              <w:rPr>
                <w:rFonts w:cs="Times New Roman"/>
                <w:sz w:val="22"/>
                <w:szCs w:val="22"/>
              </w:rPr>
              <w:t>Total Costs</w:t>
            </w:r>
            <w:r w:rsidRPr="00111BEF">
              <w:rPr>
                <w:rFonts w:cs="Times New Roman"/>
                <w:sz w:val="22"/>
                <w:szCs w:val="22"/>
                <w:vertAlign w:val="superscript"/>
              </w:rPr>
              <w:footnoteReference w:id="8"/>
            </w:r>
            <w:r w:rsidRPr="00111BEF">
              <w:rPr>
                <w:rFonts w:cs="Times New Roman"/>
                <w:sz w:val="22"/>
                <w:szCs w:val="22"/>
              </w:rPr>
              <w:t xml:space="preserve"> (USD) (detail by year in the AWP if FS approved)</w:t>
            </w:r>
          </w:p>
        </w:tc>
        <w:tc>
          <w:tcPr>
            <w:tcW w:w="1037" w:type="dxa"/>
          </w:tcPr>
          <w:p w14:paraId="31845A27" w14:textId="77777777" w:rsidR="00E173A1" w:rsidRPr="00111BEF" w:rsidRDefault="00E173A1" w:rsidP="00043A4C">
            <w:pPr>
              <w:rPr>
                <w:rFonts w:cs="Times New Roman"/>
                <w:sz w:val="22"/>
                <w:szCs w:val="22"/>
              </w:rPr>
            </w:pPr>
            <w:r w:rsidRPr="00111BEF">
              <w:rPr>
                <w:rFonts w:cs="Times New Roman"/>
                <w:sz w:val="22"/>
                <w:szCs w:val="22"/>
              </w:rPr>
              <w:t xml:space="preserve">Atlas. </w:t>
            </w:r>
            <w:proofErr w:type="spellStart"/>
            <w:r w:rsidRPr="00111BEF">
              <w:rPr>
                <w:rFonts w:cs="Times New Roman"/>
                <w:sz w:val="22"/>
                <w:szCs w:val="22"/>
              </w:rPr>
              <w:t>Budg</w:t>
            </w:r>
            <w:proofErr w:type="spellEnd"/>
            <w:r w:rsidRPr="00111BEF">
              <w:rPr>
                <w:rFonts w:cs="Times New Roman"/>
                <w:sz w:val="22"/>
                <w:szCs w:val="22"/>
              </w:rPr>
              <w:t>. Code (For approved projects)</w:t>
            </w:r>
          </w:p>
        </w:tc>
        <w:tc>
          <w:tcPr>
            <w:tcW w:w="417" w:type="dxa"/>
          </w:tcPr>
          <w:p w14:paraId="3D8367AE" w14:textId="1036A193" w:rsidR="00E173A1" w:rsidRPr="00111BEF" w:rsidRDefault="003B5F85" w:rsidP="00043A4C">
            <w:pPr>
              <w:rPr>
                <w:rFonts w:cs="Times New Roman"/>
                <w:sz w:val="22"/>
                <w:szCs w:val="22"/>
              </w:rPr>
            </w:pPr>
            <w:r>
              <w:rPr>
                <w:rFonts w:cs="Times New Roman"/>
                <w:sz w:val="22"/>
                <w:szCs w:val="22"/>
              </w:rPr>
              <w:t>2020</w:t>
            </w:r>
          </w:p>
        </w:tc>
        <w:tc>
          <w:tcPr>
            <w:tcW w:w="419" w:type="dxa"/>
          </w:tcPr>
          <w:p w14:paraId="752D4C0F" w14:textId="0FAA3818" w:rsidR="00E173A1" w:rsidRPr="00111BEF" w:rsidRDefault="003B5F85" w:rsidP="00043A4C">
            <w:pPr>
              <w:rPr>
                <w:rFonts w:cs="Times New Roman"/>
                <w:sz w:val="22"/>
                <w:szCs w:val="22"/>
              </w:rPr>
            </w:pPr>
            <w:r>
              <w:rPr>
                <w:rFonts w:cs="Times New Roman"/>
                <w:sz w:val="22"/>
                <w:szCs w:val="22"/>
              </w:rPr>
              <w:t>2021</w:t>
            </w:r>
          </w:p>
        </w:tc>
        <w:tc>
          <w:tcPr>
            <w:tcW w:w="416" w:type="dxa"/>
          </w:tcPr>
          <w:p w14:paraId="65CBD116" w14:textId="6314F06B" w:rsidR="00E173A1" w:rsidRPr="00111BEF" w:rsidRDefault="003B5F85" w:rsidP="00043A4C">
            <w:pPr>
              <w:rPr>
                <w:rFonts w:cs="Times New Roman"/>
                <w:sz w:val="22"/>
                <w:szCs w:val="22"/>
              </w:rPr>
            </w:pPr>
            <w:r>
              <w:rPr>
                <w:rFonts w:cs="Times New Roman"/>
                <w:sz w:val="22"/>
                <w:szCs w:val="22"/>
              </w:rPr>
              <w:t>2022</w:t>
            </w:r>
          </w:p>
        </w:tc>
        <w:tc>
          <w:tcPr>
            <w:tcW w:w="419" w:type="dxa"/>
          </w:tcPr>
          <w:p w14:paraId="572119B9" w14:textId="77777777" w:rsidR="00E173A1" w:rsidRPr="00111BEF" w:rsidRDefault="00E173A1" w:rsidP="00043A4C">
            <w:pPr>
              <w:rPr>
                <w:rFonts w:cs="Times New Roman"/>
                <w:sz w:val="22"/>
                <w:szCs w:val="22"/>
              </w:rPr>
            </w:pPr>
            <w:r w:rsidRPr="00111BEF">
              <w:rPr>
                <w:rFonts w:cs="Times New Roman"/>
                <w:sz w:val="22"/>
                <w:szCs w:val="22"/>
              </w:rPr>
              <w:t>…</w:t>
            </w:r>
          </w:p>
        </w:tc>
      </w:tr>
      <w:tr w:rsidR="00E173A1" w:rsidRPr="00111BEF" w14:paraId="0CA45224" w14:textId="77777777" w:rsidTr="00071BB3">
        <w:trPr>
          <w:jc w:val="center"/>
        </w:trPr>
        <w:tc>
          <w:tcPr>
            <w:tcW w:w="1459" w:type="dxa"/>
            <w:vMerge w:val="restart"/>
          </w:tcPr>
          <w:p w14:paraId="00ECA50F" w14:textId="77777777" w:rsidR="00E173A1" w:rsidRPr="00111BEF" w:rsidRDefault="00E173A1" w:rsidP="00043A4C">
            <w:pPr>
              <w:rPr>
                <w:rFonts w:cs="Times New Roman"/>
                <w:sz w:val="22"/>
                <w:szCs w:val="22"/>
              </w:rPr>
            </w:pPr>
            <w:r w:rsidRPr="00111BEF">
              <w:rPr>
                <w:rFonts w:cs="Times New Roman"/>
                <w:sz w:val="22"/>
                <w:szCs w:val="22"/>
              </w:rPr>
              <w:t xml:space="preserve">Baseline: </w:t>
            </w:r>
          </w:p>
          <w:p w14:paraId="1184D46B" w14:textId="77777777" w:rsidR="00E173A1" w:rsidRPr="00111BEF" w:rsidRDefault="00E173A1" w:rsidP="00043A4C">
            <w:pPr>
              <w:jc w:val="left"/>
              <w:rPr>
                <w:rFonts w:cs="Times New Roman"/>
                <w:color w:val="000000" w:themeColor="text1"/>
                <w:sz w:val="22"/>
                <w:szCs w:val="22"/>
              </w:rPr>
            </w:pPr>
            <w:r w:rsidRPr="00111BEF">
              <w:rPr>
                <w:rFonts w:cs="Times New Roman"/>
                <w:color w:val="000000" w:themeColor="text1"/>
                <w:sz w:val="22"/>
                <w:szCs w:val="22"/>
              </w:rPr>
              <w:t xml:space="preserve">Defunct incentive and no financial mobilization for non-state protected area management. Preliminary work conducted by the Fiscal Benefits Project. </w:t>
            </w:r>
          </w:p>
          <w:p w14:paraId="2FD5C78B" w14:textId="77777777" w:rsidR="00E173A1" w:rsidRPr="00111BEF" w:rsidRDefault="00E173A1" w:rsidP="00043A4C">
            <w:pPr>
              <w:jc w:val="left"/>
              <w:rPr>
                <w:rFonts w:cs="Times New Roman"/>
                <w:color w:val="000000" w:themeColor="text1"/>
                <w:sz w:val="22"/>
                <w:szCs w:val="22"/>
              </w:rPr>
            </w:pPr>
          </w:p>
          <w:p w14:paraId="3754E717" w14:textId="77777777" w:rsidR="00E173A1" w:rsidRPr="00111BEF" w:rsidRDefault="00E173A1" w:rsidP="00043A4C">
            <w:pPr>
              <w:rPr>
                <w:rFonts w:cs="Times New Roman"/>
                <w:sz w:val="22"/>
                <w:szCs w:val="22"/>
              </w:rPr>
            </w:pPr>
            <w:r w:rsidRPr="00111BEF">
              <w:rPr>
                <w:rFonts w:cs="Times New Roman"/>
                <w:sz w:val="22"/>
                <w:szCs w:val="22"/>
              </w:rPr>
              <w:t xml:space="preserve">Indicators: </w:t>
            </w:r>
          </w:p>
          <w:p w14:paraId="4F323967" w14:textId="77777777" w:rsidR="00E173A1" w:rsidRPr="00111BEF" w:rsidRDefault="00E173A1" w:rsidP="00043A4C">
            <w:pPr>
              <w:rPr>
                <w:rFonts w:cs="Times New Roman"/>
                <w:color w:val="000000" w:themeColor="text1"/>
                <w:sz w:val="22"/>
                <w:szCs w:val="22"/>
              </w:rPr>
            </w:pPr>
            <w:r w:rsidRPr="00111BEF">
              <w:rPr>
                <w:rFonts w:eastAsia="Times New Roman" w:cs="Times New Roman"/>
                <w:color w:val="000000" w:themeColor="text1"/>
                <w:sz w:val="22"/>
                <w:szCs w:val="22"/>
              </w:rPr>
              <w:t>Amendment of section 37C</w:t>
            </w:r>
          </w:p>
          <w:p w14:paraId="54D1170F" w14:textId="77777777" w:rsidR="00E173A1" w:rsidRPr="00111BEF" w:rsidRDefault="00E173A1" w:rsidP="00043A4C">
            <w:pPr>
              <w:rPr>
                <w:rFonts w:cs="Times New Roman"/>
                <w:sz w:val="22"/>
                <w:szCs w:val="22"/>
              </w:rPr>
            </w:pPr>
          </w:p>
          <w:p w14:paraId="746E70D7" w14:textId="77777777" w:rsidR="00E173A1" w:rsidRPr="00111BEF" w:rsidRDefault="00E173A1" w:rsidP="00043A4C">
            <w:pPr>
              <w:rPr>
                <w:rFonts w:cs="Times New Roman"/>
                <w:sz w:val="22"/>
                <w:szCs w:val="22"/>
              </w:rPr>
            </w:pPr>
            <w:r w:rsidRPr="00111BEF">
              <w:rPr>
                <w:rFonts w:cs="Times New Roman"/>
                <w:sz w:val="22"/>
                <w:szCs w:val="22"/>
              </w:rPr>
              <w:t xml:space="preserve">Targets: </w:t>
            </w:r>
          </w:p>
          <w:p w14:paraId="4BEBD281" w14:textId="77777777" w:rsidR="00E173A1" w:rsidRPr="00111BEF" w:rsidRDefault="00E173A1" w:rsidP="00043A4C">
            <w:pPr>
              <w:rPr>
                <w:rFonts w:cs="Times New Roman"/>
                <w:color w:val="000000" w:themeColor="text1"/>
                <w:sz w:val="22"/>
                <w:szCs w:val="22"/>
              </w:rPr>
            </w:pPr>
            <w:r w:rsidRPr="00111BEF">
              <w:rPr>
                <w:rFonts w:cs="Times New Roman"/>
                <w:color w:val="000000" w:themeColor="text1"/>
                <w:sz w:val="22"/>
                <w:szCs w:val="22"/>
              </w:rPr>
              <w:lastRenderedPageBreak/>
              <w:t>By 2021, the ITA will be amended to create a new effective biodiversity tax incentive.</w:t>
            </w:r>
          </w:p>
          <w:p w14:paraId="30F77602" w14:textId="77777777" w:rsidR="00E173A1" w:rsidRPr="00111BEF" w:rsidRDefault="00E173A1" w:rsidP="00043A4C">
            <w:pPr>
              <w:rPr>
                <w:rFonts w:cs="Times New Roman"/>
                <w:sz w:val="22"/>
                <w:szCs w:val="22"/>
              </w:rPr>
            </w:pPr>
          </w:p>
        </w:tc>
        <w:tc>
          <w:tcPr>
            <w:tcW w:w="8468" w:type="dxa"/>
            <w:gridSpan w:val="9"/>
            <w:vAlign w:val="center"/>
          </w:tcPr>
          <w:p w14:paraId="2076E7B8" w14:textId="77777777" w:rsidR="00E173A1" w:rsidRPr="00111BEF" w:rsidRDefault="00E173A1" w:rsidP="00043A4C">
            <w:pPr>
              <w:jc w:val="left"/>
              <w:rPr>
                <w:rFonts w:cs="Times New Roman"/>
                <w:sz w:val="22"/>
                <w:szCs w:val="22"/>
              </w:rPr>
            </w:pPr>
            <w:r w:rsidRPr="00111BEF">
              <w:rPr>
                <w:rFonts w:cs="Times New Roman"/>
                <w:sz w:val="22"/>
                <w:szCs w:val="22"/>
              </w:rPr>
              <w:lastRenderedPageBreak/>
              <w:t>Preparatory activities</w:t>
            </w:r>
          </w:p>
        </w:tc>
      </w:tr>
      <w:tr w:rsidR="003B5F85" w:rsidRPr="00111BEF" w14:paraId="14F94B53" w14:textId="77777777" w:rsidTr="003B5F85">
        <w:trPr>
          <w:jc w:val="center"/>
        </w:trPr>
        <w:tc>
          <w:tcPr>
            <w:tcW w:w="1459" w:type="dxa"/>
            <w:vMerge/>
          </w:tcPr>
          <w:p w14:paraId="16EFEFD2" w14:textId="77777777" w:rsidR="00E173A1" w:rsidRPr="00111BEF" w:rsidRDefault="00E173A1" w:rsidP="00043A4C">
            <w:pPr>
              <w:rPr>
                <w:rFonts w:cs="Times New Roman"/>
                <w:sz w:val="22"/>
                <w:szCs w:val="22"/>
              </w:rPr>
            </w:pPr>
          </w:p>
        </w:tc>
        <w:tc>
          <w:tcPr>
            <w:tcW w:w="1809" w:type="dxa"/>
            <w:vAlign w:val="center"/>
          </w:tcPr>
          <w:p w14:paraId="0DCFFC5F" w14:textId="77777777" w:rsidR="00E173A1" w:rsidRPr="00111BEF" w:rsidRDefault="00E173A1" w:rsidP="00043A4C">
            <w:pPr>
              <w:jc w:val="left"/>
              <w:rPr>
                <w:rFonts w:cs="Times New Roman"/>
                <w:sz w:val="22"/>
                <w:szCs w:val="22"/>
                <w:lang w:val="en-ZA"/>
              </w:rPr>
            </w:pPr>
            <w:r w:rsidRPr="00111BEF">
              <w:rPr>
                <w:rFonts w:cs="Times New Roman"/>
                <w:sz w:val="22"/>
                <w:szCs w:val="22"/>
              </w:rPr>
              <w:t xml:space="preserve">Technical investigations and technical structuring </w:t>
            </w:r>
            <w:proofErr w:type="spellStart"/>
            <w:r w:rsidRPr="00111BEF">
              <w:rPr>
                <w:rFonts w:cs="Times New Roman"/>
                <w:sz w:val="22"/>
                <w:szCs w:val="22"/>
              </w:rPr>
              <w:t>finalised</w:t>
            </w:r>
            <w:proofErr w:type="spellEnd"/>
            <w:r w:rsidRPr="00111BEF">
              <w:rPr>
                <w:rFonts w:cs="Times New Roman"/>
                <w:sz w:val="22"/>
                <w:szCs w:val="22"/>
              </w:rPr>
              <w:t>.</w:t>
            </w:r>
          </w:p>
        </w:tc>
        <w:tc>
          <w:tcPr>
            <w:tcW w:w="1708" w:type="dxa"/>
            <w:vAlign w:val="center"/>
          </w:tcPr>
          <w:p w14:paraId="7F117B03" w14:textId="29AE995B" w:rsidR="00E173A1" w:rsidRPr="00111BEF" w:rsidRDefault="008E6E17" w:rsidP="00043A4C">
            <w:pPr>
              <w:jc w:val="left"/>
              <w:rPr>
                <w:rFonts w:cs="Times New Roman"/>
                <w:sz w:val="22"/>
                <w:szCs w:val="22"/>
              </w:rPr>
            </w:pPr>
            <w:r>
              <w:rPr>
                <w:rFonts w:cs="Times New Roman"/>
                <w:sz w:val="22"/>
                <w:szCs w:val="22"/>
              </w:rPr>
              <w:t>BIOFIN PMU &amp; DEFF</w:t>
            </w:r>
          </w:p>
        </w:tc>
        <w:tc>
          <w:tcPr>
            <w:tcW w:w="1025" w:type="dxa"/>
            <w:vAlign w:val="center"/>
          </w:tcPr>
          <w:p w14:paraId="5CA90C43" w14:textId="77777777" w:rsidR="00E173A1" w:rsidRPr="00111BEF" w:rsidRDefault="00E173A1" w:rsidP="00043A4C">
            <w:pPr>
              <w:jc w:val="left"/>
              <w:rPr>
                <w:rFonts w:cs="Times New Roman"/>
                <w:sz w:val="22"/>
                <w:szCs w:val="22"/>
              </w:rPr>
            </w:pPr>
            <w:r w:rsidRPr="00111BEF">
              <w:rPr>
                <w:rFonts w:cs="Times New Roman"/>
                <w:sz w:val="22"/>
                <w:szCs w:val="22"/>
              </w:rPr>
              <w:t>BIOFIN</w:t>
            </w:r>
          </w:p>
        </w:tc>
        <w:tc>
          <w:tcPr>
            <w:tcW w:w="1218" w:type="dxa"/>
            <w:vAlign w:val="center"/>
          </w:tcPr>
          <w:p w14:paraId="5C484F03" w14:textId="2F7A56DE" w:rsidR="00E173A1" w:rsidRPr="00111BEF" w:rsidRDefault="008E6E17" w:rsidP="00043A4C">
            <w:pPr>
              <w:jc w:val="left"/>
              <w:rPr>
                <w:rFonts w:cs="Times New Roman"/>
                <w:sz w:val="22"/>
                <w:szCs w:val="22"/>
              </w:rPr>
            </w:pPr>
            <w:r>
              <w:rPr>
                <w:rFonts w:cs="Times New Roman"/>
                <w:sz w:val="22"/>
                <w:szCs w:val="22"/>
              </w:rPr>
              <w:t>40</w:t>
            </w:r>
            <w:r w:rsidR="001A4FD3" w:rsidRPr="00111BEF">
              <w:rPr>
                <w:rFonts w:cs="Times New Roman"/>
                <w:sz w:val="22"/>
                <w:szCs w:val="22"/>
              </w:rPr>
              <w:t xml:space="preserve"> </w:t>
            </w:r>
            <w:r w:rsidR="00E173A1" w:rsidRPr="00111BEF">
              <w:rPr>
                <w:rFonts w:cs="Times New Roman"/>
                <w:sz w:val="22"/>
                <w:szCs w:val="22"/>
              </w:rPr>
              <w:t>000</w:t>
            </w:r>
          </w:p>
        </w:tc>
        <w:tc>
          <w:tcPr>
            <w:tcW w:w="1037" w:type="dxa"/>
          </w:tcPr>
          <w:p w14:paraId="5D0C1CC6" w14:textId="77777777" w:rsidR="00E173A1" w:rsidRPr="00111BEF" w:rsidRDefault="00E173A1" w:rsidP="00043A4C">
            <w:pPr>
              <w:rPr>
                <w:rFonts w:cs="Times New Roman"/>
                <w:sz w:val="22"/>
                <w:szCs w:val="22"/>
              </w:rPr>
            </w:pPr>
          </w:p>
        </w:tc>
        <w:tc>
          <w:tcPr>
            <w:tcW w:w="417" w:type="dxa"/>
            <w:vAlign w:val="center"/>
          </w:tcPr>
          <w:p w14:paraId="34B8CD58" w14:textId="78B56BB8" w:rsidR="00E173A1" w:rsidRPr="00111BEF" w:rsidRDefault="003B5F85" w:rsidP="003B5F85">
            <w:pPr>
              <w:jc w:val="center"/>
              <w:rPr>
                <w:rFonts w:cs="Times New Roman"/>
                <w:sz w:val="22"/>
                <w:szCs w:val="22"/>
              </w:rPr>
            </w:pPr>
            <w:r>
              <w:rPr>
                <w:rFonts w:cs="Times New Roman"/>
                <w:sz w:val="22"/>
                <w:szCs w:val="22"/>
              </w:rPr>
              <w:t>X</w:t>
            </w:r>
          </w:p>
        </w:tc>
        <w:tc>
          <w:tcPr>
            <w:tcW w:w="419" w:type="dxa"/>
            <w:vAlign w:val="center"/>
          </w:tcPr>
          <w:p w14:paraId="30AA74A6" w14:textId="77777777" w:rsidR="00E173A1" w:rsidRPr="00111BEF" w:rsidRDefault="00E173A1" w:rsidP="003B5F85">
            <w:pPr>
              <w:jc w:val="center"/>
              <w:rPr>
                <w:rFonts w:cs="Times New Roman"/>
                <w:sz w:val="22"/>
                <w:szCs w:val="22"/>
              </w:rPr>
            </w:pPr>
          </w:p>
        </w:tc>
        <w:tc>
          <w:tcPr>
            <w:tcW w:w="416" w:type="dxa"/>
            <w:vAlign w:val="center"/>
          </w:tcPr>
          <w:p w14:paraId="1649C951" w14:textId="77777777" w:rsidR="00E173A1" w:rsidRPr="00111BEF" w:rsidRDefault="00E173A1" w:rsidP="003B5F85">
            <w:pPr>
              <w:jc w:val="center"/>
              <w:rPr>
                <w:rFonts w:cs="Times New Roman"/>
                <w:sz w:val="22"/>
                <w:szCs w:val="22"/>
              </w:rPr>
            </w:pPr>
          </w:p>
        </w:tc>
        <w:tc>
          <w:tcPr>
            <w:tcW w:w="419" w:type="dxa"/>
            <w:vAlign w:val="center"/>
          </w:tcPr>
          <w:p w14:paraId="27BCE711" w14:textId="77777777" w:rsidR="00E173A1" w:rsidRPr="00111BEF" w:rsidRDefault="00E173A1" w:rsidP="003B5F85">
            <w:pPr>
              <w:jc w:val="center"/>
              <w:rPr>
                <w:rFonts w:cs="Times New Roman"/>
                <w:sz w:val="22"/>
                <w:szCs w:val="22"/>
              </w:rPr>
            </w:pPr>
          </w:p>
        </w:tc>
      </w:tr>
      <w:tr w:rsidR="00E173A1" w:rsidRPr="00111BEF" w14:paraId="01FB2146" w14:textId="77777777" w:rsidTr="003B5F85">
        <w:trPr>
          <w:jc w:val="center"/>
        </w:trPr>
        <w:tc>
          <w:tcPr>
            <w:tcW w:w="1459" w:type="dxa"/>
            <w:vMerge/>
          </w:tcPr>
          <w:p w14:paraId="3ACB61F4" w14:textId="77777777" w:rsidR="00E173A1" w:rsidRPr="00111BEF" w:rsidRDefault="00E173A1" w:rsidP="00043A4C">
            <w:pPr>
              <w:rPr>
                <w:rFonts w:cs="Times New Roman"/>
                <w:sz w:val="22"/>
                <w:szCs w:val="22"/>
              </w:rPr>
            </w:pPr>
          </w:p>
        </w:tc>
        <w:tc>
          <w:tcPr>
            <w:tcW w:w="8468" w:type="dxa"/>
            <w:gridSpan w:val="9"/>
            <w:vAlign w:val="center"/>
          </w:tcPr>
          <w:p w14:paraId="2779AD53" w14:textId="77777777" w:rsidR="00E173A1" w:rsidRPr="00111BEF" w:rsidRDefault="00E173A1" w:rsidP="003B5F85">
            <w:pPr>
              <w:jc w:val="center"/>
              <w:rPr>
                <w:rFonts w:cs="Times New Roman"/>
                <w:sz w:val="22"/>
                <w:szCs w:val="22"/>
              </w:rPr>
            </w:pPr>
            <w:r w:rsidRPr="00111BEF">
              <w:rPr>
                <w:rFonts w:cs="Times New Roman"/>
                <w:sz w:val="22"/>
                <w:szCs w:val="22"/>
              </w:rPr>
              <w:t>Implementation</w:t>
            </w:r>
          </w:p>
        </w:tc>
      </w:tr>
      <w:tr w:rsidR="003B5F85" w:rsidRPr="00111BEF" w14:paraId="40F2BC40" w14:textId="77777777" w:rsidTr="003B5F85">
        <w:trPr>
          <w:jc w:val="center"/>
        </w:trPr>
        <w:tc>
          <w:tcPr>
            <w:tcW w:w="1459" w:type="dxa"/>
            <w:vMerge/>
          </w:tcPr>
          <w:p w14:paraId="1A381EEC" w14:textId="77777777" w:rsidR="00E173A1" w:rsidRPr="00111BEF" w:rsidRDefault="00E173A1" w:rsidP="00043A4C">
            <w:pPr>
              <w:rPr>
                <w:rFonts w:cs="Times New Roman"/>
                <w:sz w:val="22"/>
                <w:szCs w:val="22"/>
              </w:rPr>
            </w:pPr>
          </w:p>
        </w:tc>
        <w:tc>
          <w:tcPr>
            <w:tcW w:w="1809" w:type="dxa"/>
            <w:vAlign w:val="center"/>
          </w:tcPr>
          <w:p w14:paraId="760708D1" w14:textId="77777777" w:rsidR="00E173A1" w:rsidRPr="00111BEF" w:rsidRDefault="00E173A1" w:rsidP="00043A4C">
            <w:pPr>
              <w:jc w:val="left"/>
              <w:rPr>
                <w:rFonts w:cs="Times New Roman"/>
                <w:sz w:val="22"/>
                <w:szCs w:val="22"/>
              </w:rPr>
            </w:pPr>
            <w:r w:rsidRPr="00111BEF">
              <w:rPr>
                <w:rFonts w:cs="Times New Roman"/>
                <w:sz w:val="22"/>
                <w:szCs w:val="22"/>
              </w:rPr>
              <w:t xml:space="preserve">National Treasury’s agreement to amend the Income Tax Act regarding section </w:t>
            </w:r>
            <w:proofErr w:type="gramStart"/>
            <w:r w:rsidRPr="00111BEF">
              <w:rPr>
                <w:rFonts w:cs="Times New Roman"/>
                <w:sz w:val="22"/>
                <w:szCs w:val="22"/>
              </w:rPr>
              <w:t>37C;</w:t>
            </w:r>
            <w:proofErr w:type="gramEnd"/>
          </w:p>
          <w:p w14:paraId="06EA3CE7" w14:textId="77777777" w:rsidR="00E173A1" w:rsidRPr="00111BEF" w:rsidRDefault="00E173A1" w:rsidP="00043A4C">
            <w:pPr>
              <w:jc w:val="left"/>
              <w:rPr>
                <w:rFonts w:cs="Times New Roman"/>
                <w:sz w:val="22"/>
                <w:szCs w:val="22"/>
              </w:rPr>
            </w:pPr>
            <w:r w:rsidRPr="00111BEF">
              <w:rPr>
                <w:rFonts w:cs="Times New Roman"/>
                <w:sz w:val="22"/>
                <w:szCs w:val="22"/>
              </w:rPr>
              <w:t>Independent M&amp;E</w:t>
            </w:r>
          </w:p>
        </w:tc>
        <w:tc>
          <w:tcPr>
            <w:tcW w:w="1708" w:type="dxa"/>
            <w:vAlign w:val="center"/>
          </w:tcPr>
          <w:p w14:paraId="632F30E0" w14:textId="17F11530" w:rsidR="00E173A1" w:rsidRPr="00111BEF" w:rsidRDefault="008E6E17" w:rsidP="00043A4C">
            <w:pPr>
              <w:jc w:val="left"/>
              <w:rPr>
                <w:rFonts w:cs="Times New Roman"/>
                <w:sz w:val="22"/>
                <w:szCs w:val="22"/>
              </w:rPr>
            </w:pPr>
            <w:r>
              <w:rPr>
                <w:rFonts w:cs="Times New Roman"/>
                <w:sz w:val="22"/>
                <w:szCs w:val="22"/>
              </w:rPr>
              <w:t>BIOFIN PMU &amp; DEFF</w:t>
            </w:r>
          </w:p>
        </w:tc>
        <w:tc>
          <w:tcPr>
            <w:tcW w:w="1025" w:type="dxa"/>
            <w:vAlign w:val="center"/>
          </w:tcPr>
          <w:p w14:paraId="2472DBBE" w14:textId="77777777" w:rsidR="00E173A1" w:rsidRPr="00111BEF" w:rsidRDefault="00E173A1" w:rsidP="00043A4C">
            <w:pPr>
              <w:jc w:val="left"/>
              <w:rPr>
                <w:rFonts w:cs="Times New Roman"/>
                <w:sz w:val="22"/>
                <w:szCs w:val="22"/>
              </w:rPr>
            </w:pPr>
            <w:r w:rsidRPr="00111BEF">
              <w:rPr>
                <w:rFonts w:cs="Times New Roman"/>
                <w:sz w:val="22"/>
                <w:szCs w:val="22"/>
              </w:rPr>
              <w:t>BIOFIN</w:t>
            </w:r>
          </w:p>
        </w:tc>
        <w:tc>
          <w:tcPr>
            <w:tcW w:w="1218" w:type="dxa"/>
            <w:vAlign w:val="center"/>
          </w:tcPr>
          <w:p w14:paraId="6564BDBF" w14:textId="6DC0D995" w:rsidR="00E173A1" w:rsidRPr="00111BEF" w:rsidRDefault="00071BB3" w:rsidP="00043A4C">
            <w:pPr>
              <w:jc w:val="left"/>
              <w:rPr>
                <w:rFonts w:cs="Times New Roman"/>
                <w:sz w:val="22"/>
                <w:szCs w:val="22"/>
              </w:rPr>
            </w:pPr>
            <w:r w:rsidRPr="00111BEF">
              <w:rPr>
                <w:rFonts w:cs="Times New Roman"/>
                <w:sz w:val="22"/>
                <w:szCs w:val="22"/>
              </w:rPr>
              <w:t>2</w:t>
            </w:r>
            <w:r w:rsidR="00E173A1" w:rsidRPr="00111BEF">
              <w:rPr>
                <w:rFonts w:cs="Times New Roman"/>
                <w:sz w:val="22"/>
                <w:szCs w:val="22"/>
              </w:rPr>
              <w:t>0 000</w:t>
            </w:r>
          </w:p>
        </w:tc>
        <w:tc>
          <w:tcPr>
            <w:tcW w:w="1037" w:type="dxa"/>
            <w:vAlign w:val="center"/>
          </w:tcPr>
          <w:p w14:paraId="64D02B4A" w14:textId="77777777" w:rsidR="00E173A1" w:rsidRPr="00111BEF" w:rsidRDefault="00E173A1" w:rsidP="00043A4C">
            <w:pPr>
              <w:jc w:val="left"/>
              <w:rPr>
                <w:rFonts w:cs="Times New Roman"/>
                <w:sz w:val="22"/>
                <w:szCs w:val="22"/>
              </w:rPr>
            </w:pPr>
          </w:p>
        </w:tc>
        <w:tc>
          <w:tcPr>
            <w:tcW w:w="417" w:type="dxa"/>
            <w:vAlign w:val="center"/>
          </w:tcPr>
          <w:p w14:paraId="2119AD19" w14:textId="62F26F32" w:rsidR="00E173A1" w:rsidRPr="00111BEF" w:rsidRDefault="003B5F85" w:rsidP="003B5F85">
            <w:pPr>
              <w:jc w:val="center"/>
              <w:rPr>
                <w:rFonts w:cs="Times New Roman"/>
                <w:sz w:val="22"/>
                <w:szCs w:val="22"/>
              </w:rPr>
            </w:pPr>
            <w:r>
              <w:rPr>
                <w:rFonts w:cs="Times New Roman"/>
                <w:sz w:val="22"/>
                <w:szCs w:val="22"/>
              </w:rPr>
              <w:t>X</w:t>
            </w:r>
          </w:p>
        </w:tc>
        <w:tc>
          <w:tcPr>
            <w:tcW w:w="419" w:type="dxa"/>
            <w:vAlign w:val="center"/>
          </w:tcPr>
          <w:p w14:paraId="71124B2E" w14:textId="77777777" w:rsidR="00E173A1" w:rsidRPr="00111BEF" w:rsidRDefault="00E173A1" w:rsidP="003B5F85">
            <w:pPr>
              <w:jc w:val="center"/>
              <w:rPr>
                <w:rFonts w:cs="Times New Roman"/>
                <w:sz w:val="22"/>
                <w:szCs w:val="22"/>
              </w:rPr>
            </w:pPr>
          </w:p>
        </w:tc>
        <w:tc>
          <w:tcPr>
            <w:tcW w:w="416" w:type="dxa"/>
            <w:vAlign w:val="center"/>
          </w:tcPr>
          <w:p w14:paraId="65DB1F44" w14:textId="77777777" w:rsidR="00E173A1" w:rsidRPr="00111BEF" w:rsidRDefault="00E173A1" w:rsidP="003B5F85">
            <w:pPr>
              <w:jc w:val="center"/>
              <w:rPr>
                <w:rFonts w:cs="Times New Roman"/>
                <w:sz w:val="22"/>
                <w:szCs w:val="22"/>
              </w:rPr>
            </w:pPr>
          </w:p>
        </w:tc>
        <w:tc>
          <w:tcPr>
            <w:tcW w:w="419" w:type="dxa"/>
            <w:vAlign w:val="center"/>
          </w:tcPr>
          <w:p w14:paraId="224B61C6" w14:textId="77777777" w:rsidR="00E173A1" w:rsidRPr="00111BEF" w:rsidRDefault="00E173A1" w:rsidP="003B5F85">
            <w:pPr>
              <w:jc w:val="center"/>
              <w:rPr>
                <w:rFonts w:cs="Times New Roman"/>
                <w:sz w:val="22"/>
                <w:szCs w:val="22"/>
              </w:rPr>
            </w:pPr>
          </w:p>
        </w:tc>
      </w:tr>
      <w:tr w:rsidR="003B5F85" w:rsidRPr="00111BEF" w14:paraId="7E0232DA" w14:textId="77777777" w:rsidTr="003B5F85">
        <w:trPr>
          <w:jc w:val="center"/>
        </w:trPr>
        <w:tc>
          <w:tcPr>
            <w:tcW w:w="1459" w:type="dxa"/>
            <w:vMerge/>
          </w:tcPr>
          <w:p w14:paraId="3B2CBC7D" w14:textId="77777777" w:rsidR="00E173A1" w:rsidRPr="00111BEF" w:rsidRDefault="00E173A1" w:rsidP="00043A4C">
            <w:pPr>
              <w:rPr>
                <w:rFonts w:cs="Times New Roman"/>
                <w:sz w:val="22"/>
                <w:szCs w:val="22"/>
              </w:rPr>
            </w:pPr>
          </w:p>
        </w:tc>
        <w:tc>
          <w:tcPr>
            <w:tcW w:w="1809" w:type="dxa"/>
            <w:vAlign w:val="center"/>
          </w:tcPr>
          <w:p w14:paraId="3E47EE10" w14:textId="77777777" w:rsidR="00E173A1" w:rsidRPr="00111BEF" w:rsidRDefault="00E173A1" w:rsidP="00043A4C">
            <w:pPr>
              <w:jc w:val="left"/>
              <w:rPr>
                <w:rFonts w:cs="Times New Roman"/>
                <w:sz w:val="22"/>
                <w:szCs w:val="22"/>
              </w:rPr>
            </w:pPr>
            <w:r w:rsidRPr="00111BEF">
              <w:rPr>
                <w:rFonts w:cs="Times New Roman"/>
                <w:sz w:val="22"/>
                <w:szCs w:val="22"/>
              </w:rPr>
              <w:t xml:space="preserve">Annexure C Submission re-invigorated or repeated and </w:t>
            </w:r>
          </w:p>
          <w:p w14:paraId="4559636D" w14:textId="0CEAB5DF" w:rsidR="00E173A1" w:rsidRPr="00111BEF" w:rsidRDefault="00E173A1" w:rsidP="00043A4C">
            <w:pPr>
              <w:jc w:val="left"/>
              <w:rPr>
                <w:rFonts w:cs="Times New Roman"/>
                <w:sz w:val="22"/>
                <w:szCs w:val="22"/>
              </w:rPr>
            </w:pPr>
            <w:r w:rsidRPr="00111BEF">
              <w:rPr>
                <w:rFonts w:cs="Times New Roman"/>
                <w:sz w:val="22"/>
                <w:szCs w:val="22"/>
              </w:rPr>
              <w:lastRenderedPageBreak/>
              <w:t>Official comments and submissions regarding legislative changes;</w:t>
            </w:r>
          </w:p>
        </w:tc>
        <w:tc>
          <w:tcPr>
            <w:tcW w:w="1708" w:type="dxa"/>
            <w:vAlign w:val="center"/>
          </w:tcPr>
          <w:p w14:paraId="11483487" w14:textId="595CB00F" w:rsidR="00E173A1" w:rsidRPr="00111BEF" w:rsidRDefault="008E6E17" w:rsidP="00043A4C">
            <w:pPr>
              <w:jc w:val="left"/>
              <w:rPr>
                <w:rFonts w:cs="Times New Roman"/>
                <w:sz w:val="22"/>
                <w:szCs w:val="22"/>
              </w:rPr>
            </w:pPr>
            <w:r>
              <w:rPr>
                <w:rFonts w:cs="Times New Roman"/>
                <w:sz w:val="22"/>
                <w:szCs w:val="22"/>
              </w:rPr>
              <w:lastRenderedPageBreak/>
              <w:t>BIOFIN PMU &amp; DEFF</w:t>
            </w:r>
          </w:p>
        </w:tc>
        <w:tc>
          <w:tcPr>
            <w:tcW w:w="1025" w:type="dxa"/>
            <w:vAlign w:val="center"/>
          </w:tcPr>
          <w:p w14:paraId="1A13D00C" w14:textId="77777777" w:rsidR="00E173A1" w:rsidRPr="00111BEF" w:rsidRDefault="00E173A1" w:rsidP="00043A4C">
            <w:pPr>
              <w:rPr>
                <w:rFonts w:cs="Times New Roman"/>
                <w:sz w:val="22"/>
                <w:szCs w:val="22"/>
              </w:rPr>
            </w:pPr>
            <w:r w:rsidRPr="00111BEF">
              <w:rPr>
                <w:rFonts w:cs="Times New Roman"/>
                <w:sz w:val="22"/>
                <w:szCs w:val="22"/>
              </w:rPr>
              <w:t>BIOFIN</w:t>
            </w:r>
          </w:p>
        </w:tc>
        <w:tc>
          <w:tcPr>
            <w:tcW w:w="1218" w:type="dxa"/>
            <w:vAlign w:val="center"/>
          </w:tcPr>
          <w:p w14:paraId="05212E43" w14:textId="7F8A352C" w:rsidR="00E173A1" w:rsidRPr="00111BEF" w:rsidRDefault="008E6E17" w:rsidP="00043A4C">
            <w:pPr>
              <w:rPr>
                <w:rFonts w:cs="Times New Roman"/>
                <w:sz w:val="22"/>
                <w:szCs w:val="22"/>
              </w:rPr>
            </w:pPr>
            <w:r>
              <w:rPr>
                <w:rFonts w:cs="Times New Roman"/>
                <w:sz w:val="22"/>
                <w:szCs w:val="22"/>
              </w:rPr>
              <w:t>20</w:t>
            </w:r>
            <w:r w:rsidR="001A4FD3" w:rsidRPr="00111BEF">
              <w:rPr>
                <w:rFonts w:cs="Times New Roman"/>
                <w:sz w:val="22"/>
                <w:szCs w:val="22"/>
              </w:rPr>
              <w:t xml:space="preserve"> </w:t>
            </w:r>
            <w:r w:rsidR="00E173A1" w:rsidRPr="00111BEF">
              <w:rPr>
                <w:rFonts w:cs="Times New Roman"/>
                <w:sz w:val="22"/>
                <w:szCs w:val="22"/>
              </w:rPr>
              <w:t>000</w:t>
            </w:r>
          </w:p>
        </w:tc>
        <w:tc>
          <w:tcPr>
            <w:tcW w:w="1037" w:type="dxa"/>
          </w:tcPr>
          <w:p w14:paraId="64F861E8" w14:textId="77777777" w:rsidR="00E173A1" w:rsidRPr="00111BEF" w:rsidRDefault="00E173A1" w:rsidP="00043A4C">
            <w:pPr>
              <w:rPr>
                <w:rFonts w:cs="Times New Roman"/>
                <w:sz w:val="22"/>
                <w:szCs w:val="22"/>
              </w:rPr>
            </w:pPr>
          </w:p>
        </w:tc>
        <w:tc>
          <w:tcPr>
            <w:tcW w:w="417" w:type="dxa"/>
            <w:vAlign w:val="center"/>
          </w:tcPr>
          <w:p w14:paraId="27D0E982" w14:textId="77777777" w:rsidR="00E173A1" w:rsidRPr="00111BEF" w:rsidRDefault="00E173A1" w:rsidP="003B5F85">
            <w:pPr>
              <w:jc w:val="center"/>
              <w:rPr>
                <w:rFonts w:cs="Times New Roman"/>
                <w:sz w:val="22"/>
                <w:szCs w:val="22"/>
              </w:rPr>
            </w:pPr>
          </w:p>
        </w:tc>
        <w:tc>
          <w:tcPr>
            <w:tcW w:w="419" w:type="dxa"/>
            <w:vAlign w:val="center"/>
          </w:tcPr>
          <w:p w14:paraId="149AED1B" w14:textId="09A0CD06" w:rsidR="00E173A1" w:rsidRPr="00111BEF" w:rsidRDefault="003B5F85" w:rsidP="003B5F85">
            <w:pPr>
              <w:jc w:val="center"/>
              <w:rPr>
                <w:rFonts w:cs="Times New Roman"/>
                <w:sz w:val="22"/>
                <w:szCs w:val="22"/>
              </w:rPr>
            </w:pPr>
            <w:r>
              <w:rPr>
                <w:rFonts w:cs="Times New Roman"/>
                <w:sz w:val="22"/>
                <w:szCs w:val="22"/>
              </w:rPr>
              <w:t>X</w:t>
            </w:r>
          </w:p>
        </w:tc>
        <w:tc>
          <w:tcPr>
            <w:tcW w:w="416" w:type="dxa"/>
            <w:vAlign w:val="center"/>
          </w:tcPr>
          <w:p w14:paraId="1686E639" w14:textId="77777777" w:rsidR="00E173A1" w:rsidRPr="00111BEF" w:rsidRDefault="00E173A1" w:rsidP="003B5F85">
            <w:pPr>
              <w:jc w:val="center"/>
              <w:rPr>
                <w:rFonts w:cs="Times New Roman"/>
                <w:sz w:val="22"/>
                <w:szCs w:val="22"/>
              </w:rPr>
            </w:pPr>
          </w:p>
        </w:tc>
        <w:tc>
          <w:tcPr>
            <w:tcW w:w="419" w:type="dxa"/>
            <w:vAlign w:val="center"/>
          </w:tcPr>
          <w:p w14:paraId="503AE223" w14:textId="77777777" w:rsidR="00E173A1" w:rsidRPr="00111BEF" w:rsidRDefault="00E173A1" w:rsidP="003B5F85">
            <w:pPr>
              <w:jc w:val="center"/>
              <w:rPr>
                <w:rFonts w:cs="Times New Roman"/>
                <w:sz w:val="22"/>
                <w:szCs w:val="22"/>
              </w:rPr>
            </w:pPr>
          </w:p>
        </w:tc>
      </w:tr>
      <w:tr w:rsidR="003B5F85" w:rsidRPr="00111BEF" w14:paraId="324DAA18" w14:textId="77777777" w:rsidTr="003B5F85">
        <w:trPr>
          <w:jc w:val="center"/>
        </w:trPr>
        <w:tc>
          <w:tcPr>
            <w:tcW w:w="1459" w:type="dxa"/>
            <w:vMerge/>
          </w:tcPr>
          <w:p w14:paraId="3565C2BE" w14:textId="77777777" w:rsidR="00E173A1" w:rsidRPr="00111BEF" w:rsidRDefault="00E173A1" w:rsidP="00043A4C">
            <w:pPr>
              <w:rPr>
                <w:rFonts w:cs="Times New Roman"/>
                <w:sz w:val="22"/>
                <w:szCs w:val="22"/>
              </w:rPr>
            </w:pPr>
          </w:p>
        </w:tc>
        <w:tc>
          <w:tcPr>
            <w:tcW w:w="1809" w:type="dxa"/>
            <w:vAlign w:val="center"/>
          </w:tcPr>
          <w:p w14:paraId="1BECBC15" w14:textId="09917C9C" w:rsidR="00E173A1" w:rsidRPr="00111BEF" w:rsidRDefault="00E173A1" w:rsidP="00043A4C">
            <w:pPr>
              <w:jc w:val="left"/>
              <w:rPr>
                <w:rFonts w:cs="Times New Roman"/>
                <w:sz w:val="22"/>
                <w:szCs w:val="22"/>
              </w:rPr>
            </w:pPr>
            <w:r w:rsidRPr="00111BEF">
              <w:rPr>
                <w:rFonts w:cs="Times New Roman"/>
                <w:sz w:val="22"/>
                <w:szCs w:val="22"/>
              </w:rPr>
              <w:t>Amendment placed into legislation: Draft Taxation Laws Amendment Bill</w:t>
            </w:r>
            <w:r w:rsidR="003574CD">
              <w:rPr>
                <w:rFonts w:cs="Times New Roman"/>
                <w:sz w:val="22"/>
                <w:szCs w:val="22"/>
              </w:rPr>
              <w:t xml:space="preserve"> </w:t>
            </w:r>
            <w:r w:rsidRPr="00111BEF">
              <w:rPr>
                <w:rFonts w:cs="Times New Roman"/>
                <w:sz w:val="22"/>
                <w:szCs w:val="22"/>
              </w:rPr>
              <w:t>and Taxation Laws Amendment Act.</w:t>
            </w:r>
          </w:p>
        </w:tc>
        <w:tc>
          <w:tcPr>
            <w:tcW w:w="1708" w:type="dxa"/>
            <w:vAlign w:val="center"/>
          </w:tcPr>
          <w:p w14:paraId="63F828ED" w14:textId="14E36EDA" w:rsidR="00E173A1" w:rsidRPr="00111BEF" w:rsidRDefault="008E6E17" w:rsidP="00043A4C">
            <w:pPr>
              <w:jc w:val="left"/>
              <w:rPr>
                <w:rFonts w:cs="Times New Roman"/>
                <w:sz w:val="22"/>
                <w:szCs w:val="22"/>
              </w:rPr>
            </w:pPr>
            <w:r>
              <w:rPr>
                <w:rFonts w:cs="Times New Roman"/>
                <w:sz w:val="22"/>
                <w:szCs w:val="22"/>
              </w:rPr>
              <w:t>BIOFIN PMU &amp; DEFF</w:t>
            </w:r>
          </w:p>
        </w:tc>
        <w:tc>
          <w:tcPr>
            <w:tcW w:w="1025" w:type="dxa"/>
            <w:vAlign w:val="center"/>
          </w:tcPr>
          <w:p w14:paraId="4246E7E3" w14:textId="77777777" w:rsidR="00E173A1" w:rsidRPr="00111BEF" w:rsidRDefault="00E173A1" w:rsidP="00043A4C">
            <w:pPr>
              <w:rPr>
                <w:rFonts w:cs="Times New Roman"/>
                <w:sz w:val="22"/>
                <w:szCs w:val="22"/>
              </w:rPr>
            </w:pPr>
            <w:r w:rsidRPr="00111BEF">
              <w:rPr>
                <w:rFonts w:cs="Times New Roman"/>
                <w:sz w:val="22"/>
                <w:szCs w:val="22"/>
              </w:rPr>
              <w:t>BIOFIN</w:t>
            </w:r>
          </w:p>
        </w:tc>
        <w:tc>
          <w:tcPr>
            <w:tcW w:w="1218" w:type="dxa"/>
            <w:vAlign w:val="center"/>
          </w:tcPr>
          <w:p w14:paraId="353AB67F" w14:textId="5AE08EAC" w:rsidR="00E173A1" w:rsidRPr="00111BEF" w:rsidRDefault="001A4FD3" w:rsidP="00043A4C">
            <w:pPr>
              <w:rPr>
                <w:rFonts w:cs="Times New Roman"/>
                <w:sz w:val="22"/>
                <w:szCs w:val="22"/>
              </w:rPr>
            </w:pPr>
            <w:r>
              <w:rPr>
                <w:rFonts w:cs="Times New Roman"/>
                <w:sz w:val="22"/>
                <w:szCs w:val="22"/>
              </w:rPr>
              <w:t>3</w:t>
            </w:r>
            <w:r w:rsidR="00E173A1" w:rsidRPr="00111BEF">
              <w:rPr>
                <w:rFonts w:cs="Times New Roman"/>
                <w:sz w:val="22"/>
                <w:szCs w:val="22"/>
              </w:rPr>
              <w:t>0 000</w:t>
            </w:r>
          </w:p>
        </w:tc>
        <w:tc>
          <w:tcPr>
            <w:tcW w:w="1037" w:type="dxa"/>
          </w:tcPr>
          <w:p w14:paraId="28780778" w14:textId="77777777" w:rsidR="00E173A1" w:rsidRPr="00111BEF" w:rsidRDefault="00E173A1" w:rsidP="00043A4C">
            <w:pPr>
              <w:rPr>
                <w:rFonts w:cs="Times New Roman"/>
                <w:sz w:val="22"/>
                <w:szCs w:val="22"/>
              </w:rPr>
            </w:pPr>
          </w:p>
        </w:tc>
        <w:tc>
          <w:tcPr>
            <w:tcW w:w="417" w:type="dxa"/>
            <w:vAlign w:val="center"/>
          </w:tcPr>
          <w:p w14:paraId="1FC35E90" w14:textId="77777777" w:rsidR="00E173A1" w:rsidRPr="00111BEF" w:rsidRDefault="00E173A1" w:rsidP="003B5F85">
            <w:pPr>
              <w:jc w:val="center"/>
              <w:rPr>
                <w:rFonts w:cs="Times New Roman"/>
                <w:sz w:val="22"/>
                <w:szCs w:val="22"/>
              </w:rPr>
            </w:pPr>
          </w:p>
        </w:tc>
        <w:tc>
          <w:tcPr>
            <w:tcW w:w="419" w:type="dxa"/>
            <w:vAlign w:val="center"/>
          </w:tcPr>
          <w:p w14:paraId="250F773B" w14:textId="78E61C51" w:rsidR="00E173A1" w:rsidRPr="00111BEF" w:rsidRDefault="003B5F85" w:rsidP="003B5F85">
            <w:pPr>
              <w:jc w:val="center"/>
              <w:rPr>
                <w:rFonts w:cs="Times New Roman"/>
                <w:sz w:val="22"/>
                <w:szCs w:val="22"/>
              </w:rPr>
            </w:pPr>
            <w:r>
              <w:rPr>
                <w:rFonts w:cs="Times New Roman"/>
                <w:sz w:val="22"/>
                <w:szCs w:val="22"/>
              </w:rPr>
              <w:t>X</w:t>
            </w:r>
          </w:p>
        </w:tc>
        <w:tc>
          <w:tcPr>
            <w:tcW w:w="416" w:type="dxa"/>
            <w:vAlign w:val="center"/>
          </w:tcPr>
          <w:p w14:paraId="5D5DDFC2" w14:textId="77777777" w:rsidR="00E173A1" w:rsidRPr="00111BEF" w:rsidRDefault="00E173A1" w:rsidP="003B5F85">
            <w:pPr>
              <w:jc w:val="center"/>
              <w:rPr>
                <w:rFonts w:cs="Times New Roman"/>
                <w:sz w:val="22"/>
                <w:szCs w:val="22"/>
              </w:rPr>
            </w:pPr>
          </w:p>
        </w:tc>
        <w:tc>
          <w:tcPr>
            <w:tcW w:w="419" w:type="dxa"/>
            <w:vAlign w:val="center"/>
          </w:tcPr>
          <w:p w14:paraId="755E00B2" w14:textId="77777777" w:rsidR="00E173A1" w:rsidRPr="00111BEF" w:rsidRDefault="00E173A1" w:rsidP="003B5F85">
            <w:pPr>
              <w:jc w:val="center"/>
              <w:rPr>
                <w:rFonts w:cs="Times New Roman"/>
                <w:sz w:val="22"/>
                <w:szCs w:val="22"/>
              </w:rPr>
            </w:pPr>
          </w:p>
        </w:tc>
      </w:tr>
      <w:tr w:rsidR="003B5F85" w:rsidRPr="00111BEF" w14:paraId="43B9C973" w14:textId="77777777" w:rsidTr="003B5F85">
        <w:trPr>
          <w:jc w:val="center"/>
        </w:trPr>
        <w:tc>
          <w:tcPr>
            <w:tcW w:w="1459" w:type="dxa"/>
            <w:vMerge/>
          </w:tcPr>
          <w:p w14:paraId="68833741" w14:textId="77777777" w:rsidR="00E173A1" w:rsidRPr="00111BEF" w:rsidRDefault="00E173A1" w:rsidP="00043A4C">
            <w:pPr>
              <w:rPr>
                <w:rFonts w:cs="Times New Roman"/>
                <w:sz w:val="22"/>
                <w:szCs w:val="22"/>
              </w:rPr>
            </w:pPr>
          </w:p>
        </w:tc>
        <w:tc>
          <w:tcPr>
            <w:tcW w:w="1809" w:type="dxa"/>
            <w:vAlign w:val="center"/>
          </w:tcPr>
          <w:p w14:paraId="0CEB9EF8" w14:textId="77777777" w:rsidR="00E173A1" w:rsidRPr="00111BEF" w:rsidRDefault="00E173A1" w:rsidP="00043A4C">
            <w:pPr>
              <w:jc w:val="left"/>
              <w:rPr>
                <w:rFonts w:cs="Times New Roman"/>
                <w:sz w:val="22"/>
                <w:szCs w:val="22"/>
              </w:rPr>
            </w:pPr>
            <w:r w:rsidRPr="00111BEF">
              <w:rPr>
                <w:rFonts w:cs="Times New Roman"/>
                <w:sz w:val="22"/>
                <w:szCs w:val="22"/>
                <w:lang w:val="en-ZA"/>
              </w:rPr>
              <w:t>National Biodiversity Tax Advisory Committee review and assistance of technical structuring, legislative amendments and contextual implications;</w:t>
            </w:r>
          </w:p>
        </w:tc>
        <w:tc>
          <w:tcPr>
            <w:tcW w:w="1708" w:type="dxa"/>
            <w:vAlign w:val="center"/>
          </w:tcPr>
          <w:p w14:paraId="463E4837" w14:textId="17B91805" w:rsidR="00E173A1" w:rsidRPr="00111BEF" w:rsidRDefault="008E6E17" w:rsidP="00043A4C">
            <w:pPr>
              <w:jc w:val="left"/>
              <w:rPr>
                <w:rFonts w:cs="Times New Roman"/>
                <w:sz w:val="22"/>
                <w:szCs w:val="22"/>
              </w:rPr>
            </w:pPr>
            <w:r>
              <w:rPr>
                <w:rFonts w:cs="Times New Roman"/>
                <w:sz w:val="22"/>
                <w:szCs w:val="22"/>
              </w:rPr>
              <w:t>BIOFIN PMU &amp; DEFF</w:t>
            </w:r>
          </w:p>
        </w:tc>
        <w:tc>
          <w:tcPr>
            <w:tcW w:w="1025" w:type="dxa"/>
            <w:vAlign w:val="center"/>
          </w:tcPr>
          <w:p w14:paraId="5E6541B1" w14:textId="77777777" w:rsidR="00E173A1" w:rsidRPr="00111BEF" w:rsidRDefault="00E173A1" w:rsidP="00043A4C">
            <w:pPr>
              <w:rPr>
                <w:rFonts w:cs="Times New Roman"/>
                <w:sz w:val="22"/>
                <w:szCs w:val="22"/>
              </w:rPr>
            </w:pPr>
            <w:r w:rsidRPr="00111BEF">
              <w:rPr>
                <w:rFonts w:cs="Times New Roman"/>
                <w:sz w:val="22"/>
                <w:szCs w:val="22"/>
              </w:rPr>
              <w:t>BIOFIN</w:t>
            </w:r>
          </w:p>
        </w:tc>
        <w:tc>
          <w:tcPr>
            <w:tcW w:w="1218" w:type="dxa"/>
            <w:vAlign w:val="center"/>
          </w:tcPr>
          <w:p w14:paraId="6D9609BA" w14:textId="4899A4BD" w:rsidR="00E173A1" w:rsidRPr="00111BEF" w:rsidRDefault="00765C5B" w:rsidP="00043A4C">
            <w:pPr>
              <w:rPr>
                <w:rFonts w:cs="Times New Roman"/>
                <w:sz w:val="22"/>
                <w:szCs w:val="22"/>
              </w:rPr>
            </w:pPr>
            <w:r>
              <w:rPr>
                <w:rFonts w:cs="Times New Roman"/>
                <w:sz w:val="22"/>
                <w:szCs w:val="22"/>
              </w:rPr>
              <w:t>1</w:t>
            </w:r>
            <w:r w:rsidR="00E173A1" w:rsidRPr="00111BEF">
              <w:rPr>
                <w:rFonts w:cs="Times New Roman"/>
                <w:sz w:val="22"/>
                <w:szCs w:val="22"/>
              </w:rPr>
              <w:t>0 000</w:t>
            </w:r>
          </w:p>
        </w:tc>
        <w:tc>
          <w:tcPr>
            <w:tcW w:w="1037" w:type="dxa"/>
          </w:tcPr>
          <w:p w14:paraId="30000A06" w14:textId="77777777" w:rsidR="00E173A1" w:rsidRPr="00111BEF" w:rsidRDefault="00E173A1" w:rsidP="00043A4C">
            <w:pPr>
              <w:rPr>
                <w:rFonts w:cs="Times New Roman"/>
                <w:sz w:val="22"/>
                <w:szCs w:val="22"/>
              </w:rPr>
            </w:pPr>
          </w:p>
        </w:tc>
        <w:tc>
          <w:tcPr>
            <w:tcW w:w="417" w:type="dxa"/>
            <w:vAlign w:val="center"/>
          </w:tcPr>
          <w:p w14:paraId="0C8D5FED" w14:textId="77777777" w:rsidR="00E173A1" w:rsidRPr="00111BEF" w:rsidRDefault="00E173A1" w:rsidP="003B5F85">
            <w:pPr>
              <w:jc w:val="center"/>
              <w:rPr>
                <w:rFonts w:cs="Times New Roman"/>
                <w:sz w:val="22"/>
                <w:szCs w:val="22"/>
              </w:rPr>
            </w:pPr>
          </w:p>
        </w:tc>
        <w:tc>
          <w:tcPr>
            <w:tcW w:w="419" w:type="dxa"/>
            <w:vAlign w:val="center"/>
          </w:tcPr>
          <w:p w14:paraId="26A5AF1C" w14:textId="77777777" w:rsidR="00E173A1" w:rsidRPr="00111BEF" w:rsidRDefault="00E173A1" w:rsidP="003B5F85">
            <w:pPr>
              <w:jc w:val="center"/>
              <w:rPr>
                <w:rFonts w:cs="Times New Roman"/>
                <w:sz w:val="22"/>
                <w:szCs w:val="22"/>
              </w:rPr>
            </w:pPr>
          </w:p>
        </w:tc>
        <w:tc>
          <w:tcPr>
            <w:tcW w:w="416" w:type="dxa"/>
            <w:vAlign w:val="center"/>
          </w:tcPr>
          <w:p w14:paraId="3D3B9EDD" w14:textId="06D105F3" w:rsidR="00E173A1" w:rsidRPr="00111BEF" w:rsidRDefault="003B5F85" w:rsidP="003B5F85">
            <w:pPr>
              <w:jc w:val="center"/>
              <w:rPr>
                <w:rFonts w:cs="Times New Roman"/>
                <w:sz w:val="22"/>
                <w:szCs w:val="22"/>
              </w:rPr>
            </w:pPr>
            <w:r>
              <w:rPr>
                <w:rFonts w:cs="Times New Roman"/>
                <w:sz w:val="22"/>
                <w:szCs w:val="22"/>
              </w:rPr>
              <w:t>X</w:t>
            </w:r>
          </w:p>
        </w:tc>
        <w:tc>
          <w:tcPr>
            <w:tcW w:w="419" w:type="dxa"/>
            <w:vAlign w:val="center"/>
          </w:tcPr>
          <w:p w14:paraId="334A4805" w14:textId="77777777" w:rsidR="00E173A1" w:rsidRPr="00111BEF" w:rsidRDefault="00E173A1" w:rsidP="003B5F85">
            <w:pPr>
              <w:jc w:val="center"/>
              <w:rPr>
                <w:rFonts w:cs="Times New Roman"/>
                <w:sz w:val="22"/>
                <w:szCs w:val="22"/>
              </w:rPr>
            </w:pPr>
          </w:p>
        </w:tc>
      </w:tr>
      <w:tr w:rsidR="00E173A1" w:rsidRPr="00111BEF" w14:paraId="1C91D8F9" w14:textId="77777777" w:rsidTr="00071BB3">
        <w:trPr>
          <w:jc w:val="center"/>
        </w:trPr>
        <w:tc>
          <w:tcPr>
            <w:tcW w:w="1459" w:type="dxa"/>
            <w:vMerge/>
          </w:tcPr>
          <w:p w14:paraId="49720E41" w14:textId="77777777" w:rsidR="00E173A1" w:rsidRPr="00111BEF" w:rsidRDefault="00E173A1" w:rsidP="00043A4C">
            <w:pPr>
              <w:rPr>
                <w:rFonts w:cs="Times New Roman"/>
                <w:sz w:val="22"/>
                <w:szCs w:val="22"/>
              </w:rPr>
            </w:pPr>
          </w:p>
        </w:tc>
        <w:tc>
          <w:tcPr>
            <w:tcW w:w="8468" w:type="dxa"/>
            <w:gridSpan w:val="9"/>
            <w:vAlign w:val="center"/>
          </w:tcPr>
          <w:p w14:paraId="3799A669" w14:textId="77777777" w:rsidR="00E173A1" w:rsidRPr="00111BEF" w:rsidRDefault="00E173A1" w:rsidP="00043A4C">
            <w:pPr>
              <w:jc w:val="left"/>
              <w:rPr>
                <w:rFonts w:cs="Times New Roman"/>
                <w:sz w:val="22"/>
                <w:szCs w:val="22"/>
              </w:rPr>
            </w:pPr>
            <w:r w:rsidRPr="00111BEF">
              <w:rPr>
                <w:rFonts w:cs="Times New Roman"/>
                <w:sz w:val="22"/>
                <w:szCs w:val="22"/>
              </w:rPr>
              <w:t>Validation</w:t>
            </w:r>
          </w:p>
        </w:tc>
      </w:tr>
      <w:tr w:rsidR="003B5F85" w:rsidRPr="00111BEF" w14:paraId="26E6F5EF" w14:textId="77777777" w:rsidTr="003B5F85">
        <w:trPr>
          <w:jc w:val="center"/>
        </w:trPr>
        <w:tc>
          <w:tcPr>
            <w:tcW w:w="1459" w:type="dxa"/>
            <w:vMerge/>
          </w:tcPr>
          <w:p w14:paraId="223D7F3B" w14:textId="77777777" w:rsidR="00E173A1" w:rsidRPr="00111BEF" w:rsidRDefault="00E173A1" w:rsidP="00043A4C">
            <w:pPr>
              <w:rPr>
                <w:rFonts w:cs="Times New Roman"/>
                <w:sz w:val="22"/>
                <w:szCs w:val="22"/>
              </w:rPr>
            </w:pPr>
          </w:p>
        </w:tc>
        <w:tc>
          <w:tcPr>
            <w:tcW w:w="1809" w:type="dxa"/>
            <w:vAlign w:val="center"/>
          </w:tcPr>
          <w:p w14:paraId="2C46CBCF" w14:textId="77777777" w:rsidR="00E173A1" w:rsidRPr="00111BEF" w:rsidRDefault="00E173A1" w:rsidP="00043A4C">
            <w:pPr>
              <w:jc w:val="left"/>
              <w:rPr>
                <w:rFonts w:cs="Times New Roman"/>
                <w:sz w:val="22"/>
                <w:szCs w:val="22"/>
              </w:rPr>
            </w:pPr>
            <w:r w:rsidRPr="00111BEF">
              <w:rPr>
                <w:rFonts w:cs="Times New Roman"/>
                <w:sz w:val="22"/>
                <w:szCs w:val="22"/>
              </w:rPr>
              <w:t>SARS tax return validation processes</w:t>
            </w:r>
          </w:p>
        </w:tc>
        <w:tc>
          <w:tcPr>
            <w:tcW w:w="1708" w:type="dxa"/>
            <w:vAlign w:val="center"/>
          </w:tcPr>
          <w:p w14:paraId="330581B7" w14:textId="20490931" w:rsidR="00E173A1" w:rsidRPr="00111BEF" w:rsidRDefault="008E6E17" w:rsidP="00043A4C">
            <w:pPr>
              <w:jc w:val="left"/>
              <w:rPr>
                <w:rFonts w:cs="Times New Roman"/>
                <w:sz w:val="22"/>
                <w:szCs w:val="22"/>
              </w:rPr>
            </w:pPr>
            <w:r>
              <w:rPr>
                <w:rFonts w:cs="Times New Roman"/>
                <w:sz w:val="22"/>
                <w:szCs w:val="22"/>
              </w:rPr>
              <w:t>BIOFIN PMU &amp; DEFF</w:t>
            </w:r>
          </w:p>
        </w:tc>
        <w:tc>
          <w:tcPr>
            <w:tcW w:w="1025" w:type="dxa"/>
            <w:vAlign w:val="center"/>
          </w:tcPr>
          <w:p w14:paraId="754E2830" w14:textId="77777777" w:rsidR="00E173A1" w:rsidRPr="00111BEF" w:rsidRDefault="00E173A1" w:rsidP="00043A4C">
            <w:pPr>
              <w:rPr>
                <w:rFonts w:cs="Times New Roman"/>
                <w:sz w:val="22"/>
                <w:szCs w:val="22"/>
              </w:rPr>
            </w:pPr>
            <w:r w:rsidRPr="00111BEF">
              <w:rPr>
                <w:rFonts w:cs="Times New Roman"/>
                <w:sz w:val="22"/>
                <w:szCs w:val="22"/>
              </w:rPr>
              <w:t>BIOFIN</w:t>
            </w:r>
          </w:p>
        </w:tc>
        <w:tc>
          <w:tcPr>
            <w:tcW w:w="1218" w:type="dxa"/>
            <w:vAlign w:val="center"/>
          </w:tcPr>
          <w:p w14:paraId="5268AA0E" w14:textId="77777777" w:rsidR="00E173A1" w:rsidRPr="00111BEF" w:rsidRDefault="00E173A1" w:rsidP="00043A4C">
            <w:pPr>
              <w:rPr>
                <w:rFonts w:cs="Times New Roman"/>
                <w:sz w:val="22"/>
                <w:szCs w:val="22"/>
              </w:rPr>
            </w:pPr>
            <w:r w:rsidRPr="00111BEF">
              <w:rPr>
                <w:rFonts w:cs="Times New Roman"/>
                <w:sz w:val="22"/>
                <w:szCs w:val="22"/>
              </w:rPr>
              <w:t>20 000</w:t>
            </w:r>
          </w:p>
        </w:tc>
        <w:tc>
          <w:tcPr>
            <w:tcW w:w="1037" w:type="dxa"/>
            <w:vAlign w:val="center"/>
          </w:tcPr>
          <w:p w14:paraId="1450B53A" w14:textId="77777777" w:rsidR="00E173A1" w:rsidRPr="00111BEF" w:rsidRDefault="00E173A1" w:rsidP="003B5F85">
            <w:pPr>
              <w:jc w:val="center"/>
              <w:rPr>
                <w:rFonts w:cs="Times New Roman"/>
                <w:sz w:val="22"/>
                <w:szCs w:val="22"/>
              </w:rPr>
            </w:pPr>
          </w:p>
        </w:tc>
        <w:tc>
          <w:tcPr>
            <w:tcW w:w="417" w:type="dxa"/>
            <w:vAlign w:val="center"/>
          </w:tcPr>
          <w:p w14:paraId="77453940" w14:textId="77777777" w:rsidR="00E173A1" w:rsidRPr="00111BEF" w:rsidRDefault="00E173A1" w:rsidP="003B5F85">
            <w:pPr>
              <w:jc w:val="center"/>
              <w:rPr>
                <w:rFonts w:cs="Times New Roman"/>
                <w:sz w:val="22"/>
                <w:szCs w:val="22"/>
              </w:rPr>
            </w:pPr>
          </w:p>
        </w:tc>
        <w:tc>
          <w:tcPr>
            <w:tcW w:w="419" w:type="dxa"/>
            <w:vAlign w:val="center"/>
          </w:tcPr>
          <w:p w14:paraId="35B23B85" w14:textId="77777777" w:rsidR="00E173A1" w:rsidRPr="00111BEF" w:rsidRDefault="00E173A1" w:rsidP="003B5F85">
            <w:pPr>
              <w:jc w:val="center"/>
              <w:rPr>
                <w:rFonts w:cs="Times New Roman"/>
                <w:sz w:val="22"/>
                <w:szCs w:val="22"/>
              </w:rPr>
            </w:pPr>
          </w:p>
        </w:tc>
        <w:tc>
          <w:tcPr>
            <w:tcW w:w="416" w:type="dxa"/>
            <w:vAlign w:val="center"/>
          </w:tcPr>
          <w:p w14:paraId="11A22D1E" w14:textId="1512A1AC" w:rsidR="00E173A1" w:rsidRPr="00111BEF" w:rsidRDefault="003B5F85" w:rsidP="003B5F85">
            <w:pPr>
              <w:jc w:val="center"/>
              <w:rPr>
                <w:rFonts w:cs="Times New Roman"/>
                <w:sz w:val="22"/>
                <w:szCs w:val="22"/>
              </w:rPr>
            </w:pPr>
            <w:r>
              <w:rPr>
                <w:rFonts w:cs="Times New Roman"/>
                <w:sz w:val="22"/>
                <w:szCs w:val="22"/>
              </w:rPr>
              <w:t>X</w:t>
            </w:r>
          </w:p>
        </w:tc>
        <w:tc>
          <w:tcPr>
            <w:tcW w:w="419" w:type="dxa"/>
            <w:vAlign w:val="center"/>
          </w:tcPr>
          <w:p w14:paraId="15A99C89" w14:textId="77777777" w:rsidR="00E173A1" w:rsidRPr="00111BEF" w:rsidRDefault="00E173A1" w:rsidP="003B5F85">
            <w:pPr>
              <w:jc w:val="center"/>
              <w:rPr>
                <w:rFonts w:cs="Times New Roman"/>
                <w:sz w:val="22"/>
                <w:szCs w:val="22"/>
              </w:rPr>
            </w:pPr>
          </w:p>
        </w:tc>
      </w:tr>
      <w:tr w:rsidR="003B5F85" w:rsidRPr="00111BEF" w14:paraId="206833B2" w14:textId="77777777" w:rsidTr="003B5F85">
        <w:trPr>
          <w:jc w:val="center"/>
        </w:trPr>
        <w:tc>
          <w:tcPr>
            <w:tcW w:w="1459" w:type="dxa"/>
          </w:tcPr>
          <w:p w14:paraId="05759437" w14:textId="77777777" w:rsidR="00E173A1" w:rsidRPr="00111BEF" w:rsidRDefault="00E173A1" w:rsidP="00043A4C">
            <w:pPr>
              <w:rPr>
                <w:rFonts w:cs="Times New Roman"/>
                <w:sz w:val="22"/>
                <w:szCs w:val="22"/>
              </w:rPr>
            </w:pPr>
            <w:r w:rsidRPr="00111BEF">
              <w:rPr>
                <w:rFonts w:cs="Times New Roman"/>
                <w:sz w:val="22"/>
                <w:szCs w:val="22"/>
              </w:rPr>
              <w:t>TOTAL</w:t>
            </w:r>
          </w:p>
        </w:tc>
        <w:tc>
          <w:tcPr>
            <w:tcW w:w="4542" w:type="dxa"/>
            <w:gridSpan w:val="3"/>
          </w:tcPr>
          <w:p w14:paraId="0AC3B2EA" w14:textId="77777777" w:rsidR="00E173A1" w:rsidRPr="00111BEF" w:rsidRDefault="00E173A1" w:rsidP="00043A4C">
            <w:pPr>
              <w:rPr>
                <w:rFonts w:cs="Times New Roman"/>
                <w:sz w:val="22"/>
                <w:szCs w:val="22"/>
              </w:rPr>
            </w:pPr>
          </w:p>
        </w:tc>
        <w:tc>
          <w:tcPr>
            <w:tcW w:w="1218" w:type="dxa"/>
          </w:tcPr>
          <w:p w14:paraId="10B35F93" w14:textId="1E005937" w:rsidR="00E173A1" w:rsidRPr="00111BEF" w:rsidRDefault="00E173A1" w:rsidP="00043A4C">
            <w:pPr>
              <w:rPr>
                <w:rFonts w:cs="Times New Roman"/>
                <w:sz w:val="22"/>
                <w:szCs w:val="22"/>
              </w:rPr>
            </w:pPr>
            <w:r w:rsidRPr="00111BEF">
              <w:rPr>
                <w:rFonts w:cs="Times New Roman"/>
                <w:sz w:val="22"/>
                <w:szCs w:val="22"/>
              </w:rPr>
              <w:t>1</w:t>
            </w:r>
            <w:r w:rsidR="003574CD">
              <w:rPr>
                <w:rFonts w:cs="Times New Roman"/>
                <w:sz w:val="22"/>
                <w:szCs w:val="22"/>
              </w:rPr>
              <w:t>4</w:t>
            </w:r>
            <w:r w:rsidRPr="00111BEF">
              <w:rPr>
                <w:rFonts w:cs="Times New Roman"/>
                <w:sz w:val="22"/>
                <w:szCs w:val="22"/>
              </w:rPr>
              <w:t>0 000</w:t>
            </w:r>
          </w:p>
        </w:tc>
        <w:tc>
          <w:tcPr>
            <w:tcW w:w="1037" w:type="dxa"/>
            <w:vAlign w:val="center"/>
          </w:tcPr>
          <w:p w14:paraId="4C665674" w14:textId="77777777" w:rsidR="00E173A1" w:rsidRPr="00111BEF" w:rsidRDefault="00E173A1" w:rsidP="003B5F85">
            <w:pPr>
              <w:jc w:val="center"/>
              <w:rPr>
                <w:rFonts w:cs="Times New Roman"/>
                <w:sz w:val="22"/>
                <w:szCs w:val="22"/>
              </w:rPr>
            </w:pPr>
          </w:p>
        </w:tc>
        <w:tc>
          <w:tcPr>
            <w:tcW w:w="417" w:type="dxa"/>
            <w:vAlign w:val="center"/>
          </w:tcPr>
          <w:p w14:paraId="0D0F87FF" w14:textId="77777777" w:rsidR="00E173A1" w:rsidRPr="00111BEF" w:rsidRDefault="00E173A1" w:rsidP="003B5F85">
            <w:pPr>
              <w:jc w:val="center"/>
              <w:rPr>
                <w:rFonts w:cs="Times New Roman"/>
                <w:sz w:val="22"/>
                <w:szCs w:val="22"/>
              </w:rPr>
            </w:pPr>
          </w:p>
        </w:tc>
        <w:tc>
          <w:tcPr>
            <w:tcW w:w="419" w:type="dxa"/>
            <w:vAlign w:val="center"/>
          </w:tcPr>
          <w:p w14:paraId="27E0EBAC" w14:textId="77777777" w:rsidR="00E173A1" w:rsidRPr="00111BEF" w:rsidRDefault="00E173A1" w:rsidP="003B5F85">
            <w:pPr>
              <w:jc w:val="center"/>
              <w:rPr>
                <w:rFonts w:cs="Times New Roman"/>
                <w:sz w:val="22"/>
                <w:szCs w:val="22"/>
              </w:rPr>
            </w:pPr>
          </w:p>
        </w:tc>
        <w:tc>
          <w:tcPr>
            <w:tcW w:w="416" w:type="dxa"/>
            <w:vAlign w:val="center"/>
          </w:tcPr>
          <w:p w14:paraId="7ABDFB80" w14:textId="77777777" w:rsidR="00E173A1" w:rsidRPr="00111BEF" w:rsidRDefault="00E173A1" w:rsidP="003B5F85">
            <w:pPr>
              <w:jc w:val="center"/>
              <w:rPr>
                <w:rFonts w:cs="Times New Roman"/>
                <w:sz w:val="22"/>
                <w:szCs w:val="22"/>
              </w:rPr>
            </w:pPr>
          </w:p>
        </w:tc>
        <w:tc>
          <w:tcPr>
            <w:tcW w:w="419" w:type="dxa"/>
            <w:vAlign w:val="center"/>
          </w:tcPr>
          <w:p w14:paraId="65664B6B" w14:textId="77777777" w:rsidR="00E173A1" w:rsidRPr="00111BEF" w:rsidRDefault="00E173A1" w:rsidP="003B5F85">
            <w:pPr>
              <w:jc w:val="center"/>
              <w:rPr>
                <w:rFonts w:cs="Times New Roman"/>
                <w:sz w:val="22"/>
                <w:szCs w:val="22"/>
              </w:rPr>
            </w:pPr>
          </w:p>
        </w:tc>
      </w:tr>
    </w:tbl>
    <w:p w14:paraId="5893F5C0" w14:textId="77777777" w:rsidR="00E173A1" w:rsidRPr="007B32C8" w:rsidRDefault="00E173A1" w:rsidP="00E173A1">
      <w:pPr>
        <w:spacing w:line="240" w:lineRule="auto"/>
        <w:rPr>
          <w:rFonts w:eastAsia="Times New Roman" w:cs="Times New Roman"/>
          <w:b/>
        </w:rPr>
      </w:pPr>
    </w:p>
    <w:p w14:paraId="3F47A888" w14:textId="77777777" w:rsidR="00E173A1" w:rsidRPr="007B32C8" w:rsidRDefault="00E173A1" w:rsidP="00E173A1">
      <w:pPr>
        <w:spacing w:line="240" w:lineRule="auto"/>
        <w:rPr>
          <w:rFonts w:eastAsia="Times New Roman" w:cs="Times New Roman"/>
          <w:b/>
        </w:rPr>
      </w:pPr>
      <w:r w:rsidRPr="007B32C8">
        <w:rPr>
          <w:rFonts w:eastAsia="Times New Roman" w:cs="Times New Roman"/>
          <w:b/>
        </w:rPr>
        <w:t>Annex 1: BIOFIN Prioritization Scoring and Screening Questions</w:t>
      </w:r>
    </w:p>
    <w:p w14:paraId="3B1944D2" w14:textId="77777777" w:rsidR="00E173A1" w:rsidRPr="007B32C8" w:rsidRDefault="00E173A1" w:rsidP="00E173A1">
      <w:pPr>
        <w:spacing w:after="0" w:line="240" w:lineRule="auto"/>
        <w:rPr>
          <w:rFonts w:eastAsia="MS Mincho" w:cs="Times New Roman"/>
        </w:rPr>
      </w:pPr>
    </w:p>
    <w:tbl>
      <w:tblPr>
        <w:tblStyle w:val="TableGrid31"/>
        <w:tblW w:w="9419" w:type="dxa"/>
        <w:tblInd w:w="-275" w:type="dxa"/>
        <w:tblLayout w:type="fixed"/>
        <w:tblLook w:val="04A0" w:firstRow="1" w:lastRow="0" w:firstColumn="1" w:lastColumn="0" w:noHBand="0" w:noVBand="1"/>
      </w:tblPr>
      <w:tblGrid>
        <w:gridCol w:w="3228"/>
        <w:gridCol w:w="5291"/>
        <w:gridCol w:w="900"/>
      </w:tblGrid>
      <w:tr w:rsidR="00E173A1" w:rsidRPr="00D54ED2" w14:paraId="049438E2" w14:textId="77777777" w:rsidTr="00043A4C">
        <w:tc>
          <w:tcPr>
            <w:tcW w:w="3228" w:type="dxa"/>
            <w:shd w:val="clear" w:color="auto" w:fill="95B3D7"/>
          </w:tcPr>
          <w:p w14:paraId="5371F6D8" w14:textId="77777777" w:rsidR="00E173A1" w:rsidRPr="00D54ED2" w:rsidRDefault="00E173A1" w:rsidP="00043A4C">
            <w:pPr>
              <w:rPr>
                <w:rFonts w:cs="Times New Roman"/>
                <w:b/>
                <w:sz w:val="22"/>
                <w:szCs w:val="22"/>
              </w:rPr>
            </w:pPr>
            <w:r w:rsidRPr="00D54ED2">
              <w:rPr>
                <w:rFonts w:cs="Times New Roman"/>
                <w:b/>
                <w:sz w:val="22"/>
                <w:szCs w:val="22"/>
              </w:rPr>
              <w:t>Questions</w:t>
            </w:r>
          </w:p>
        </w:tc>
        <w:tc>
          <w:tcPr>
            <w:tcW w:w="5291" w:type="dxa"/>
            <w:shd w:val="clear" w:color="auto" w:fill="95B3D7"/>
          </w:tcPr>
          <w:p w14:paraId="56178C0B" w14:textId="77777777" w:rsidR="00E173A1" w:rsidRPr="00D54ED2" w:rsidRDefault="00E173A1" w:rsidP="00043A4C">
            <w:pPr>
              <w:rPr>
                <w:rFonts w:cs="Times New Roman"/>
                <w:b/>
                <w:sz w:val="22"/>
                <w:szCs w:val="22"/>
              </w:rPr>
            </w:pPr>
            <w:r w:rsidRPr="00D54ED2">
              <w:rPr>
                <w:rFonts w:cs="Times New Roman"/>
                <w:b/>
                <w:sz w:val="22"/>
                <w:szCs w:val="22"/>
              </w:rPr>
              <w:t>Indicative marks for scoring (1-5)</w:t>
            </w:r>
          </w:p>
        </w:tc>
        <w:tc>
          <w:tcPr>
            <w:tcW w:w="900" w:type="dxa"/>
            <w:shd w:val="clear" w:color="auto" w:fill="95B3D7"/>
          </w:tcPr>
          <w:p w14:paraId="60645816" w14:textId="77777777" w:rsidR="00E173A1" w:rsidRPr="00D54ED2" w:rsidRDefault="00E173A1" w:rsidP="00043A4C">
            <w:pPr>
              <w:rPr>
                <w:rFonts w:cs="Times New Roman"/>
                <w:b/>
                <w:sz w:val="22"/>
                <w:szCs w:val="22"/>
              </w:rPr>
            </w:pPr>
            <w:r w:rsidRPr="00D54ED2">
              <w:rPr>
                <w:rFonts w:cs="Times New Roman"/>
                <w:b/>
                <w:sz w:val="22"/>
                <w:szCs w:val="22"/>
              </w:rPr>
              <w:t>Score</w:t>
            </w:r>
          </w:p>
        </w:tc>
      </w:tr>
      <w:tr w:rsidR="00E173A1" w:rsidRPr="00D54ED2" w14:paraId="4272F9E1" w14:textId="77777777" w:rsidTr="00043A4C">
        <w:tc>
          <w:tcPr>
            <w:tcW w:w="3228" w:type="dxa"/>
          </w:tcPr>
          <w:p w14:paraId="4556F75D" w14:textId="77777777" w:rsidR="00E173A1" w:rsidRPr="00D54ED2" w:rsidRDefault="00E173A1" w:rsidP="00043A4C">
            <w:pPr>
              <w:rPr>
                <w:rFonts w:cs="Times New Roman"/>
                <w:sz w:val="22"/>
                <w:szCs w:val="22"/>
              </w:rPr>
            </w:pPr>
            <w:r w:rsidRPr="00D54ED2">
              <w:rPr>
                <w:rFonts w:cs="Times New Roman"/>
                <w:sz w:val="22"/>
                <w:szCs w:val="22"/>
              </w:rPr>
              <w:t xml:space="preserve">Is there a positive record of implementation? </w:t>
            </w:r>
          </w:p>
        </w:tc>
        <w:tc>
          <w:tcPr>
            <w:tcW w:w="5291" w:type="dxa"/>
          </w:tcPr>
          <w:p w14:paraId="345C8CA4" w14:textId="77777777" w:rsidR="00E173A1" w:rsidRPr="00D54ED2" w:rsidRDefault="00E173A1" w:rsidP="00043A4C">
            <w:pPr>
              <w:rPr>
                <w:rFonts w:cs="Times New Roman"/>
                <w:sz w:val="22"/>
                <w:szCs w:val="22"/>
              </w:rPr>
            </w:pPr>
            <w:r w:rsidRPr="00D54ED2">
              <w:rPr>
                <w:rFonts w:cs="Times New Roman"/>
                <w:sz w:val="22"/>
                <w:szCs w:val="22"/>
              </w:rPr>
              <w:t>1= no, or limited records of success</w:t>
            </w:r>
          </w:p>
          <w:p w14:paraId="5D8C51F5" w14:textId="77777777" w:rsidR="00E173A1" w:rsidRPr="00D54ED2" w:rsidRDefault="00E173A1" w:rsidP="00043A4C">
            <w:pPr>
              <w:rPr>
                <w:rFonts w:cs="Times New Roman"/>
                <w:sz w:val="22"/>
                <w:szCs w:val="22"/>
              </w:rPr>
            </w:pPr>
            <w:r w:rsidRPr="00D54ED2">
              <w:rPr>
                <w:rFonts w:cs="Times New Roman"/>
                <w:sz w:val="22"/>
                <w:szCs w:val="22"/>
              </w:rPr>
              <w:t>3= successful pilots</w:t>
            </w:r>
          </w:p>
          <w:p w14:paraId="6B3110CC" w14:textId="77777777" w:rsidR="00E173A1" w:rsidRPr="00D54ED2" w:rsidRDefault="00E173A1" w:rsidP="00043A4C">
            <w:pPr>
              <w:rPr>
                <w:rFonts w:cs="Times New Roman"/>
                <w:sz w:val="22"/>
                <w:szCs w:val="22"/>
              </w:rPr>
            </w:pPr>
            <w:r w:rsidRPr="00D54ED2">
              <w:rPr>
                <w:rFonts w:cs="Times New Roman"/>
                <w:sz w:val="22"/>
                <w:szCs w:val="22"/>
              </w:rPr>
              <w:t>5= yes, high potential of scalability</w:t>
            </w:r>
          </w:p>
        </w:tc>
        <w:tc>
          <w:tcPr>
            <w:tcW w:w="900" w:type="dxa"/>
          </w:tcPr>
          <w:p w14:paraId="545E586C" w14:textId="77777777" w:rsidR="00E173A1" w:rsidRPr="00D54ED2" w:rsidRDefault="00E173A1" w:rsidP="00043A4C">
            <w:pPr>
              <w:rPr>
                <w:rFonts w:cs="Times New Roman"/>
                <w:sz w:val="22"/>
                <w:szCs w:val="22"/>
              </w:rPr>
            </w:pPr>
            <w:r w:rsidRPr="00D54ED2">
              <w:rPr>
                <w:rFonts w:cs="Times New Roman"/>
                <w:sz w:val="22"/>
                <w:szCs w:val="22"/>
              </w:rPr>
              <w:t xml:space="preserve">5 </w:t>
            </w:r>
          </w:p>
        </w:tc>
      </w:tr>
      <w:tr w:rsidR="00E173A1" w:rsidRPr="00D54ED2" w14:paraId="4B0B4CC8" w14:textId="77777777" w:rsidTr="00043A4C">
        <w:tc>
          <w:tcPr>
            <w:tcW w:w="3228" w:type="dxa"/>
          </w:tcPr>
          <w:p w14:paraId="4FE913FD" w14:textId="77777777" w:rsidR="00E173A1" w:rsidRPr="00D54ED2" w:rsidRDefault="00E173A1" w:rsidP="00043A4C">
            <w:pPr>
              <w:rPr>
                <w:rFonts w:cs="Times New Roman"/>
                <w:sz w:val="22"/>
                <w:szCs w:val="22"/>
              </w:rPr>
            </w:pPr>
            <w:r w:rsidRPr="00D54ED2">
              <w:rPr>
                <w:rFonts w:cs="Times New Roman"/>
                <w:sz w:val="22"/>
                <w:szCs w:val="22"/>
              </w:rPr>
              <w:t>Will it generate, leverage, save, or realign a large volume of financial resources?</w:t>
            </w:r>
          </w:p>
        </w:tc>
        <w:tc>
          <w:tcPr>
            <w:tcW w:w="5291" w:type="dxa"/>
          </w:tcPr>
          <w:p w14:paraId="3BB0B64A" w14:textId="77777777" w:rsidR="00E173A1" w:rsidRPr="00D54ED2" w:rsidRDefault="00E173A1" w:rsidP="00043A4C">
            <w:pPr>
              <w:rPr>
                <w:rFonts w:cs="Times New Roman"/>
                <w:sz w:val="22"/>
                <w:szCs w:val="22"/>
              </w:rPr>
            </w:pPr>
            <w:r w:rsidRPr="00D54ED2">
              <w:rPr>
                <w:rFonts w:cs="Times New Roman"/>
                <w:sz w:val="22"/>
                <w:szCs w:val="22"/>
              </w:rPr>
              <w:t>1= minimal scale</w:t>
            </w:r>
          </w:p>
          <w:p w14:paraId="054E0582" w14:textId="77777777" w:rsidR="00E173A1" w:rsidRPr="00D54ED2" w:rsidRDefault="00E173A1" w:rsidP="00043A4C">
            <w:pPr>
              <w:rPr>
                <w:rFonts w:cs="Times New Roman"/>
                <w:sz w:val="22"/>
                <w:szCs w:val="22"/>
              </w:rPr>
            </w:pPr>
            <w:r w:rsidRPr="00D54ED2">
              <w:rPr>
                <w:rFonts w:cs="Times New Roman"/>
                <w:sz w:val="22"/>
                <w:szCs w:val="22"/>
              </w:rPr>
              <w:t>2= &lt;5 per cent of current expenditures / needs</w:t>
            </w:r>
          </w:p>
          <w:p w14:paraId="1D3610CA" w14:textId="77777777" w:rsidR="00E173A1" w:rsidRPr="00D54ED2" w:rsidRDefault="00E173A1" w:rsidP="00043A4C">
            <w:pPr>
              <w:rPr>
                <w:rFonts w:cs="Times New Roman"/>
                <w:sz w:val="22"/>
                <w:szCs w:val="22"/>
              </w:rPr>
            </w:pPr>
            <w:r w:rsidRPr="00D54ED2">
              <w:rPr>
                <w:rFonts w:cs="Times New Roman"/>
                <w:sz w:val="22"/>
                <w:szCs w:val="22"/>
              </w:rPr>
              <w:t>3= 5-15 per cent of current expenditures / needs</w:t>
            </w:r>
          </w:p>
          <w:p w14:paraId="3E2ED094" w14:textId="77777777" w:rsidR="00E173A1" w:rsidRPr="00D54ED2" w:rsidRDefault="00E173A1" w:rsidP="00043A4C">
            <w:pPr>
              <w:rPr>
                <w:rFonts w:cs="Times New Roman"/>
                <w:sz w:val="22"/>
                <w:szCs w:val="22"/>
              </w:rPr>
            </w:pPr>
            <w:r w:rsidRPr="00D54ED2">
              <w:rPr>
                <w:rFonts w:cs="Times New Roman"/>
                <w:sz w:val="22"/>
                <w:szCs w:val="22"/>
              </w:rPr>
              <w:t>4= &gt;20 per cent of current expenditures / needs</w:t>
            </w:r>
          </w:p>
          <w:p w14:paraId="25048446" w14:textId="77777777" w:rsidR="00E173A1" w:rsidRPr="00D54ED2" w:rsidRDefault="00E173A1" w:rsidP="00043A4C">
            <w:pPr>
              <w:rPr>
                <w:rFonts w:cs="Times New Roman"/>
                <w:sz w:val="22"/>
                <w:szCs w:val="22"/>
              </w:rPr>
            </w:pPr>
            <w:r w:rsidRPr="00D54ED2">
              <w:rPr>
                <w:rFonts w:cs="Times New Roman"/>
                <w:sz w:val="22"/>
                <w:szCs w:val="22"/>
              </w:rPr>
              <w:t>5= game changer</w:t>
            </w:r>
          </w:p>
        </w:tc>
        <w:tc>
          <w:tcPr>
            <w:tcW w:w="900" w:type="dxa"/>
          </w:tcPr>
          <w:p w14:paraId="39534859" w14:textId="77777777" w:rsidR="00E173A1" w:rsidRPr="00D54ED2" w:rsidRDefault="00E173A1" w:rsidP="00043A4C">
            <w:pPr>
              <w:rPr>
                <w:rFonts w:cs="Times New Roman"/>
                <w:sz w:val="22"/>
                <w:szCs w:val="22"/>
              </w:rPr>
            </w:pPr>
            <w:r w:rsidRPr="00D54ED2">
              <w:rPr>
                <w:rFonts w:cs="Times New Roman"/>
                <w:sz w:val="22"/>
                <w:szCs w:val="22"/>
              </w:rPr>
              <w:t>4</w:t>
            </w:r>
          </w:p>
        </w:tc>
      </w:tr>
      <w:tr w:rsidR="00E173A1" w:rsidRPr="00D54ED2" w14:paraId="021F2CF1" w14:textId="77777777" w:rsidTr="00043A4C">
        <w:tc>
          <w:tcPr>
            <w:tcW w:w="3228" w:type="dxa"/>
          </w:tcPr>
          <w:p w14:paraId="0B8D7551" w14:textId="77777777" w:rsidR="00E173A1" w:rsidRPr="00D54ED2" w:rsidRDefault="00E173A1" w:rsidP="00043A4C">
            <w:pPr>
              <w:rPr>
                <w:rFonts w:cs="Times New Roman"/>
                <w:sz w:val="22"/>
                <w:szCs w:val="22"/>
              </w:rPr>
            </w:pPr>
            <w:r w:rsidRPr="00D54ED2">
              <w:rPr>
                <w:rFonts w:cs="Times New Roman"/>
                <w:sz w:val="22"/>
                <w:szCs w:val="22"/>
              </w:rPr>
              <w:t>Will financing sources be mobilized in a compatible timeline with needs?</w:t>
            </w:r>
          </w:p>
        </w:tc>
        <w:tc>
          <w:tcPr>
            <w:tcW w:w="5291" w:type="dxa"/>
          </w:tcPr>
          <w:p w14:paraId="4CDA640A" w14:textId="77777777" w:rsidR="00E173A1" w:rsidRPr="00D54ED2" w:rsidRDefault="00E173A1" w:rsidP="00043A4C">
            <w:pPr>
              <w:rPr>
                <w:rFonts w:cs="Times New Roman"/>
                <w:sz w:val="22"/>
                <w:szCs w:val="22"/>
              </w:rPr>
            </w:pPr>
            <w:r w:rsidRPr="00D54ED2">
              <w:rPr>
                <w:rFonts w:cs="Times New Roman"/>
                <w:sz w:val="22"/>
                <w:szCs w:val="22"/>
              </w:rPr>
              <w:t>1 = no, the mobilization is not aligned with needs</w:t>
            </w:r>
          </w:p>
          <w:p w14:paraId="713CB5A3" w14:textId="77777777" w:rsidR="00E173A1" w:rsidRPr="00D54ED2" w:rsidRDefault="00E173A1" w:rsidP="00043A4C">
            <w:pPr>
              <w:rPr>
                <w:rFonts w:cs="Times New Roman"/>
                <w:sz w:val="22"/>
                <w:szCs w:val="22"/>
              </w:rPr>
            </w:pPr>
            <w:r w:rsidRPr="00D54ED2">
              <w:rPr>
                <w:rFonts w:cs="Times New Roman"/>
                <w:sz w:val="22"/>
                <w:szCs w:val="22"/>
              </w:rPr>
              <w:t>3 = likelihood of being mobilized in alignment with needs</w:t>
            </w:r>
          </w:p>
          <w:p w14:paraId="41111E88" w14:textId="77777777" w:rsidR="00E173A1" w:rsidRPr="00D54ED2" w:rsidRDefault="00E173A1" w:rsidP="00043A4C">
            <w:pPr>
              <w:rPr>
                <w:rFonts w:cs="Times New Roman"/>
                <w:sz w:val="22"/>
                <w:szCs w:val="22"/>
              </w:rPr>
            </w:pPr>
            <w:r w:rsidRPr="00D54ED2">
              <w:rPr>
                <w:rFonts w:cs="Times New Roman"/>
                <w:sz w:val="22"/>
                <w:szCs w:val="22"/>
              </w:rPr>
              <w:t>5 = yes, forthcoming and compatible schedules</w:t>
            </w:r>
          </w:p>
        </w:tc>
        <w:tc>
          <w:tcPr>
            <w:tcW w:w="900" w:type="dxa"/>
          </w:tcPr>
          <w:p w14:paraId="48CD2C09" w14:textId="77777777" w:rsidR="00E173A1" w:rsidRPr="00D54ED2" w:rsidRDefault="00E173A1" w:rsidP="00043A4C">
            <w:pPr>
              <w:rPr>
                <w:rFonts w:cs="Times New Roman"/>
                <w:sz w:val="22"/>
                <w:szCs w:val="22"/>
              </w:rPr>
            </w:pPr>
            <w:r w:rsidRPr="00D54ED2">
              <w:rPr>
                <w:rFonts w:cs="Times New Roman"/>
                <w:sz w:val="22"/>
                <w:szCs w:val="22"/>
              </w:rPr>
              <w:t>3</w:t>
            </w:r>
          </w:p>
        </w:tc>
      </w:tr>
      <w:tr w:rsidR="00E173A1" w:rsidRPr="00D54ED2" w14:paraId="1EE4A09E" w14:textId="77777777" w:rsidTr="00043A4C">
        <w:tc>
          <w:tcPr>
            <w:tcW w:w="3228" w:type="dxa"/>
          </w:tcPr>
          <w:p w14:paraId="010BBA99" w14:textId="77777777" w:rsidR="00E173A1" w:rsidRPr="00D54ED2" w:rsidRDefault="00E173A1" w:rsidP="00043A4C">
            <w:pPr>
              <w:rPr>
                <w:rFonts w:cs="Times New Roman"/>
                <w:sz w:val="22"/>
                <w:szCs w:val="22"/>
              </w:rPr>
            </w:pPr>
            <w:r w:rsidRPr="00D54ED2">
              <w:rPr>
                <w:rFonts w:cs="Times New Roman"/>
                <w:sz w:val="22"/>
                <w:szCs w:val="22"/>
              </w:rPr>
              <w:t xml:space="preserve">Will financing sources be stable and predictable? </w:t>
            </w:r>
          </w:p>
        </w:tc>
        <w:tc>
          <w:tcPr>
            <w:tcW w:w="5291" w:type="dxa"/>
          </w:tcPr>
          <w:p w14:paraId="3A023708" w14:textId="77777777" w:rsidR="00E173A1" w:rsidRPr="00D54ED2" w:rsidRDefault="00E173A1" w:rsidP="00043A4C">
            <w:pPr>
              <w:rPr>
                <w:rFonts w:cs="Times New Roman"/>
                <w:sz w:val="22"/>
                <w:szCs w:val="22"/>
              </w:rPr>
            </w:pPr>
            <w:r w:rsidRPr="00D54ED2">
              <w:rPr>
                <w:rFonts w:cs="Times New Roman"/>
                <w:sz w:val="22"/>
                <w:szCs w:val="22"/>
              </w:rPr>
              <w:t>1 = no, the source of revenue may be highly unstable and vulnerable to external factors</w:t>
            </w:r>
          </w:p>
          <w:p w14:paraId="02060845" w14:textId="77777777" w:rsidR="00E173A1" w:rsidRPr="00D54ED2" w:rsidRDefault="00E173A1" w:rsidP="00043A4C">
            <w:pPr>
              <w:rPr>
                <w:rFonts w:cs="Times New Roman"/>
                <w:sz w:val="22"/>
                <w:szCs w:val="22"/>
              </w:rPr>
            </w:pPr>
            <w:r w:rsidRPr="00D54ED2">
              <w:rPr>
                <w:rFonts w:cs="Times New Roman"/>
                <w:sz w:val="22"/>
                <w:szCs w:val="22"/>
              </w:rPr>
              <w:t>3 = likelihood of being reasonably stable and predictable source</w:t>
            </w:r>
          </w:p>
          <w:p w14:paraId="3C77E1AF" w14:textId="77777777" w:rsidR="00E173A1" w:rsidRPr="00D54ED2" w:rsidRDefault="00E173A1" w:rsidP="00043A4C">
            <w:pPr>
              <w:rPr>
                <w:rFonts w:cs="Times New Roman"/>
                <w:sz w:val="22"/>
                <w:szCs w:val="22"/>
              </w:rPr>
            </w:pPr>
            <w:r w:rsidRPr="00D54ED2">
              <w:rPr>
                <w:rFonts w:cs="Times New Roman"/>
                <w:sz w:val="22"/>
                <w:szCs w:val="22"/>
              </w:rPr>
              <w:lastRenderedPageBreak/>
              <w:t>5 = yes, very stable and predictable</w:t>
            </w:r>
          </w:p>
        </w:tc>
        <w:tc>
          <w:tcPr>
            <w:tcW w:w="900" w:type="dxa"/>
          </w:tcPr>
          <w:p w14:paraId="5E19CD44" w14:textId="77777777" w:rsidR="00E173A1" w:rsidRPr="00D54ED2" w:rsidRDefault="00E173A1" w:rsidP="00043A4C">
            <w:pPr>
              <w:rPr>
                <w:rFonts w:cs="Times New Roman"/>
                <w:sz w:val="22"/>
                <w:szCs w:val="22"/>
              </w:rPr>
            </w:pPr>
            <w:r w:rsidRPr="00D54ED2">
              <w:rPr>
                <w:rFonts w:cs="Times New Roman"/>
                <w:sz w:val="22"/>
                <w:szCs w:val="22"/>
              </w:rPr>
              <w:lastRenderedPageBreak/>
              <w:t>5</w:t>
            </w:r>
          </w:p>
        </w:tc>
      </w:tr>
      <w:tr w:rsidR="00E173A1" w:rsidRPr="00D54ED2" w14:paraId="01AF0CC1" w14:textId="77777777" w:rsidTr="00043A4C">
        <w:tc>
          <w:tcPr>
            <w:tcW w:w="3228" w:type="dxa"/>
          </w:tcPr>
          <w:p w14:paraId="43F28AFD" w14:textId="77777777" w:rsidR="00E173A1" w:rsidRPr="00D54ED2" w:rsidRDefault="00E173A1" w:rsidP="00043A4C">
            <w:pPr>
              <w:rPr>
                <w:rFonts w:cs="Times New Roman"/>
                <w:sz w:val="22"/>
                <w:szCs w:val="22"/>
              </w:rPr>
            </w:pPr>
            <w:r w:rsidRPr="00D54ED2">
              <w:rPr>
                <w:rFonts w:cs="Times New Roman"/>
                <w:sz w:val="22"/>
                <w:szCs w:val="22"/>
              </w:rPr>
              <w:t>Do the persons or entities paying have a willingness and ability to pay or invest?</w:t>
            </w:r>
          </w:p>
        </w:tc>
        <w:tc>
          <w:tcPr>
            <w:tcW w:w="5291" w:type="dxa"/>
          </w:tcPr>
          <w:p w14:paraId="4ACAF196" w14:textId="77777777" w:rsidR="00E173A1" w:rsidRPr="00D54ED2" w:rsidRDefault="00E173A1" w:rsidP="00043A4C">
            <w:pPr>
              <w:rPr>
                <w:rFonts w:cs="Times New Roman"/>
                <w:sz w:val="22"/>
                <w:szCs w:val="22"/>
              </w:rPr>
            </w:pPr>
            <w:r w:rsidRPr="00D54ED2">
              <w:rPr>
                <w:rFonts w:cs="Times New Roman"/>
                <w:sz w:val="22"/>
                <w:szCs w:val="22"/>
              </w:rPr>
              <w:t>1 = no</w:t>
            </w:r>
          </w:p>
          <w:p w14:paraId="66A2F3FC" w14:textId="77777777" w:rsidR="00E173A1" w:rsidRPr="00D54ED2" w:rsidRDefault="00E173A1" w:rsidP="00043A4C">
            <w:pPr>
              <w:rPr>
                <w:rFonts w:cs="Times New Roman"/>
                <w:sz w:val="22"/>
                <w:szCs w:val="22"/>
              </w:rPr>
            </w:pPr>
            <w:r w:rsidRPr="00D54ED2">
              <w:rPr>
                <w:rFonts w:cs="Times New Roman"/>
                <w:sz w:val="22"/>
                <w:szCs w:val="22"/>
              </w:rPr>
              <w:t>3 = possibly</w:t>
            </w:r>
          </w:p>
          <w:p w14:paraId="14770B5A" w14:textId="77777777" w:rsidR="00E173A1" w:rsidRPr="00D54ED2" w:rsidRDefault="00E173A1" w:rsidP="00043A4C">
            <w:pPr>
              <w:rPr>
                <w:rFonts w:cs="Times New Roman"/>
                <w:sz w:val="22"/>
                <w:szCs w:val="22"/>
              </w:rPr>
            </w:pPr>
            <w:r w:rsidRPr="00D54ED2">
              <w:rPr>
                <w:rFonts w:cs="Times New Roman"/>
                <w:sz w:val="22"/>
                <w:szCs w:val="22"/>
              </w:rPr>
              <w:t>5 = yes</w:t>
            </w:r>
          </w:p>
        </w:tc>
        <w:tc>
          <w:tcPr>
            <w:tcW w:w="900" w:type="dxa"/>
          </w:tcPr>
          <w:p w14:paraId="35FB3863" w14:textId="77777777" w:rsidR="00E173A1" w:rsidRPr="00D54ED2" w:rsidRDefault="00E173A1" w:rsidP="00043A4C">
            <w:pPr>
              <w:rPr>
                <w:rFonts w:cs="Times New Roman"/>
                <w:sz w:val="22"/>
                <w:szCs w:val="22"/>
              </w:rPr>
            </w:pPr>
            <w:r w:rsidRPr="00D54ED2">
              <w:rPr>
                <w:rFonts w:cs="Times New Roman"/>
                <w:sz w:val="22"/>
                <w:szCs w:val="22"/>
              </w:rPr>
              <w:t>3</w:t>
            </w:r>
          </w:p>
        </w:tc>
      </w:tr>
      <w:tr w:rsidR="00E173A1" w:rsidRPr="00D54ED2" w14:paraId="7225E3CE" w14:textId="77777777" w:rsidTr="00043A4C">
        <w:tc>
          <w:tcPr>
            <w:tcW w:w="3228" w:type="dxa"/>
          </w:tcPr>
          <w:p w14:paraId="3388F2F9" w14:textId="77777777" w:rsidR="00E173A1" w:rsidRPr="00D54ED2" w:rsidRDefault="00E173A1" w:rsidP="00043A4C">
            <w:pPr>
              <w:rPr>
                <w:rFonts w:cs="Times New Roman"/>
                <w:sz w:val="22"/>
                <w:szCs w:val="22"/>
              </w:rPr>
            </w:pPr>
            <w:r w:rsidRPr="00D54ED2">
              <w:rPr>
                <w:rFonts w:cs="Times New Roman"/>
                <w:sz w:val="22"/>
                <w:szCs w:val="22"/>
              </w:rPr>
              <w:t>Are the financial risks adequately managed (e.g. exchange rate, lack of investors, etc.)?</w:t>
            </w:r>
          </w:p>
        </w:tc>
        <w:tc>
          <w:tcPr>
            <w:tcW w:w="5291" w:type="dxa"/>
          </w:tcPr>
          <w:p w14:paraId="27DE1067" w14:textId="77777777" w:rsidR="00E173A1" w:rsidRPr="00D54ED2" w:rsidRDefault="00E173A1" w:rsidP="00043A4C">
            <w:pPr>
              <w:rPr>
                <w:rFonts w:cs="Times New Roman"/>
                <w:sz w:val="22"/>
                <w:szCs w:val="22"/>
              </w:rPr>
            </w:pPr>
            <w:r w:rsidRPr="00D54ED2">
              <w:rPr>
                <w:rFonts w:cs="Times New Roman"/>
                <w:sz w:val="22"/>
                <w:szCs w:val="22"/>
              </w:rPr>
              <w:t>1 = no, high risks remain</w:t>
            </w:r>
          </w:p>
          <w:p w14:paraId="0D281703" w14:textId="77777777" w:rsidR="00E173A1" w:rsidRPr="00D54ED2" w:rsidRDefault="00E173A1" w:rsidP="00043A4C">
            <w:pPr>
              <w:rPr>
                <w:rFonts w:cs="Times New Roman"/>
                <w:sz w:val="22"/>
                <w:szCs w:val="22"/>
              </w:rPr>
            </w:pPr>
            <w:r w:rsidRPr="00D54ED2">
              <w:rPr>
                <w:rFonts w:cs="Times New Roman"/>
                <w:sz w:val="22"/>
                <w:szCs w:val="22"/>
              </w:rPr>
              <w:t>3 = moderate risks</w:t>
            </w:r>
          </w:p>
          <w:p w14:paraId="56078E87" w14:textId="77777777" w:rsidR="00E173A1" w:rsidRPr="00D54ED2" w:rsidRDefault="00E173A1" w:rsidP="00043A4C">
            <w:pPr>
              <w:rPr>
                <w:rFonts w:cs="Times New Roman"/>
                <w:sz w:val="22"/>
                <w:szCs w:val="22"/>
              </w:rPr>
            </w:pPr>
            <w:r w:rsidRPr="00D54ED2">
              <w:rPr>
                <w:rFonts w:cs="Times New Roman"/>
                <w:sz w:val="22"/>
                <w:szCs w:val="22"/>
              </w:rPr>
              <w:t>5 = yes, low residual risks</w:t>
            </w:r>
          </w:p>
        </w:tc>
        <w:tc>
          <w:tcPr>
            <w:tcW w:w="900" w:type="dxa"/>
          </w:tcPr>
          <w:p w14:paraId="7AF3B2F9" w14:textId="77777777" w:rsidR="00E173A1" w:rsidRPr="00D54ED2" w:rsidRDefault="00E173A1" w:rsidP="00043A4C">
            <w:pPr>
              <w:rPr>
                <w:rFonts w:cs="Times New Roman"/>
                <w:sz w:val="22"/>
                <w:szCs w:val="22"/>
              </w:rPr>
            </w:pPr>
            <w:r w:rsidRPr="00D54ED2">
              <w:rPr>
                <w:rFonts w:cs="Times New Roman"/>
                <w:sz w:val="22"/>
                <w:szCs w:val="22"/>
              </w:rPr>
              <w:t>3</w:t>
            </w:r>
          </w:p>
        </w:tc>
      </w:tr>
      <w:tr w:rsidR="00E173A1" w:rsidRPr="00D54ED2" w14:paraId="6340149A" w14:textId="77777777" w:rsidTr="00043A4C">
        <w:tc>
          <w:tcPr>
            <w:tcW w:w="3228" w:type="dxa"/>
          </w:tcPr>
          <w:p w14:paraId="32A13EA9" w14:textId="77777777" w:rsidR="00E173A1" w:rsidRPr="00D54ED2" w:rsidRDefault="00E173A1" w:rsidP="00043A4C">
            <w:pPr>
              <w:rPr>
                <w:rFonts w:cs="Times New Roman"/>
                <w:sz w:val="22"/>
                <w:szCs w:val="22"/>
              </w:rPr>
            </w:pPr>
            <w:r w:rsidRPr="00D54ED2">
              <w:rPr>
                <w:rFonts w:cs="Times New Roman"/>
                <w:sz w:val="22"/>
                <w:szCs w:val="22"/>
              </w:rPr>
              <w:t>Are start-up costs onerous in comparison to the expected financial returns?</w:t>
            </w:r>
          </w:p>
        </w:tc>
        <w:tc>
          <w:tcPr>
            <w:tcW w:w="5291" w:type="dxa"/>
          </w:tcPr>
          <w:p w14:paraId="6EEDB7BA" w14:textId="77777777" w:rsidR="00E173A1" w:rsidRPr="00D54ED2" w:rsidRDefault="00E173A1" w:rsidP="00043A4C">
            <w:pPr>
              <w:rPr>
                <w:rFonts w:cs="Times New Roman"/>
                <w:sz w:val="22"/>
                <w:szCs w:val="22"/>
              </w:rPr>
            </w:pPr>
            <w:r w:rsidRPr="00D54ED2">
              <w:rPr>
                <w:rFonts w:cs="Times New Roman"/>
                <w:sz w:val="22"/>
                <w:szCs w:val="22"/>
              </w:rPr>
              <w:t>1 = very costly (compared to returns)</w:t>
            </w:r>
          </w:p>
          <w:p w14:paraId="30AE4EB6" w14:textId="77777777" w:rsidR="00E173A1" w:rsidRPr="00D54ED2" w:rsidRDefault="00E173A1" w:rsidP="00043A4C">
            <w:pPr>
              <w:rPr>
                <w:rFonts w:cs="Times New Roman"/>
                <w:sz w:val="22"/>
                <w:szCs w:val="22"/>
              </w:rPr>
            </w:pPr>
            <w:r w:rsidRPr="00D54ED2">
              <w:rPr>
                <w:rFonts w:cs="Times New Roman"/>
                <w:sz w:val="22"/>
                <w:szCs w:val="22"/>
              </w:rPr>
              <w:t>3 = moderate (compared to returns)</w:t>
            </w:r>
          </w:p>
          <w:p w14:paraId="2A0E6493" w14:textId="77777777" w:rsidR="00E173A1" w:rsidRPr="00D54ED2" w:rsidRDefault="00E173A1" w:rsidP="00043A4C">
            <w:pPr>
              <w:rPr>
                <w:rFonts w:cs="Times New Roman"/>
                <w:sz w:val="22"/>
                <w:szCs w:val="22"/>
              </w:rPr>
            </w:pPr>
            <w:r w:rsidRPr="00D54ED2">
              <w:rPr>
                <w:rFonts w:cs="Times New Roman"/>
                <w:sz w:val="22"/>
                <w:szCs w:val="22"/>
              </w:rPr>
              <w:t>5 = very low/minimal (compared to returns)</w:t>
            </w:r>
          </w:p>
        </w:tc>
        <w:tc>
          <w:tcPr>
            <w:tcW w:w="900" w:type="dxa"/>
          </w:tcPr>
          <w:p w14:paraId="053527AF" w14:textId="77777777" w:rsidR="00E173A1" w:rsidRPr="00D54ED2" w:rsidRDefault="00E173A1" w:rsidP="00043A4C">
            <w:pPr>
              <w:rPr>
                <w:rFonts w:cs="Times New Roman"/>
                <w:sz w:val="22"/>
                <w:szCs w:val="22"/>
              </w:rPr>
            </w:pPr>
            <w:r w:rsidRPr="00D54ED2">
              <w:rPr>
                <w:rFonts w:cs="Times New Roman"/>
                <w:sz w:val="22"/>
                <w:szCs w:val="22"/>
              </w:rPr>
              <w:t>5</w:t>
            </w:r>
          </w:p>
        </w:tc>
      </w:tr>
      <w:tr w:rsidR="00E173A1" w:rsidRPr="00D54ED2" w14:paraId="0A333E32" w14:textId="77777777" w:rsidTr="00043A4C">
        <w:tc>
          <w:tcPr>
            <w:tcW w:w="3228" w:type="dxa"/>
          </w:tcPr>
          <w:p w14:paraId="2C634258" w14:textId="77777777" w:rsidR="00E173A1" w:rsidRPr="00D54ED2" w:rsidRDefault="00E173A1" w:rsidP="00043A4C">
            <w:pPr>
              <w:rPr>
                <w:rFonts w:cs="Times New Roman"/>
                <w:sz w:val="22"/>
                <w:szCs w:val="22"/>
              </w:rPr>
            </w:pPr>
            <w:r w:rsidRPr="00D54ED2">
              <w:rPr>
                <w:rFonts w:cs="Times New Roman"/>
                <w:sz w:val="22"/>
                <w:szCs w:val="22"/>
              </w:rPr>
              <w:t>Does the solution improve incentives to manage biodiversity and ecosystems sustainably? (see Chapter 1).</w:t>
            </w:r>
          </w:p>
        </w:tc>
        <w:tc>
          <w:tcPr>
            <w:tcW w:w="5291" w:type="dxa"/>
          </w:tcPr>
          <w:p w14:paraId="76F5011B" w14:textId="77777777" w:rsidR="00E173A1" w:rsidRPr="00D54ED2" w:rsidRDefault="00E173A1" w:rsidP="00043A4C">
            <w:pPr>
              <w:rPr>
                <w:rFonts w:cs="Times New Roman"/>
                <w:sz w:val="22"/>
                <w:szCs w:val="22"/>
              </w:rPr>
            </w:pPr>
            <w:r w:rsidRPr="00D54ED2">
              <w:rPr>
                <w:rFonts w:cs="Times New Roman"/>
                <w:sz w:val="22"/>
                <w:szCs w:val="22"/>
              </w:rPr>
              <w:t>1 = not clear</w:t>
            </w:r>
          </w:p>
          <w:p w14:paraId="30387287" w14:textId="77777777" w:rsidR="00E173A1" w:rsidRPr="00D54ED2" w:rsidRDefault="00E173A1" w:rsidP="00043A4C">
            <w:pPr>
              <w:rPr>
                <w:rFonts w:cs="Times New Roman"/>
                <w:sz w:val="22"/>
                <w:szCs w:val="22"/>
              </w:rPr>
            </w:pPr>
            <w:r w:rsidRPr="00D54ED2">
              <w:rPr>
                <w:rFonts w:cs="Times New Roman"/>
                <w:sz w:val="22"/>
                <w:szCs w:val="22"/>
              </w:rPr>
              <w:t>3 = likely</w:t>
            </w:r>
          </w:p>
          <w:p w14:paraId="008E797E" w14:textId="77777777" w:rsidR="00E173A1" w:rsidRPr="00D54ED2" w:rsidRDefault="00E173A1" w:rsidP="00043A4C">
            <w:pPr>
              <w:rPr>
                <w:rFonts w:cs="Times New Roman"/>
                <w:sz w:val="22"/>
                <w:szCs w:val="22"/>
              </w:rPr>
            </w:pPr>
            <w:r w:rsidRPr="00D54ED2">
              <w:rPr>
                <w:rFonts w:cs="Times New Roman"/>
                <w:sz w:val="22"/>
                <w:szCs w:val="22"/>
              </w:rPr>
              <w:t>5 = most certainly</w:t>
            </w:r>
          </w:p>
        </w:tc>
        <w:tc>
          <w:tcPr>
            <w:tcW w:w="900" w:type="dxa"/>
          </w:tcPr>
          <w:p w14:paraId="74D77F15" w14:textId="77777777" w:rsidR="00E173A1" w:rsidRPr="00D54ED2" w:rsidRDefault="00E173A1" w:rsidP="00043A4C">
            <w:pPr>
              <w:rPr>
                <w:rFonts w:cs="Times New Roman"/>
                <w:sz w:val="22"/>
                <w:szCs w:val="22"/>
              </w:rPr>
            </w:pPr>
            <w:r w:rsidRPr="00D54ED2">
              <w:rPr>
                <w:rFonts w:cs="Times New Roman"/>
                <w:sz w:val="22"/>
                <w:szCs w:val="22"/>
              </w:rPr>
              <w:t>5</w:t>
            </w:r>
          </w:p>
        </w:tc>
      </w:tr>
      <w:tr w:rsidR="00E173A1" w:rsidRPr="00D54ED2" w14:paraId="7FABC204" w14:textId="77777777" w:rsidTr="00043A4C">
        <w:tc>
          <w:tcPr>
            <w:tcW w:w="3228" w:type="dxa"/>
          </w:tcPr>
          <w:p w14:paraId="6AE5C307" w14:textId="77777777" w:rsidR="00E173A1" w:rsidRPr="00D54ED2" w:rsidRDefault="00E173A1" w:rsidP="00043A4C">
            <w:pPr>
              <w:rPr>
                <w:rFonts w:cs="Times New Roman"/>
                <w:sz w:val="22"/>
                <w:szCs w:val="22"/>
              </w:rPr>
            </w:pPr>
            <w:r w:rsidRPr="00D54ED2">
              <w:rPr>
                <w:rFonts w:cs="Times New Roman"/>
                <w:sz w:val="22"/>
                <w:szCs w:val="22"/>
              </w:rPr>
              <w:t>Will the financial resources remain targeted to biodiversity over time?</w:t>
            </w:r>
          </w:p>
        </w:tc>
        <w:tc>
          <w:tcPr>
            <w:tcW w:w="5291" w:type="dxa"/>
          </w:tcPr>
          <w:p w14:paraId="0B77CC99" w14:textId="77777777" w:rsidR="00E173A1" w:rsidRPr="00D54ED2" w:rsidRDefault="00E173A1" w:rsidP="00043A4C">
            <w:pPr>
              <w:rPr>
                <w:rFonts w:cs="Times New Roman"/>
                <w:sz w:val="22"/>
                <w:szCs w:val="22"/>
              </w:rPr>
            </w:pPr>
            <w:r w:rsidRPr="00D54ED2">
              <w:rPr>
                <w:rFonts w:cs="Times New Roman"/>
                <w:sz w:val="22"/>
                <w:szCs w:val="22"/>
              </w:rPr>
              <w:t>1 = not clear, high risk of misallocation</w:t>
            </w:r>
          </w:p>
          <w:p w14:paraId="0DF0B02C" w14:textId="77777777" w:rsidR="00E173A1" w:rsidRPr="00D54ED2" w:rsidRDefault="00E173A1" w:rsidP="00043A4C">
            <w:pPr>
              <w:rPr>
                <w:rFonts w:cs="Times New Roman"/>
                <w:sz w:val="22"/>
                <w:szCs w:val="22"/>
              </w:rPr>
            </w:pPr>
            <w:r w:rsidRPr="00D54ED2">
              <w:rPr>
                <w:rFonts w:cs="Times New Roman"/>
                <w:sz w:val="22"/>
                <w:szCs w:val="22"/>
              </w:rPr>
              <w:t>3 = likely, administrative provisions</w:t>
            </w:r>
          </w:p>
          <w:p w14:paraId="65A3505D" w14:textId="77777777" w:rsidR="00E173A1" w:rsidRPr="00D54ED2" w:rsidRDefault="00E173A1" w:rsidP="00043A4C">
            <w:pPr>
              <w:rPr>
                <w:rFonts w:cs="Times New Roman"/>
                <w:sz w:val="22"/>
                <w:szCs w:val="22"/>
              </w:rPr>
            </w:pPr>
            <w:r w:rsidRPr="00D54ED2">
              <w:rPr>
                <w:rFonts w:cs="Times New Roman"/>
                <w:sz w:val="22"/>
                <w:szCs w:val="22"/>
              </w:rPr>
              <w:t>5 = yes, strong legal provisions</w:t>
            </w:r>
          </w:p>
        </w:tc>
        <w:tc>
          <w:tcPr>
            <w:tcW w:w="900" w:type="dxa"/>
          </w:tcPr>
          <w:p w14:paraId="454EEB75" w14:textId="77777777" w:rsidR="00E173A1" w:rsidRPr="00D54ED2" w:rsidRDefault="00E173A1" w:rsidP="00043A4C">
            <w:pPr>
              <w:rPr>
                <w:rFonts w:cs="Times New Roman"/>
                <w:sz w:val="22"/>
                <w:szCs w:val="22"/>
              </w:rPr>
            </w:pPr>
            <w:r w:rsidRPr="00D54ED2">
              <w:rPr>
                <w:rFonts w:cs="Times New Roman"/>
                <w:sz w:val="22"/>
                <w:szCs w:val="22"/>
              </w:rPr>
              <w:t>5</w:t>
            </w:r>
          </w:p>
        </w:tc>
      </w:tr>
      <w:tr w:rsidR="00E173A1" w:rsidRPr="00D54ED2" w14:paraId="211052CE" w14:textId="77777777" w:rsidTr="00043A4C">
        <w:tc>
          <w:tcPr>
            <w:tcW w:w="3228" w:type="dxa"/>
          </w:tcPr>
          <w:p w14:paraId="7B3EFD79" w14:textId="77777777" w:rsidR="00E173A1" w:rsidRPr="00D54ED2" w:rsidRDefault="00E173A1" w:rsidP="00043A4C">
            <w:pPr>
              <w:rPr>
                <w:rFonts w:cs="Times New Roman"/>
                <w:sz w:val="22"/>
                <w:szCs w:val="22"/>
              </w:rPr>
            </w:pPr>
            <w:r w:rsidRPr="00D54ED2">
              <w:rPr>
                <w:rFonts w:cs="Times New Roman"/>
                <w:sz w:val="22"/>
                <w:szCs w:val="22"/>
              </w:rPr>
              <w:t>Are risks to biodiversity (e.g. disrespect of mitigation hierarchy) low or easily mitigated? How challenging would it be to develop safeguards?</w:t>
            </w:r>
          </w:p>
        </w:tc>
        <w:tc>
          <w:tcPr>
            <w:tcW w:w="5291" w:type="dxa"/>
          </w:tcPr>
          <w:p w14:paraId="3A8F0C0F" w14:textId="77777777" w:rsidR="00E173A1" w:rsidRPr="00D54ED2" w:rsidRDefault="00E173A1" w:rsidP="00043A4C">
            <w:pPr>
              <w:rPr>
                <w:rFonts w:cs="Times New Roman"/>
                <w:sz w:val="22"/>
                <w:szCs w:val="22"/>
              </w:rPr>
            </w:pPr>
            <w:r w:rsidRPr="00D54ED2">
              <w:rPr>
                <w:rFonts w:cs="Times New Roman"/>
                <w:sz w:val="22"/>
                <w:szCs w:val="22"/>
              </w:rPr>
              <w:t>1 = high risks, no easy mitigation</w:t>
            </w:r>
          </w:p>
          <w:p w14:paraId="1CCE7418" w14:textId="77777777" w:rsidR="00E173A1" w:rsidRPr="00D54ED2" w:rsidRDefault="00E173A1" w:rsidP="00043A4C">
            <w:pPr>
              <w:rPr>
                <w:rFonts w:cs="Times New Roman"/>
                <w:sz w:val="22"/>
                <w:szCs w:val="22"/>
              </w:rPr>
            </w:pPr>
            <w:r w:rsidRPr="00D54ED2">
              <w:rPr>
                <w:rFonts w:cs="Times New Roman"/>
                <w:sz w:val="22"/>
                <w:szCs w:val="22"/>
              </w:rPr>
              <w:t>3 = reasonable risks, mitigation possible</w:t>
            </w:r>
          </w:p>
          <w:p w14:paraId="37486BA0" w14:textId="77777777" w:rsidR="00E173A1" w:rsidRPr="00D54ED2" w:rsidRDefault="00E173A1" w:rsidP="00043A4C">
            <w:pPr>
              <w:rPr>
                <w:rFonts w:cs="Times New Roman"/>
                <w:sz w:val="22"/>
                <w:szCs w:val="22"/>
              </w:rPr>
            </w:pPr>
            <w:r w:rsidRPr="00D54ED2">
              <w:rPr>
                <w:rFonts w:cs="Times New Roman"/>
                <w:sz w:val="22"/>
                <w:szCs w:val="22"/>
              </w:rPr>
              <w:t>5 = low risks, easy safeguards</w:t>
            </w:r>
          </w:p>
        </w:tc>
        <w:tc>
          <w:tcPr>
            <w:tcW w:w="900" w:type="dxa"/>
          </w:tcPr>
          <w:p w14:paraId="7055A7B9" w14:textId="77777777" w:rsidR="00E173A1" w:rsidRPr="00D54ED2" w:rsidRDefault="00E173A1" w:rsidP="00043A4C">
            <w:pPr>
              <w:rPr>
                <w:rFonts w:cs="Times New Roman"/>
                <w:sz w:val="22"/>
                <w:szCs w:val="22"/>
              </w:rPr>
            </w:pPr>
            <w:r w:rsidRPr="00D54ED2">
              <w:rPr>
                <w:rFonts w:cs="Times New Roman"/>
                <w:sz w:val="22"/>
                <w:szCs w:val="22"/>
              </w:rPr>
              <w:t>5</w:t>
            </w:r>
          </w:p>
        </w:tc>
      </w:tr>
      <w:tr w:rsidR="00E173A1" w:rsidRPr="00D54ED2" w14:paraId="3D61143D" w14:textId="77777777" w:rsidTr="00043A4C">
        <w:tc>
          <w:tcPr>
            <w:tcW w:w="3228" w:type="dxa"/>
          </w:tcPr>
          <w:p w14:paraId="0A456036" w14:textId="77777777" w:rsidR="00E173A1" w:rsidRPr="00D54ED2" w:rsidRDefault="00E173A1" w:rsidP="00043A4C">
            <w:pPr>
              <w:rPr>
                <w:rFonts w:cs="Times New Roman"/>
                <w:sz w:val="22"/>
                <w:szCs w:val="22"/>
              </w:rPr>
            </w:pPr>
            <w:r w:rsidRPr="00D54ED2">
              <w:rPr>
                <w:rFonts w:cs="Times New Roman"/>
                <w:sz w:val="22"/>
                <w:szCs w:val="22"/>
              </w:rPr>
              <w:t>Will there be a positive social and economic impact (e.g. jobs, poverty reduction and cultural)?</w:t>
            </w:r>
          </w:p>
        </w:tc>
        <w:tc>
          <w:tcPr>
            <w:tcW w:w="5291" w:type="dxa"/>
          </w:tcPr>
          <w:p w14:paraId="2288B403" w14:textId="77777777" w:rsidR="00E173A1" w:rsidRPr="00D54ED2" w:rsidRDefault="00E173A1" w:rsidP="00043A4C">
            <w:pPr>
              <w:rPr>
                <w:rFonts w:cs="Times New Roman"/>
                <w:sz w:val="22"/>
                <w:szCs w:val="22"/>
              </w:rPr>
            </w:pPr>
            <w:r w:rsidRPr="00D54ED2">
              <w:rPr>
                <w:rFonts w:cs="Times New Roman"/>
                <w:sz w:val="22"/>
                <w:szCs w:val="22"/>
              </w:rPr>
              <w:t>1 = no</w:t>
            </w:r>
          </w:p>
          <w:p w14:paraId="716E9A00" w14:textId="77777777" w:rsidR="00E173A1" w:rsidRPr="00D54ED2" w:rsidRDefault="00E173A1" w:rsidP="00043A4C">
            <w:pPr>
              <w:rPr>
                <w:rFonts w:cs="Times New Roman"/>
                <w:sz w:val="22"/>
                <w:szCs w:val="22"/>
              </w:rPr>
            </w:pPr>
            <w:r w:rsidRPr="00D54ED2">
              <w:rPr>
                <w:rFonts w:cs="Times New Roman"/>
                <w:sz w:val="22"/>
                <w:szCs w:val="22"/>
              </w:rPr>
              <w:t>3 = moderate</w:t>
            </w:r>
          </w:p>
          <w:p w14:paraId="3B16D3B5" w14:textId="77777777" w:rsidR="00E173A1" w:rsidRPr="00D54ED2" w:rsidRDefault="00E173A1" w:rsidP="00043A4C">
            <w:pPr>
              <w:rPr>
                <w:rFonts w:cs="Times New Roman"/>
                <w:sz w:val="22"/>
                <w:szCs w:val="22"/>
              </w:rPr>
            </w:pPr>
            <w:r w:rsidRPr="00D54ED2">
              <w:rPr>
                <w:rFonts w:cs="Times New Roman"/>
                <w:sz w:val="22"/>
                <w:szCs w:val="22"/>
              </w:rPr>
              <w:t>5 = strong positive impact</w:t>
            </w:r>
          </w:p>
          <w:p w14:paraId="75C49B32" w14:textId="77777777" w:rsidR="00E173A1" w:rsidRPr="00D54ED2" w:rsidRDefault="00E173A1" w:rsidP="00043A4C">
            <w:pPr>
              <w:rPr>
                <w:rFonts w:cs="Times New Roman"/>
                <w:sz w:val="22"/>
                <w:szCs w:val="22"/>
              </w:rPr>
            </w:pPr>
          </w:p>
        </w:tc>
        <w:tc>
          <w:tcPr>
            <w:tcW w:w="900" w:type="dxa"/>
          </w:tcPr>
          <w:p w14:paraId="1282C235" w14:textId="77777777" w:rsidR="00E173A1" w:rsidRPr="00D54ED2" w:rsidRDefault="00E173A1" w:rsidP="00043A4C">
            <w:pPr>
              <w:rPr>
                <w:rFonts w:cs="Times New Roman"/>
                <w:sz w:val="22"/>
                <w:szCs w:val="22"/>
              </w:rPr>
            </w:pPr>
            <w:r w:rsidRPr="00D54ED2">
              <w:rPr>
                <w:rFonts w:cs="Times New Roman"/>
                <w:sz w:val="22"/>
                <w:szCs w:val="22"/>
              </w:rPr>
              <w:t>3</w:t>
            </w:r>
          </w:p>
        </w:tc>
      </w:tr>
      <w:tr w:rsidR="00E173A1" w:rsidRPr="00D54ED2" w14:paraId="3E8AC4AA" w14:textId="77777777" w:rsidTr="00043A4C">
        <w:tc>
          <w:tcPr>
            <w:tcW w:w="3228" w:type="dxa"/>
          </w:tcPr>
          <w:p w14:paraId="50524FB6" w14:textId="77777777" w:rsidR="00E173A1" w:rsidRPr="00D54ED2" w:rsidRDefault="00E173A1" w:rsidP="00043A4C">
            <w:pPr>
              <w:rPr>
                <w:rFonts w:cs="Times New Roman"/>
                <w:sz w:val="22"/>
                <w:szCs w:val="22"/>
              </w:rPr>
            </w:pPr>
            <w:r w:rsidRPr="00D54ED2">
              <w:rPr>
                <w:rFonts w:cs="Times New Roman"/>
                <w:sz w:val="22"/>
                <w:szCs w:val="22"/>
              </w:rPr>
              <w:t>Would there be a positive impact on gender equality, especially regarding participation in design and implementation or access to opportunities and benefits?</w:t>
            </w:r>
          </w:p>
        </w:tc>
        <w:tc>
          <w:tcPr>
            <w:tcW w:w="5291" w:type="dxa"/>
          </w:tcPr>
          <w:p w14:paraId="00C8D402" w14:textId="77777777" w:rsidR="00E173A1" w:rsidRPr="00D54ED2" w:rsidRDefault="00E173A1" w:rsidP="00043A4C">
            <w:pPr>
              <w:rPr>
                <w:rFonts w:cs="Times New Roman"/>
                <w:sz w:val="22"/>
                <w:szCs w:val="22"/>
              </w:rPr>
            </w:pPr>
            <w:r w:rsidRPr="00D54ED2">
              <w:rPr>
                <w:rFonts w:cs="Times New Roman"/>
                <w:sz w:val="22"/>
                <w:szCs w:val="22"/>
              </w:rPr>
              <w:t>1 = no</w:t>
            </w:r>
          </w:p>
          <w:p w14:paraId="337A10DE" w14:textId="77777777" w:rsidR="00E173A1" w:rsidRPr="00D54ED2" w:rsidRDefault="00E173A1" w:rsidP="00043A4C">
            <w:pPr>
              <w:rPr>
                <w:rFonts w:cs="Times New Roman"/>
                <w:sz w:val="22"/>
                <w:szCs w:val="22"/>
              </w:rPr>
            </w:pPr>
            <w:r w:rsidRPr="00D54ED2">
              <w:rPr>
                <w:rFonts w:cs="Times New Roman"/>
                <w:sz w:val="22"/>
                <w:szCs w:val="22"/>
              </w:rPr>
              <w:t>3 = moderate</w:t>
            </w:r>
          </w:p>
          <w:p w14:paraId="6CE5DAB5" w14:textId="77777777" w:rsidR="00E173A1" w:rsidRPr="00D54ED2" w:rsidRDefault="00E173A1" w:rsidP="00043A4C">
            <w:pPr>
              <w:rPr>
                <w:rFonts w:cs="Times New Roman"/>
                <w:sz w:val="22"/>
                <w:szCs w:val="22"/>
              </w:rPr>
            </w:pPr>
            <w:r w:rsidRPr="00D54ED2">
              <w:rPr>
                <w:rFonts w:cs="Times New Roman"/>
                <w:sz w:val="22"/>
                <w:szCs w:val="22"/>
              </w:rPr>
              <w:t>5 = strong positive impact</w:t>
            </w:r>
          </w:p>
          <w:p w14:paraId="490430BA" w14:textId="77777777" w:rsidR="00E173A1" w:rsidRPr="00D54ED2" w:rsidRDefault="00E173A1" w:rsidP="00043A4C">
            <w:pPr>
              <w:rPr>
                <w:rFonts w:cs="Times New Roman"/>
                <w:sz w:val="22"/>
                <w:szCs w:val="22"/>
              </w:rPr>
            </w:pPr>
          </w:p>
        </w:tc>
        <w:tc>
          <w:tcPr>
            <w:tcW w:w="900" w:type="dxa"/>
          </w:tcPr>
          <w:p w14:paraId="40CE1F12" w14:textId="77777777" w:rsidR="00E173A1" w:rsidRPr="00D54ED2" w:rsidRDefault="00E173A1" w:rsidP="00043A4C">
            <w:pPr>
              <w:rPr>
                <w:rFonts w:cs="Times New Roman"/>
                <w:sz w:val="22"/>
                <w:szCs w:val="22"/>
              </w:rPr>
            </w:pPr>
            <w:r w:rsidRPr="00D54ED2">
              <w:rPr>
                <w:rFonts w:cs="Times New Roman"/>
                <w:sz w:val="22"/>
                <w:szCs w:val="22"/>
              </w:rPr>
              <w:t>3</w:t>
            </w:r>
          </w:p>
        </w:tc>
      </w:tr>
      <w:tr w:rsidR="00E173A1" w:rsidRPr="00D54ED2" w14:paraId="4D8CCCED" w14:textId="77777777" w:rsidTr="00043A4C">
        <w:tc>
          <w:tcPr>
            <w:tcW w:w="3228" w:type="dxa"/>
          </w:tcPr>
          <w:p w14:paraId="6CA78067" w14:textId="77777777" w:rsidR="00E173A1" w:rsidRPr="00D54ED2" w:rsidRDefault="00E173A1" w:rsidP="00043A4C">
            <w:pPr>
              <w:rPr>
                <w:rFonts w:cs="Times New Roman"/>
                <w:sz w:val="22"/>
                <w:szCs w:val="22"/>
              </w:rPr>
            </w:pPr>
            <w:r w:rsidRPr="00D54ED2">
              <w:rPr>
                <w:rFonts w:cs="Times New Roman"/>
                <w:sz w:val="22"/>
                <w:szCs w:val="22"/>
              </w:rPr>
              <w:t>Have risks of significant unintended negative social consequences been anticipated and managed?</w:t>
            </w:r>
          </w:p>
        </w:tc>
        <w:tc>
          <w:tcPr>
            <w:tcW w:w="5291" w:type="dxa"/>
          </w:tcPr>
          <w:p w14:paraId="70F5D6AB" w14:textId="77777777" w:rsidR="00E173A1" w:rsidRPr="00D54ED2" w:rsidRDefault="00E173A1" w:rsidP="00043A4C">
            <w:pPr>
              <w:rPr>
                <w:rFonts w:cs="Times New Roman"/>
                <w:sz w:val="22"/>
                <w:szCs w:val="22"/>
              </w:rPr>
            </w:pPr>
            <w:r w:rsidRPr="00D54ED2">
              <w:rPr>
                <w:rFonts w:cs="Times New Roman"/>
                <w:sz w:val="22"/>
                <w:szCs w:val="22"/>
              </w:rPr>
              <w:t>1 = no, high risks remain</w:t>
            </w:r>
          </w:p>
          <w:p w14:paraId="223943A7" w14:textId="77777777" w:rsidR="00E173A1" w:rsidRPr="00D54ED2" w:rsidRDefault="00E173A1" w:rsidP="00043A4C">
            <w:pPr>
              <w:rPr>
                <w:rFonts w:cs="Times New Roman"/>
                <w:sz w:val="22"/>
                <w:szCs w:val="22"/>
              </w:rPr>
            </w:pPr>
            <w:r w:rsidRPr="00D54ED2">
              <w:rPr>
                <w:rFonts w:cs="Times New Roman"/>
                <w:sz w:val="22"/>
                <w:szCs w:val="22"/>
              </w:rPr>
              <w:t>3 = moderate and manageable</w:t>
            </w:r>
          </w:p>
          <w:p w14:paraId="09E515F1" w14:textId="77777777" w:rsidR="00E173A1" w:rsidRPr="00D54ED2" w:rsidRDefault="00E173A1" w:rsidP="00043A4C">
            <w:pPr>
              <w:rPr>
                <w:rFonts w:cs="Times New Roman"/>
                <w:sz w:val="22"/>
                <w:szCs w:val="22"/>
              </w:rPr>
            </w:pPr>
            <w:r w:rsidRPr="00D54ED2">
              <w:rPr>
                <w:rFonts w:cs="Times New Roman"/>
                <w:sz w:val="22"/>
                <w:szCs w:val="22"/>
              </w:rPr>
              <w:t>5 = yes, minimal residual risks</w:t>
            </w:r>
          </w:p>
        </w:tc>
        <w:tc>
          <w:tcPr>
            <w:tcW w:w="900" w:type="dxa"/>
          </w:tcPr>
          <w:p w14:paraId="348781D6" w14:textId="77777777" w:rsidR="00E173A1" w:rsidRPr="00D54ED2" w:rsidRDefault="00E173A1" w:rsidP="00043A4C">
            <w:pPr>
              <w:rPr>
                <w:rFonts w:cs="Times New Roman"/>
                <w:sz w:val="22"/>
                <w:szCs w:val="22"/>
              </w:rPr>
            </w:pPr>
            <w:r w:rsidRPr="00D54ED2">
              <w:rPr>
                <w:rFonts w:cs="Times New Roman"/>
                <w:sz w:val="22"/>
                <w:szCs w:val="22"/>
              </w:rPr>
              <w:t>3</w:t>
            </w:r>
          </w:p>
        </w:tc>
      </w:tr>
      <w:tr w:rsidR="00E173A1" w:rsidRPr="00D54ED2" w14:paraId="75A837C0" w14:textId="77777777" w:rsidTr="00043A4C">
        <w:tc>
          <w:tcPr>
            <w:tcW w:w="3228" w:type="dxa"/>
          </w:tcPr>
          <w:p w14:paraId="2D9E864D" w14:textId="77777777" w:rsidR="00E173A1" w:rsidRPr="00D54ED2" w:rsidRDefault="00E173A1" w:rsidP="00043A4C">
            <w:pPr>
              <w:rPr>
                <w:rFonts w:cs="Times New Roman"/>
                <w:sz w:val="22"/>
                <w:szCs w:val="22"/>
              </w:rPr>
            </w:pPr>
            <w:r w:rsidRPr="00D54ED2">
              <w:rPr>
                <w:rFonts w:cs="Times New Roman"/>
                <w:sz w:val="22"/>
                <w:szCs w:val="22"/>
              </w:rPr>
              <w:t xml:space="preserve">Will it be viewed as </w:t>
            </w:r>
            <w:proofErr w:type="gramStart"/>
            <w:r w:rsidRPr="00D54ED2">
              <w:rPr>
                <w:rFonts w:cs="Times New Roman"/>
                <w:sz w:val="22"/>
                <w:szCs w:val="22"/>
              </w:rPr>
              <w:t>equitable</w:t>
            </w:r>
            <w:proofErr w:type="gramEnd"/>
            <w:r w:rsidRPr="00D54ED2">
              <w:rPr>
                <w:rFonts w:cs="Times New Roman"/>
                <w:sz w:val="22"/>
                <w:szCs w:val="22"/>
              </w:rPr>
              <w:t xml:space="preserve"> and will there be fair access to the financial and biodiversity/ecosystem resources?</w:t>
            </w:r>
          </w:p>
        </w:tc>
        <w:tc>
          <w:tcPr>
            <w:tcW w:w="5291" w:type="dxa"/>
          </w:tcPr>
          <w:p w14:paraId="35930886" w14:textId="77777777" w:rsidR="00E173A1" w:rsidRPr="00D54ED2" w:rsidRDefault="00E173A1" w:rsidP="00043A4C">
            <w:pPr>
              <w:rPr>
                <w:rFonts w:cs="Times New Roman"/>
                <w:sz w:val="22"/>
                <w:szCs w:val="22"/>
              </w:rPr>
            </w:pPr>
            <w:r w:rsidRPr="00D54ED2">
              <w:rPr>
                <w:rFonts w:cs="Times New Roman"/>
                <w:sz w:val="22"/>
                <w:szCs w:val="22"/>
              </w:rPr>
              <w:t>1 = no, risk of inequitable outcome</w:t>
            </w:r>
          </w:p>
          <w:p w14:paraId="64BABA45" w14:textId="77777777" w:rsidR="00E173A1" w:rsidRPr="00D54ED2" w:rsidRDefault="00E173A1" w:rsidP="00043A4C">
            <w:pPr>
              <w:rPr>
                <w:rFonts w:cs="Times New Roman"/>
                <w:sz w:val="22"/>
                <w:szCs w:val="22"/>
              </w:rPr>
            </w:pPr>
            <w:r w:rsidRPr="00D54ED2">
              <w:rPr>
                <w:rFonts w:cs="Times New Roman"/>
                <w:sz w:val="22"/>
                <w:szCs w:val="22"/>
              </w:rPr>
              <w:t>3 = maybe</w:t>
            </w:r>
          </w:p>
          <w:p w14:paraId="6A88CEBE" w14:textId="77777777" w:rsidR="00E173A1" w:rsidRPr="00D54ED2" w:rsidRDefault="00E173A1" w:rsidP="00043A4C">
            <w:pPr>
              <w:rPr>
                <w:rFonts w:cs="Times New Roman"/>
                <w:sz w:val="22"/>
                <w:szCs w:val="22"/>
              </w:rPr>
            </w:pPr>
            <w:r w:rsidRPr="00D54ED2">
              <w:rPr>
                <w:rFonts w:cs="Times New Roman"/>
                <w:sz w:val="22"/>
                <w:szCs w:val="22"/>
              </w:rPr>
              <w:t>5 = yes</w:t>
            </w:r>
          </w:p>
        </w:tc>
        <w:tc>
          <w:tcPr>
            <w:tcW w:w="900" w:type="dxa"/>
          </w:tcPr>
          <w:p w14:paraId="1D703B86" w14:textId="77777777" w:rsidR="00E173A1" w:rsidRPr="00D54ED2" w:rsidRDefault="00E173A1" w:rsidP="00043A4C">
            <w:pPr>
              <w:rPr>
                <w:rFonts w:cs="Times New Roman"/>
                <w:sz w:val="22"/>
                <w:szCs w:val="22"/>
              </w:rPr>
            </w:pPr>
            <w:r w:rsidRPr="00D54ED2">
              <w:rPr>
                <w:rFonts w:cs="Times New Roman"/>
                <w:sz w:val="22"/>
                <w:szCs w:val="22"/>
              </w:rPr>
              <w:t>3</w:t>
            </w:r>
          </w:p>
        </w:tc>
      </w:tr>
      <w:tr w:rsidR="00E173A1" w:rsidRPr="00D54ED2" w14:paraId="43C37AFF" w14:textId="77777777" w:rsidTr="00043A4C">
        <w:tc>
          <w:tcPr>
            <w:tcW w:w="3228" w:type="dxa"/>
          </w:tcPr>
          <w:p w14:paraId="516FCA2B" w14:textId="77777777" w:rsidR="00E173A1" w:rsidRPr="00D54ED2" w:rsidRDefault="00E173A1" w:rsidP="00043A4C">
            <w:pPr>
              <w:rPr>
                <w:rFonts w:cs="Times New Roman"/>
                <w:sz w:val="22"/>
                <w:szCs w:val="22"/>
              </w:rPr>
            </w:pPr>
            <w:r w:rsidRPr="00D54ED2">
              <w:rPr>
                <w:rFonts w:cs="Times New Roman"/>
                <w:sz w:val="22"/>
                <w:szCs w:val="22"/>
              </w:rPr>
              <w:t xml:space="preserve">Is it backed by political will? </w:t>
            </w:r>
          </w:p>
        </w:tc>
        <w:tc>
          <w:tcPr>
            <w:tcW w:w="5291" w:type="dxa"/>
          </w:tcPr>
          <w:p w14:paraId="48ABB28E" w14:textId="77777777" w:rsidR="00E173A1" w:rsidRPr="00D54ED2" w:rsidRDefault="00E173A1" w:rsidP="00043A4C">
            <w:pPr>
              <w:rPr>
                <w:rFonts w:cs="Times New Roman"/>
                <w:sz w:val="22"/>
                <w:szCs w:val="22"/>
              </w:rPr>
            </w:pPr>
            <w:r w:rsidRPr="00D54ED2">
              <w:rPr>
                <w:rFonts w:cs="Times New Roman"/>
                <w:sz w:val="22"/>
                <w:szCs w:val="22"/>
              </w:rPr>
              <w:t>1 = no, resistance from key stakeholders</w:t>
            </w:r>
          </w:p>
          <w:p w14:paraId="7DEDD0BE" w14:textId="77777777" w:rsidR="00E173A1" w:rsidRPr="00D54ED2" w:rsidRDefault="00E173A1" w:rsidP="00043A4C">
            <w:pPr>
              <w:rPr>
                <w:rFonts w:cs="Times New Roman"/>
                <w:sz w:val="22"/>
                <w:szCs w:val="22"/>
              </w:rPr>
            </w:pPr>
            <w:r w:rsidRPr="00D54ED2">
              <w:rPr>
                <w:rFonts w:cs="Times New Roman"/>
                <w:sz w:val="22"/>
                <w:szCs w:val="22"/>
              </w:rPr>
              <w:t>3 = maybe</w:t>
            </w:r>
          </w:p>
          <w:p w14:paraId="276DFD17" w14:textId="77777777" w:rsidR="00E173A1" w:rsidRPr="00D54ED2" w:rsidRDefault="00E173A1" w:rsidP="00043A4C">
            <w:pPr>
              <w:rPr>
                <w:rFonts w:cs="Times New Roman"/>
                <w:sz w:val="22"/>
                <w:szCs w:val="22"/>
              </w:rPr>
            </w:pPr>
            <w:r w:rsidRPr="00D54ED2">
              <w:rPr>
                <w:rFonts w:cs="Times New Roman"/>
                <w:sz w:val="22"/>
                <w:szCs w:val="22"/>
              </w:rPr>
              <w:t>5 = yes, with public statements in support</w:t>
            </w:r>
          </w:p>
        </w:tc>
        <w:tc>
          <w:tcPr>
            <w:tcW w:w="900" w:type="dxa"/>
          </w:tcPr>
          <w:p w14:paraId="41931CC5" w14:textId="77777777" w:rsidR="00E173A1" w:rsidRPr="00D54ED2" w:rsidRDefault="00E173A1" w:rsidP="00043A4C">
            <w:pPr>
              <w:rPr>
                <w:rFonts w:cs="Times New Roman"/>
                <w:sz w:val="22"/>
                <w:szCs w:val="22"/>
              </w:rPr>
            </w:pPr>
            <w:r w:rsidRPr="00D54ED2">
              <w:rPr>
                <w:rFonts w:cs="Times New Roman"/>
                <w:sz w:val="22"/>
                <w:szCs w:val="22"/>
              </w:rPr>
              <w:t>5</w:t>
            </w:r>
          </w:p>
        </w:tc>
      </w:tr>
      <w:tr w:rsidR="00E173A1" w:rsidRPr="00D54ED2" w14:paraId="6696C6ED" w14:textId="77777777" w:rsidTr="00043A4C">
        <w:tc>
          <w:tcPr>
            <w:tcW w:w="3228" w:type="dxa"/>
          </w:tcPr>
          <w:p w14:paraId="3D5262C7" w14:textId="77777777" w:rsidR="00E173A1" w:rsidRPr="00D54ED2" w:rsidRDefault="00E173A1" w:rsidP="00043A4C">
            <w:pPr>
              <w:rPr>
                <w:rFonts w:cs="Times New Roman"/>
                <w:sz w:val="22"/>
                <w:szCs w:val="22"/>
              </w:rPr>
            </w:pPr>
            <w:r w:rsidRPr="00D54ED2">
              <w:rPr>
                <w:rFonts w:cs="Times New Roman"/>
                <w:sz w:val="22"/>
                <w:szCs w:val="22"/>
              </w:rPr>
              <w:t xml:space="preserve">Have political risks been anticipated and managed? </w:t>
            </w:r>
          </w:p>
        </w:tc>
        <w:tc>
          <w:tcPr>
            <w:tcW w:w="5291" w:type="dxa"/>
          </w:tcPr>
          <w:p w14:paraId="1CA4337A" w14:textId="77777777" w:rsidR="00E173A1" w:rsidRPr="00D54ED2" w:rsidRDefault="00E173A1" w:rsidP="00043A4C">
            <w:pPr>
              <w:rPr>
                <w:rFonts w:cs="Times New Roman"/>
                <w:sz w:val="22"/>
                <w:szCs w:val="22"/>
              </w:rPr>
            </w:pPr>
            <w:r w:rsidRPr="00D54ED2">
              <w:rPr>
                <w:rFonts w:cs="Times New Roman"/>
                <w:sz w:val="22"/>
                <w:szCs w:val="22"/>
              </w:rPr>
              <w:t xml:space="preserve">1 = no, high risks remain </w:t>
            </w:r>
          </w:p>
          <w:p w14:paraId="62579839" w14:textId="77777777" w:rsidR="00E173A1" w:rsidRPr="00D54ED2" w:rsidRDefault="00E173A1" w:rsidP="00043A4C">
            <w:pPr>
              <w:rPr>
                <w:rFonts w:cs="Times New Roman"/>
                <w:sz w:val="22"/>
                <w:szCs w:val="22"/>
              </w:rPr>
            </w:pPr>
            <w:r w:rsidRPr="00D54ED2">
              <w:rPr>
                <w:rFonts w:cs="Times New Roman"/>
                <w:sz w:val="22"/>
                <w:szCs w:val="22"/>
              </w:rPr>
              <w:t>3 = moderate and manageable</w:t>
            </w:r>
          </w:p>
          <w:p w14:paraId="5577B8CB" w14:textId="77777777" w:rsidR="00E173A1" w:rsidRPr="00D54ED2" w:rsidRDefault="00E173A1" w:rsidP="00043A4C">
            <w:pPr>
              <w:rPr>
                <w:rFonts w:cs="Times New Roman"/>
                <w:sz w:val="22"/>
                <w:szCs w:val="22"/>
              </w:rPr>
            </w:pPr>
            <w:r w:rsidRPr="00D54ED2">
              <w:rPr>
                <w:rFonts w:cs="Times New Roman"/>
                <w:sz w:val="22"/>
                <w:szCs w:val="22"/>
              </w:rPr>
              <w:t>5 = yes, minimal residual risks</w:t>
            </w:r>
          </w:p>
          <w:p w14:paraId="6CF927C6" w14:textId="77777777" w:rsidR="00E173A1" w:rsidRPr="00D54ED2" w:rsidRDefault="00E173A1" w:rsidP="00043A4C">
            <w:pPr>
              <w:rPr>
                <w:rFonts w:cs="Times New Roman"/>
                <w:sz w:val="22"/>
                <w:szCs w:val="22"/>
              </w:rPr>
            </w:pPr>
          </w:p>
        </w:tc>
        <w:tc>
          <w:tcPr>
            <w:tcW w:w="900" w:type="dxa"/>
          </w:tcPr>
          <w:p w14:paraId="2D77C394" w14:textId="77777777" w:rsidR="00E173A1" w:rsidRPr="00D54ED2" w:rsidRDefault="00E173A1" w:rsidP="00043A4C">
            <w:pPr>
              <w:rPr>
                <w:rFonts w:cs="Times New Roman"/>
                <w:sz w:val="22"/>
                <w:szCs w:val="22"/>
              </w:rPr>
            </w:pPr>
            <w:r w:rsidRPr="00D54ED2">
              <w:rPr>
                <w:rFonts w:cs="Times New Roman"/>
                <w:sz w:val="22"/>
                <w:szCs w:val="22"/>
              </w:rPr>
              <w:t>3</w:t>
            </w:r>
          </w:p>
        </w:tc>
      </w:tr>
      <w:tr w:rsidR="00E173A1" w:rsidRPr="00D54ED2" w14:paraId="02568494" w14:textId="77777777" w:rsidTr="00043A4C">
        <w:tc>
          <w:tcPr>
            <w:tcW w:w="3228" w:type="dxa"/>
          </w:tcPr>
          <w:p w14:paraId="415A5AD9" w14:textId="77777777" w:rsidR="00E173A1" w:rsidRPr="00D54ED2" w:rsidRDefault="00E173A1" w:rsidP="00043A4C">
            <w:pPr>
              <w:rPr>
                <w:rFonts w:cs="Times New Roman"/>
                <w:sz w:val="22"/>
                <w:szCs w:val="22"/>
              </w:rPr>
            </w:pPr>
            <w:r w:rsidRPr="00D54ED2">
              <w:rPr>
                <w:rFonts w:cs="Times New Roman"/>
                <w:sz w:val="22"/>
                <w:szCs w:val="22"/>
              </w:rPr>
              <w:t>Is buy-in among stakeholders (i.e. potential investors/ decision makers, implementers, and beneficiaries) sufficiently strong to counter potential opposition?</w:t>
            </w:r>
          </w:p>
        </w:tc>
        <w:tc>
          <w:tcPr>
            <w:tcW w:w="5291" w:type="dxa"/>
          </w:tcPr>
          <w:p w14:paraId="425C0E20" w14:textId="77777777" w:rsidR="00E173A1" w:rsidRPr="00D54ED2" w:rsidRDefault="00E173A1" w:rsidP="00043A4C">
            <w:pPr>
              <w:rPr>
                <w:rFonts w:cs="Times New Roman"/>
                <w:sz w:val="22"/>
                <w:szCs w:val="22"/>
              </w:rPr>
            </w:pPr>
            <w:r w:rsidRPr="00D54ED2">
              <w:rPr>
                <w:rFonts w:cs="Times New Roman"/>
                <w:sz w:val="22"/>
                <w:szCs w:val="22"/>
              </w:rPr>
              <w:t>1 = no</w:t>
            </w:r>
          </w:p>
          <w:p w14:paraId="6096AC8D" w14:textId="77777777" w:rsidR="00E173A1" w:rsidRPr="00D54ED2" w:rsidRDefault="00E173A1" w:rsidP="00043A4C">
            <w:pPr>
              <w:rPr>
                <w:rFonts w:cs="Times New Roman"/>
                <w:sz w:val="22"/>
                <w:szCs w:val="22"/>
              </w:rPr>
            </w:pPr>
            <w:r w:rsidRPr="00D54ED2">
              <w:rPr>
                <w:rFonts w:cs="Times New Roman"/>
                <w:sz w:val="22"/>
                <w:szCs w:val="22"/>
              </w:rPr>
              <w:t>3 = partial buy-in</w:t>
            </w:r>
          </w:p>
          <w:p w14:paraId="0F668FA4" w14:textId="77777777" w:rsidR="00E173A1" w:rsidRPr="00D54ED2" w:rsidRDefault="00E173A1" w:rsidP="00043A4C">
            <w:pPr>
              <w:rPr>
                <w:rFonts w:cs="Times New Roman"/>
                <w:sz w:val="22"/>
                <w:szCs w:val="22"/>
              </w:rPr>
            </w:pPr>
            <w:r w:rsidRPr="00D54ED2">
              <w:rPr>
                <w:rFonts w:cs="Times New Roman"/>
                <w:sz w:val="22"/>
                <w:szCs w:val="22"/>
              </w:rPr>
              <w:t>5 = yes, strong buy-in</w:t>
            </w:r>
          </w:p>
        </w:tc>
        <w:tc>
          <w:tcPr>
            <w:tcW w:w="900" w:type="dxa"/>
          </w:tcPr>
          <w:p w14:paraId="6CA14810" w14:textId="77777777" w:rsidR="00E173A1" w:rsidRPr="00D54ED2" w:rsidRDefault="00E173A1" w:rsidP="00043A4C">
            <w:pPr>
              <w:rPr>
                <w:rFonts w:cs="Times New Roman"/>
                <w:sz w:val="22"/>
                <w:szCs w:val="22"/>
              </w:rPr>
            </w:pPr>
            <w:r w:rsidRPr="00D54ED2">
              <w:rPr>
                <w:rFonts w:cs="Times New Roman"/>
                <w:sz w:val="22"/>
                <w:szCs w:val="22"/>
              </w:rPr>
              <w:t>5</w:t>
            </w:r>
          </w:p>
        </w:tc>
      </w:tr>
      <w:tr w:rsidR="00E173A1" w:rsidRPr="00D54ED2" w14:paraId="5A720454" w14:textId="77777777" w:rsidTr="00043A4C">
        <w:tc>
          <w:tcPr>
            <w:tcW w:w="3228" w:type="dxa"/>
          </w:tcPr>
          <w:p w14:paraId="4C28D17F" w14:textId="77777777" w:rsidR="00E173A1" w:rsidRPr="00D54ED2" w:rsidRDefault="00E173A1" w:rsidP="00043A4C">
            <w:pPr>
              <w:rPr>
                <w:rFonts w:cs="Times New Roman"/>
                <w:sz w:val="22"/>
                <w:szCs w:val="22"/>
              </w:rPr>
            </w:pPr>
            <w:r w:rsidRPr="00D54ED2">
              <w:rPr>
                <w:rFonts w:cs="Times New Roman"/>
                <w:sz w:val="22"/>
                <w:szCs w:val="22"/>
              </w:rPr>
              <w:lastRenderedPageBreak/>
              <w:t>Do the managing actor(s) have sufficient capacity? Can they rapidly acquire it?</w:t>
            </w:r>
          </w:p>
        </w:tc>
        <w:tc>
          <w:tcPr>
            <w:tcW w:w="5291" w:type="dxa"/>
          </w:tcPr>
          <w:p w14:paraId="54F9C3AA" w14:textId="77777777" w:rsidR="00E173A1" w:rsidRPr="00D54ED2" w:rsidRDefault="00E173A1" w:rsidP="00043A4C">
            <w:pPr>
              <w:rPr>
                <w:rFonts w:cs="Times New Roman"/>
                <w:sz w:val="22"/>
                <w:szCs w:val="22"/>
              </w:rPr>
            </w:pPr>
            <w:r w:rsidRPr="00D54ED2">
              <w:rPr>
                <w:rFonts w:cs="Times New Roman"/>
                <w:sz w:val="22"/>
                <w:szCs w:val="22"/>
              </w:rPr>
              <w:t>1 = no, severe capacity gap</w:t>
            </w:r>
          </w:p>
          <w:p w14:paraId="0CD42907" w14:textId="77777777" w:rsidR="00E173A1" w:rsidRPr="00D54ED2" w:rsidRDefault="00E173A1" w:rsidP="00043A4C">
            <w:pPr>
              <w:rPr>
                <w:rFonts w:cs="Times New Roman"/>
                <w:sz w:val="22"/>
                <w:szCs w:val="22"/>
              </w:rPr>
            </w:pPr>
            <w:r w:rsidRPr="00D54ED2">
              <w:rPr>
                <w:rFonts w:cs="Times New Roman"/>
                <w:sz w:val="22"/>
                <w:szCs w:val="22"/>
              </w:rPr>
              <w:t>3 = moderate capacity gap</w:t>
            </w:r>
          </w:p>
          <w:p w14:paraId="4236A3F8" w14:textId="77777777" w:rsidR="00E173A1" w:rsidRPr="00D54ED2" w:rsidRDefault="00E173A1" w:rsidP="00043A4C">
            <w:pPr>
              <w:rPr>
                <w:rFonts w:cs="Times New Roman"/>
                <w:sz w:val="22"/>
                <w:szCs w:val="22"/>
              </w:rPr>
            </w:pPr>
            <w:r w:rsidRPr="00D54ED2">
              <w:rPr>
                <w:rFonts w:cs="Times New Roman"/>
                <w:sz w:val="22"/>
                <w:szCs w:val="22"/>
              </w:rPr>
              <w:t>5 = yes, strong capacity</w:t>
            </w:r>
          </w:p>
        </w:tc>
        <w:tc>
          <w:tcPr>
            <w:tcW w:w="900" w:type="dxa"/>
          </w:tcPr>
          <w:p w14:paraId="453D444C" w14:textId="77777777" w:rsidR="00E173A1" w:rsidRPr="00D54ED2" w:rsidRDefault="00E173A1" w:rsidP="00043A4C">
            <w:pPr>
              <w:rPr>
                <w:rFonts w:cs="Times New Roman"/>
                <w:sz w:val="22"/>
                <w:szCs w:val="22"/>
              </w:rPr>
            </w:pPr>
            <w:r w:rsidRPr="00D54ED2">
              <w:rPr>
                <w:rFonts w:cs="Times New Roman"/>
                <w:sz w:val="22"/>
                <w:szCs w:val="22"/>
              </w:rPr>
              <w:t>5</w:t>
            </w:r>
          </w:p>
        </w:tc>
      </w:tr>
      <w:tr w:rsidR="00E173A1" w:rsidRPr="00D54ED2" w14:paraId="524D3366" w14:textId="77777777" w:rsidTr="00043A4C">
        <w:tc>
          <w:tcPr>
            <w:tcW w:w="3228" w:type="dxa"/>
          </w:tcPr>
          <w:p w14:paraId="631CF9DB" w14:textId="77777777" w:rsidR="00E173A1" w:rsidRPr="00D54ED2" w:rsidRDefault="00E173A1" w:rsidP="00043A4C">
            <w:pPr>
              <w:rPr>
                <w:rFonts w:cs="Times New Roman"/>
                <w:sz w:val="22"/>
                <w:szCs w:val="22"/>
              </w:rPr>
            </w:pPr>
            <w:r w:rsidRPr="00D54ED2">
              <w:rPr>
                <w:rFonts w:cs="Times New Roman"/>
                <w:sz w:val="22"/>
                <w:szCs w:val="22"/>
              </w:rPr>
              <w:t>Is it legally feasible? How challenging will any legal requirements be?</w:t>
            </w:r>
          </w:p>
        </w:tc>
        <w:tc>
          <w:tcPr>
            <w:tcW w:w="5291" w:type="dxa"/>
          </w:tcPr>
          <w:p w14:paraId="69AA439D" w14:textId="77777777" w:rsidR="00E173A1" w:rsidRPr="00D54ED2" w:rsidRDefault="00E173A1" w:rsidP="00043A4C">
            <w:pPr>
              <w:rPr>
                <w:rFonts w:cs="Times New Roman"/>
                <w:sz w:val="22"/>
                <w:szCs w:val="22"/>
              </w:rPr>
            </w:pPr>
            <w:r w:rsidRPr="00D54ED2">
              <w:rPr>
                <w:rFonts w:cs="Times New Roman"/>
                <w:sz w:val="22"/>
                <w:szCs w:val="22"/>
              </w:rPr>
              <w:t>1 = no, new law is required</w:t>
            </w:r>
          </w:p>
          <w:p w14:paraId="43F0BDF2" w14:textId="77777777" w:rsidR="00E173A1" w:rsidRPr="00D54ED2" w:rsidRDefault="00E173A1" w:rsidP="00043A4C">
            <w:pPr>
              <w:rPr>
                <w:rFonts w:cs="Times New Roman"/>
                <w:sz w:val="22"/>
                <w:szCs w:val="22"/>
              </w:rPr>
            </w:pPr>
            <w:r w:rsidRPr="00D54ED2">
              <w:rPr>
                <w:rFonts w:cs="Times New Roman"/>
                <w:sz w:val="22"/>
                <w:szCs w:val="22"/>
              </w:rPr>
              <w:t>3 = new regulations required</w:t>
            </w:r>
          </w:p>
          <w:p w14:paraId="05B3B393" w14:textId="77777777" w:rsidR="00E173A1" w:rsidRPr="00D54ED2" w:rsidRDefault="00E173A1" w:rsidP="00043A4C">
            <w:pPr>
              <w:rPr>
                <w:rFonts w:cs="Times New Roman"/>
                <w:sz w:val="22"/>
                <w:szCs w:val="22"/>
              </w:rPr>
            </w:pPr>
            <w:r w:rsidRPr="00D54ED2">
              <w:rPr>
                <w:rFonts w:cs="Times New Roman"/>
                <w:sz w:val="22"/>
                <w:szCs w:val="22"/>
              </w:rPr>
              <w:t>5 = yes, new regulations are not needed</w:t>
            </w:r>
          </w:p>
        </w:tc>
        <w:tc>
          <w:tcPr>
            <w:tcW w:w="900" w:type="dxa"/>
          </w:tcPr>
          <w:p w14:paraId="59FCCCE4" w14:textId="77777777" w:rsidR="00E173A1" w:rsidRPr="00D54ED2" w:rsidRDefault="00E173A1" w:rsidP="00043A4C">
            <w:pPr>
              <w:rPr>
                <w:rFonts w:cs="Times New Roman"/>
                <w:sz w:val="22"/>
                <w:szCs w:val="22"/>
              </w:rPr>
            </w:pPr>
            <w:r w:rsidRPr="00D54ED2">
              <w:rPr>
                <w:rFonts w:cs="Times New Roman"/>
                <w:sz w:val="22"/>
                <w:szCs w:val="22"/>
              </w:rPr>
              <w:t>3</w:t>
            </w:r>
          </w:p>
        </w:tc>
      </w:tr>
      <w:tr w:rsidR="00E173A1" w:rsidRPr="00D54ED2" w14:paraId="524D1FC3" w14:textId="77777777" w:rsidTr="00043A4C">
        <w:tc>
          <w:tcPr>
            <w:tcW w:w="3228" w:type="dxa"/>
          </w:tcPr>
          <w:p w14:paraId="76B9B175" w14:textId="77777777" w:rsidR="00E173A1" w:rsidRPr="00D54ED2" w:rsidRDefault="00E173A1" w:rsidP="00043A4C">
            <w:pPr>
              <w:rPr>
                <w:rFonts w:cs="Times New Roman"/>
                <w:sz w:val="22"/>
                <w:szCs w:val="22"/>
              </w:rPr>
            </w:pPr>
            <w:r w:rsidRPr="00D54ED2">
              <w:rPr>
                <w:rFonts w:cs="Times New Roman"/>
                <w:sz w:val="22"/>
                <w:szCs w:val="22"/>
              </w:rPr>
              <w:t>Is it coherent with the institutional architecture, can synergies be achieved?</w:t>
            </w:r>
          </w:p>
        </w:tc>
        <w:tc>
          <w:tcPr>
            <w:tcW w:w="5291" w:type="dxa"/>
          </w:tcPr>
          <w:p w14:paraId="4CD9DACD" w14:textId="77777777" w:rsidR="00E173A1" w:rsidRPr="00D54ED2" w:rsidRDefault="00E173A1" w:rsidP="00043A4C">
            <w:pPr>
              <w:rPr>
                <w:rFonts w:cs="Times New Roman"/>
                <w:sz w:val="22"/>
                <w:szCs w:val="22"/>
              </w:rPr>
            </w:pPr>
            <w:r w:rsidRPr="00D54ED2">
              <w:rPr>
                <w:rFonts w:cs="Times New Roman"/>
                <w:sz w:val="22"/>
                <w:szCs w:val="22"/>
              </w:rPr>
              <w:t>1 = no, limited or no synergies / coherence</w:t>
            </w:r>
          </w:p>
          <w:p w14:paraId="5CABC9B5" w14:textId="77777777" w:rsidR="00E173A1" w:rsidRPr="00D54ED2" w:rsidRDefault="00E173A1" w:rsidP="00043A4C">
            <w:pPr>
              <w:rPr>
                <w:rFonts w:cs="Times New Roman"/>
                <w:sz w:val="22"/>
                <w:szCs w:val="22"/>
              </w:rPr>
            </w:pPr>
            <w:r w:rsidRPr="00D54ED2">
              <w:rPr>
                <w:rFonts w:cs="Times New Roman"/>
                <w:sz w:val="22"/>
                <w:szCs w:val="22"/>
              </w:rPr>
              <w:t>3 = potential synergies</w:t>
            </w:r>
          </w:p>
          <w:p w14:paraId="4565F96C" w14:textId="77777777" w:rsidR="00E173A1" w:rsidRPr="00D54ED2" w:rsidRDefault="00E173A1" w:rsidP="00043A4C">
            <w:pPr>
              <w:rPr>
                <w:rFonts w:cs="Times New Roman"/>
                <w:sz w:val="22"/>
                <w:szCs w:val="22"/>
              </w:rPr>
            </w:pPr>
            <w:r w:rsidRPr="00D54ED2">
              <w:rPr>
                <w:rFonts w:cs="Times New Roman"/>
                <w:sz w:val="22"/>
                <w:szCs w:val="22"/>
              </w:rPr>
              <w:t>5 = yes, fully coherent / large synergies</w:t>
            </w:r>
          </w:p>
        </w:tc>
        <w:tc>
          <w:tcPr>
            <w:tcW w:w="900" w:type="dxa"/>
          </w:tcPr>
          <w:p w14:paraId="741E87D0" w14:textId="77777777" w:rsidR="00E173A1" w:rsidRPr="00D54ED2" w:rsidRDefault="00E173A1" w:rsidP="00043A4C">
            <w:pPr>
              <w:rPr>
                <w:rFonts w:cs="Times New Roman"/>
                <w:sz w:val="22"/>
                <w:szCs w:val="22"/>
              </w:rPr>
            </w:pPr>
            <w:r w:rsidRPr="00D54ED2">
              <w:rPr>
                <w:rFonts w:cs="Times New Roman"/>
                <w:sz w:val="22"/>
                <w:szCs w:val="22"/>
              </w:rPr>
              <w:t>4 or 5</w:t>
            </w:r>
          </w:p>
        </w:tc>
      </w:tr>
    </w:tbl>
    <w:p w14:paraId="73C85693" w14:textId="77777777" w:rsidR="00E173A1" w:rsidRDefault="00E173A1" w:rsidP="00E173A1"/>
    <w:p w14:paraId="1649942F" w14:textId="77777777" w:rsidR="003506E0" w:rsidRDefault="003506E0" w:rsidP="003506E0">
      <w:r>
        <w:br w:type="page"/>
      </w:r>
    </w:p>
    <w:p w14:paraId="1FC693C0" w14:textId="77777777" w:rsidR="003506E0" w:rsidRPr="0033433A" w:rsidRDefault="003506E0" w:rsidP="003506E0">
      <w:pPr>
        <w:jc w:val="center"/>
        <w:rPr>
          <w:rFonts w:eastAsia="Times New Roman" w:cs="Times New Roman"/>
          <w:b/>
        </w:rPr>
      </w:pPr>
      <w:r w:rsidRPr="0033433A">
        <w:rPr>
          <w:rFonts w:cstheme="minorHAnsi"/>
          <w:b/>
          <w:noProof/>
          <w:lang w:val="en-ZA" w:eastAsia="en-ZA"/>
        </w:rPr>
        <w:lastRenderedPageBreak/>
        <w:drawing>
          <wp:anchor distT="0" distB="0" distL="114300" distR="114300" simplePos="0" relativeHeight="251665408" behindDoc="0" locked="0" layoutInCell="1" allowOverlap="1" wp14:anchorId="30300E28" wp14:editId="7753D117">
            <wp:simplePos x="0" y="0"/>
            <wp:positionH relativeFrom="margin">
              <wp:posOffset>-165826</wp:posOffset>
            </wp:positionH>
            <wp:positionV relativeFrom="paragraph">
              <wp:posOffset>-254834</wp:posOffset>
            </wp:positionV>
            <wp:extent cx="6043930" cy="973112"/>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43930" cy="973112"/>
                    </a:xfrm>
                    <a:prstGeom prst="rect">
                      <a:avLst/>
                    </a:prstGeom>
                    <a:noFill/>
                  </pic:spPr>
                </pic:pic>
              </a:graphicData>
            </a:graphic>
            <wp14:sizeRelH relativeFrom="page">
              <wp14:pctWidth>0</wp14:pctWidth>
            </wp14:sizeRelH>
            <wp14:sizeRelV relativeFrom="page">
              <wp14:pctHeight>0</wp14:pctHeight>
            </wp14:sizeRelV>
          </wp:anchor>
        </w:drawing>
      </w:r>
    </w:p>
    <w:p w14:paraId="201EDF37" w14:textId="77777777" w:rsidR="003506E0" w:rsidRPr="0033433A" w:rsidRDefault="003506E0" w:rsidP="003506E0">
      <w:pPr>
        <w:jc w:val="center"/>
        <w:rPr>
          <w:rFonts w:eastAsia="Times New Roman" w:cs="Times New Roman"/>
          <w:b/>
        </w:rPr>
      </w:pPr>
    </w:p>
    <w:p w14:paraId="5B66147D" w14:textId="77777777" w:rsidR="003506E0" w:rsidRPr="0033433A" w:rsidRDefault="003506E0" w:rsidP="003506E0">
      <w:pPr>
        <w:rPr>
          <w:rFonts w:eastAsia="Times New Roman" w:cs="Times New Roman"/>
          <w:b/>
        </w:rPr>
      </w:pPr>
    </w:p>
    <w:p w14:paraId="762CD6E3" w14:textId="77777777" w:rsidR="003506E0" w:rsidRPr="0033433A" w:rsidRDefault="003506E0" w:rsidP="003506E0">
      <w:pPr>
        <w:jc w:val="center"/>
        <w:rPr>
          <w:rFonts w:eastAsia="Times New Roman" w:cs="Times New Roman"/>
          <w:b/>
        </w:rPr>
      </w:pPr>
      <w:r w:rsidRPr="0033433A">
        <w:rPr>
          <w:noProof/>
          <w:lang w:val="en-ZA" w:eastAsia="en-ZA"/>
        </w:rPr>
        <w:drawing>
          <wp:inline distT="0" distB="0" distL="0" distR="0" wp14:anchorId="7E6AEBCF" wp14:editId="66E570EA">
            <wp:extent cx="2103120" cy="603719"/>
            <wp:effectExtent l="0" t="0" r="0" b="6350"/>
            <wp:docPr id="21" name="Picture 21"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16026" cy="607424"/>
                    </a:xfrm>
                    <a:prstGeom prst="rect">
                      <a:avLst/>
                    </a:prstGeom>
                    <a:noFill/>
                    <a:ln>
                      <a:noFill/>
                    </a:ln>
                  </pic:spPr>
                </pic:pic>
              </a:graphicData>
            </a:graphic>
          </wp:inline>
        </w:drawing>
      </w:r>
    </w:p>
    <w:p w14:paraId="313CB1F6" w14:textId="77777777" w:rsidR="003506E0" w:rsidRPr="0033433A" w:rsidRDefault="003506E0" w:rsidP="003506E0">
      <w:pPr>
        <w:rPr>
          <w:rFonts w:eastAsia="Times New Roman" w:cs="Times New Roman"/>
          <w:b/>
        </w:rPr>
      </w:pPr>
    </w:p>
    <w:p w14:paraId="0083E8A3" w14:textId="77777777" w:rsidR="003506E0" w:rsidRPr="0033433A" w:rsidRDefault="003506E0" w:rsidP="003506E0">
      <w:pPr>
        <w:jc w:val="center"/>
        <w:rPr>
          <w:rFonts w:eastAsia="Times New Roman" w:cs="Times New Roman"/>
          <w:b/>
        </w:rPr>
      </w:pPr>
      <w:r w:rsidRPr="0033433A">
        <w:rPr>
          <w:rFonts w:eastAsia="Times New Roman" w:cs="Times New Roman"/>
          <w:b/>
        </w:rPr>
        <w:t xml:space="preserve">BIOFIN </w:t>
      </w:r>
      <w:r w:rsidRPr="0033433A">
        <w:rPr>
          <w:rFonts w:eastAsia="Times New Roman" w:cs="Times New Roman"/>
          <w:b/>
          <w:caps/>
        </w:rPr>
        <w:t>Proposal Template</w:t>
      </w:r>
    </w:p>
    <w:p w14:paraId="5F806684" w14:textId="77777777" w:rsidR="003506E0" w:rsidRPr="0033433A" w:rsidRDefault="003506E0" w:rsidP="003506E0">
      <w:pPr>
        <w:jc w:val="center"/>
        <w:rPr>
          <w:rFonts w:eastAsia="Times New Roman" w:cs="Times New Roman"/>
          <w:b/>
        </w:rPr>
      </w:pPr>
      <w:r w:rsidRPr="0033433A">
        <w:rPr>
          <w:rFonts w:eastAsia="Times New Roman" w:cs="Times New Roman"/>
          <w:b/>
        </w:rPr>
        <w:t>Design and Implementation of Finance Solutions - Output 5</w:t>
      </w:r>
    </w:p>
    <w:p w14:paraId="5BE9C3B9" w14:textId="77777777" w:rsidR="003506E0" w:rsidRPr="0033433A" w:rsidRDefault="003506E0" w:rsidP="003506E0">
      <w:pPr>
        <w:autoSpaceDE w:val="0"/>
        <w:autoSpaceDN w:val="0"/>
        <w:adjustRightInd w:val="0"/>
        <w:spacing w:line="360" w:lineRule="auto"/>
        <w:rPr>
          <w:rFonts w:eastAsia="Times New Roman" w:cs="Times New Roman"/>
        </w:rPr>
      </w:pPr>
    </w:p>
    <w:p w14:paraId="3206797C" w14:textId="2E35A44C" w:rsidR="003506E0" w:rsidRPr="0033433A" w:rsidRDefault="003506E0" w:rsidP="003506E0">
      <w:pPr>
        <w:autoSpaceDE w:val="0"/>
        <w:autoSpaceDN w:val="0"/>
        <w:adjustRightInd w:val="0"/>
        <w:spacing w:line="360" w:lineRule="auto"/>
        <w:ind w:left="-450" w:right="-720"/>
        <w:rPr>
          <w:rFonts w:cs="Times New Roman"/>
        </w:rPr>
      </w:pPr>
      <w:r w:rsidRPr="0033433A">
        <w:rPr>
          <w:rFonts w:cs="Times New Roman"/>
        </w:rPr>
        <w:t xml:space="preserve">Country: South Africa </w:t>
      </w:r>
      <w:r w:rsidRPr="0033433A">
        <w:rPr>
          <w:rFonts w:cs="Times New Roman"/>
        </w:rPr>
        <w:tab/>
      </w:r>
      <w:r w:rsidRPr="0033433A">
        <w:rPr>
          <w:rFonts w:cs="Times New Roman"/>
        </w:rPr>
        <w:tab/>
      </w:r>
      <w:r w:rsidRPr="0033433A">
        <w:rPr>
          <w:rFonts w:cs="Times New Roman"/>
        </w:rPr>
        <w:tab/>
      </w:r>
      <w:r w:rsidRPr="0033433A">
        <w:rPr>
          <w:rFonts w:cs="Times New Roman"/>
        </w:rPr>
        <w:tab/>
        <w:t xml:space="preserve"> Submission date: </w:t>
      </w:r>
      <w:r w:rsidR="00933C58">
        <w:rPr>
          <w:rFonts w:cs="Times New Roman"/>
        </w:rPr>
        <w:t>06/03/2020</w:t>
      </w:r>
    </w:p>
    <w:p w14:paraId="3D6F4564" w14:textId="5214D86D" w:rsidR="003506E0" w:rsidRPr="0033433A" w:rsidRDefault="003506E0" w:rsidP="003506E0">
      <w:pPr>
        <w:ind w:left="-450" w:right="-720"/>
        <w:rPr>
          <w:rFonts w:eastAsia="Times New Roman" w:cs="Times New Roman"/>
        </w:rPr>
      </w:pPr>
      <w:r w:rsidRPr="0033433A">
        <w:rPr>
          <w:rFonts w:eastAsia="Times New Roman" w:cs="Times New Roman"/>
        </w:rPr>
        <w:t>Contact person:</w:t>
      </w:r>
      <w:r w:rsidRPr="0033433A">
        <w:rPr>
          <w:rFonts w:eastAsia="Times New Roman" w:cs="Times New Roman"/>
          <w:b/>
        </w:rPr>
        <w:t xml:space="preserve"> </w:t>
      </w:r>
      <w:r w:rsidRPr="002B792F">
        <w:rPr>
          <w:rFonts w:eastAsia="Times New Roman" w:cs="Times New Roman"/>
          <w:bCs/>
        </w:rPr>
        <w:t>Pamela Kershaw</w:t>
      </w:r>
      <w:r w:rsidRPr="0033433A">
        <w:rPr>
          <w:rFonts w:eastAsia="Times New Roman" w:cs="Times New Roman"/>
        </w:rPr>
        <w:t xml:space="preserve">   </w:t>
      </w:r>
      <w:r w:rsidR="00B86EEB">
        <w:rPr>
          <w:rFonts w:eastAsia="Times New Roman" w:cs="Times New Roman"/>
        </w:rPr>
        <w:tab/>
      </w:r>
      <w:r w:rsidR="00B86EEB">
        <w:rPr>
          <w:rFonts w:eastAsia="Times New Roman" w:cs="Times New Roman"/>
        </w:rPr>
        <w:tab/>
      </w:r>
      <w:r w:rsidRPr="0033433A">
        <w:rPr>
          <w:rFonts w:eastAsia="Times New Roman" w:cs="Times New Roman"/>
        </w:rPr>
        <w:t xml:space="preserve">Email Address: </w:t>
      </w:r>
      <w:hyperlink r:id="rId33" w:history="1">
        <w:r w:rsidRPr="00D62FE5">
          <w:rPr>
            <w:rStyle w:val="Hyperlink"/>
            <w:rFonts w:eastAsia="Times New Roman" w:cs="Times New Roman"/>
          </w:rPr>
          <w:t>pkershaw@environment.gov.za</w:t>
        </w:r>
      </w:hyperlink>
      <w:r w:rsidRPr="0033433A">
        <w:rPr>
          <w:rFonts w:eastAsia="Times New Roman" w:cs="Times New Roman"/>
        </w:rPr>
        <w:t xml:space="preserve"> </w:t>
      </w:r>
    </w:p>
    <w:p w14:paraId="70C5E1C5" w14:textId="77777777" w:rsidR="003506E0" w:rsidRPr="0033433A" w:rsidRDefault="003506E0" w:rsidP="003506E0">
      <w:pPr>
        <w:rPr>
          <w:rFonts w:eastAsia="Times New Roman" w:cs="Times New Roman"/>
        </w:rPr>
      </w:pPr>
    </w:p>
    <w:p w14:paraId="7273379A" w14:textId="77777777" w:rsidR="003506E0" w:rsidRPr="009D1172" w:rsidRDefault="003506E0" w:rsidP="003506E0">
      <w:pPr>
        <w:ind w:left="-450" w:right="-720"/>
        <w:rPr>
          <w:rFonts w:eastAsia="Times New Roman" w:cs="Times New Roman"/>
          <w:b/>
        </w:rPr>
      </w:pPr>
      <w:r w:rsidRPr="009D1172">
        <w:rPr>
          <w:rFonts w:eastAsia="Times New Roman" w:cs="Times New Roman"/>
          <w:b/>
        </w:rPr>
        <w:t>SECTION 1 – FOR PROPOSED FINANCE SOLUTIONS</w:t>
      </w:r>
    </w:p>
    <w:p w14:paraId="492904A8" w14:textId="77777777" w:rsidR="003506E0" w:rsidRPr="009D1172" w:rsidRDefault="003506E0" w:rsidP="003506E0">
      <w:pPr>
        <w:ind w:left="-450" w:right="-720"/>
        <w:rPr>
          <w:rFonts w:eastAsia="Times New Roman" w:cs="Times New Roman"/>
          <w:b/>
        </w:rPr>
      </w:pPr>
    </w:p>
    <w:p w14:paraId="45A488A8" w14:textId="79087480" w:rsidR="003506E0" w:rsidRPr="009D1172" w:rsidRDefault="00000000" w:rsidP="003506E0">
      <w:pPr>
        <w:ind w:left="-450" w:right="-720"/>
        <w:rPr>
          <w:rFonts w:eastAsia="Times New Roman" w:cs="Times New Roman"/>
          <w:b/>
          <w:i/>
        </w:rPr>
      </w:pPr>
      <w:sdt>
        <w:sdtPr>
          <w:rPr>
            <w:rFonts w:eastAsia="Times New Roman" w:cs="Times New Roman"/>
            <w:b/>
          </w:rPr>
          <w:id w:val="1549112091"/>
          <w14:checkbox>
            <w14:checked w14:val="0"/>
            <w14:checkedState w14:val="2612" w14:font="MS Gothic"/>
            <w14:uncheckedState w14:val="2610" w14:font="MS Gothic"/>
          </w14:checkbox>
        </w:sdtPr>
        <w:sdtContent>
          <w:r w:rsidR="00232543">
            <w:rPr>
              <w:rFonts w:ascii="MS Gothic" w:eastAsia="MS Gothic" w:hAnsi="MS Gothic" w:cs="Times New Roman" w:hint="eastAsia"/>
              <w:b/>
            </w:rPr>
            <w:t>☐</w:t>
          </w:r>
        </w:sdtContent>
      </w:sdt>
      <w:r w:rsidR="003506E0" w:rsidRPr="009D1172">
        <w:rPr>
          <w:rFonts w:eastAsia="Times New Roman" w:cs="Times New Roman"/>
          <w:b/>
        </w:rPr>
        <w:t xml:space="preserve"> Feasibility stage </w:t>
      </w:r>
      <w:r w:rsidR="003506E0" w:rsidRPr="009D1172">
        <w:rPr>
          <w:rFonts w:eastAsia="Times New Roman" w:cs="Times New Roman"/>
          <w:b/>
          <w:i/>
        </w:rPr>
        <w:t>(If the solution is in the preparatory stage less details will be expected. Only the white sections in the table must be filled, the grey sections will be filled at the next stage).</w:t>
      </w:r>
    </w:p>
    <w:p w14:paraId="541B76E3" w14:textId="77777777" w:rsidR="003506E0" w:rsidRPr="009D1172" w:rsidRDefault="003506E0" w:rsidP="003506E0">
      <w:pPr>
        <w:ind w:left="-450" w:right="-720"/>
        <w:rPr>
          <w:rFonts w:eastAsia="Times New Roman" w:cs="Times New Roman"/>
          <w:b/>
        </w:rPr>
      </w:pPr>
    </w:p>
    <w:p w14:paraId="4B087F44" w14:textId="04BFA232" w:rsidR="003506E0" w:rsidRPr="00B86EEB" w:rsidRDefault="00000000" w:rsidP="00B86EEB">
      <w:pPr>
        <w:ind w:left="-450" w:right="-720"/>
        <w:rPr>
          <w:rFonts w:eastAsia="Times New Roman" w:cs="Times New Roman"/>
          <w:b/>
        </w:rPr>
      </w:pPr>
      <w:sdt>
        <w:sdtPr>
          <w:rPr>
            <w:rFonts w:eastAsia="Times New Roman" w:cs="Times New Roman"/>
            <w:b/>
          </w:rPr>
          <w:id w:val="-767853720"/>
          <w14:checkbox>
            <w14:checked w14:val="1"/>
            <w14:checkedState w14:val="2612" w14:font="MS Gothic"/>
            <w14:uncheckedState w14:val="2610" w14:font="MS Gothic"/>
          </w14:checkbox>
        </w:sdtPr>
        <w:sdtContent>
          <w:r w:rsidR="00232543">
            <w:rPr>
              <w:rFonts w:ascii="MS Gothic" w:eastAsia="MS Gothic" w:hAnsi="MS Gothic" w:cs="Times New Roman" w:hint="eastAsia"/>
              <w:b/>
            </w:rPr>
            <w:t>☒</w:t>
          </w:r>
        </w:sdtContent>
      </w:sdt>
      <w:r w:rsidR="003506E0" w:rsidRPr="009D1172">
        <w:rPr>
          <w:rFonts w:eastAsia="Times New Roman" w:cs="Times New Roman"/>
          <w:b/>
        </w:rPr>
        <w:t xml:space="preserve"> Full implementation stage </w:t>
      </w:r>
      <w:r w:rsidR="003506E0" w:rsidRPr="009D1172">
        <w:rPr>
          <w:rFonts w:eastAsia="Times New Roman" w:cs="Times New Roman"/>
          <w:b/>
          <w:i/>
        </w:rPr>
        <w:t>(If the solution enters in the full implementation stage, more details are expected. The white and the grey sections must be filled with as many details as possible)</w:t>
      </w:r>
    </w:p>
    <w:tbl>
      <w:tblPr>
        <w:tblStyle w:val="TableGrid"/>
        <w:tblW w:w="9852" w:type="dxa"/>
        <w:tblInd w:w="-356" w:type="dxa"/>
        <w:tblLook w:val="04A0" w:firstRow="1" w:lastRow="0" w:firstColumn="1" w:lastColumn="0" w:noHBand="0" w:noVBand="1"/>
      </w:tblPr>
      <w:tblGrid>
        <w:gridCol w:w="2194"/>
        <w:gridCol w:w="7658"/>
      </w:tblGrid>
      <w:tr w:rsidR="003506E0" w:rsidRPr="00AF41CC" w14:paraId="4CEF903D" w14:textId="77777777" w:rsidTr="003506E0">
        <w:tc>
          <w:tcPr>
            <w:tcW w:w="9852" w:type="dxa"/>
            <w:gridSpan w:val="2"/>
            <w:shd w:val="clear" w:color="auto" w:fill="8EAADB" w:themeFill="accent1" w:themeFillTint="99"/>
          </w:tcPr>
          <w:p w14:paraId="200723A7" w14:textId="77777777" w:rsidR="003506E0" w:rsidRPr="00AF41CC" w:rsidRDefault="003506E0" w:rsidP="003506E0">
            <w:pPr>
              <w:rPr>
                <w:rFonts w:eastAsia="Times New Roman" w:cs="Times New Roman"/>
                <w:b/>
                <w:caps/>
              </w:rPr>
            </w:pPr>
            <w:r w:rsidRPr="00AF41CC">
              <w:rPr>
                <w:rFonts w:eastAsia="Times New Roman" w:cs="Times New Roman"/>
                <w:b/>
                <w:caps/>
              </w:rPr>
              <w:t xml:space="preserve">Proposal Summary </w:t>
            </w:r>
          </w:p>
        </w:tc>
      </w:tr>
      <w:tr w:rsidR="003506E0" w:rsidRPr="00AF41CC" w14:paraId="3D745D79" w14:textId="77777777" w:rsidTr="003506E0">
        <w:tc>
          <w:tcPr>
            <w:tcW w:w="2194" w:type="dxa"/>
          </w:tcPr>
          <w:p w14:paraId="1D7D5472" w14:textId="77777777" w:rsidR="003506E0" w:rsidRPr="00AF41CC" w:rsidRDefault="003506E0" w:rsidP="003506E0">
            <w:pPr>
              <w:rPr>
                <w:rFonts w:eastAsia="Times New Roman" w:cs="Times New Roman"/>
              </w:rPr>
            </w:pPr>
            <w:r w:rsidRPr="00AF41CC">
              <w:rPr>
                <w:rFonts w:eastAsia="Times New Roman" w:cs="Times New Roman"/>
              </w:rPr>
              <w:t xml:space="preserve">Title of the Finance Solution </w:t>
            </w:r>
          </w:p>
        </w:tc>
        <w:tc>
          <w:tcPr>
            <w:tcW w:w="7658" w:type="dxa"/>
          </w:tcPr>
          <w:p w14:paraId="6C1D5C8C" w14:textId="17C94D04" w:rsidR="003506E0" w:rsidRPr="00AF41CC" w:rsidRDefault="00EB3998" w:rsidP="0042498B">
            <w:pPr>
              <w:rPr>
                <w:rFonts w:eastAsia="Times New Roman" w:cs="Times New Roman"/>
                <w:i/>
              </w:rPr>
            </w:pPr>
            <w:bookmarkStart w:id="63" w:name="_Toc492297236"/>
            <w:r w:rsidRPr="00AF41CC">
              <w:rPr>
                <w:b/>
                <w:lang w:val="en-GB"/>
              </w:rPr>
              <w:t xml:space="preserve">Improved </w:t>
            </w:r>
            <w:r w:rsidR="004D769D" w:rsidRPr="00AF41CC">
              <w:rPr>
                <w:b/>
                <w:lang w:val="en-GB"/>
              </w:rPr>
              <w:t>b</w:t>
            </w:r>
            <w:r w:rsidRPr="00AF41CC">
              <w:rPr>
                <w:b/>
                <w:lang w:val="en-GB"/>
              </w:rPr>
              <w:t xml:space="preserve">iodiversity offsets modality </w:t>
            </w:r>
            <w:r w:rsidR="0000272E" w:rsidRPr="00AF41CC">
              <w:rPr>
                <w:b/>
                <w:lang w:val="en-GB"/>
              </w:rPr>
              <w:t xml:space="preserve">for </w:t>
            </w:r>
            <w:r w:rsidRPr="00AF41CC">
              <w:rPr>
                <w:b/>
                <w:lang w:val="en-GB"/>
              </w:rPr>
              <w:t xml:space="preserve">protected area expansion </w:t>
            </w:r>
            <w:bookmarkEnd w:id="63"/>
          </w:p>
        </w:tc>
      </w:tr>
      <w:tr w:rsidR="003506E0" w:rsidRPr="00AF41CC" w14:paraId="5B88DBB7" w14:textId="77777777" w:rsidTr="003506E0">
        <w:tc>
          <w:tcPr>
            <w:tcW w:w="2194" w:type="dxa"/>
          </w:tcPr>
          <w:p w14:paraId="3432B31D" w14:textId="77777777" w:rsidR="003506E0" w:rsidRPr="00AF41CC" w:rsidRDefault="003506E0" w:rsidP="003506E0">
            <w:pPr>
              <w:rPr>
                <w:rFonts w:eastAsia="Times New Roman" w:cs="Times New Roman"/>
              </w:rPr>
            </w:pPr>
            <w:r w:rsidRPr="00AF41CC">
              <w:rPr>
                <w:rFonts w:eastAsia="Times New Roman" w:cs="Times New Roman"/>
              </w:rPr>
              <w:t>Concise Description (abstract)</w:t>
            </w:r>
          </w:p>
        </w:tc>
        <w:tc>
          <w:tcPr>
            <w:tcW w:w="7658" w:type="dxa"/>
          </w:tcPr>
          <w:p w14:paraId="180E364E" w14:textId="1707E225" w:rsidR="003506E0" w:rsidRPr="00AF41CC" w:rsidRDefault="003506E0" w:rsidP="003506E0">
            <w:pPr>
              <w:rPr>
                <w:rFonts w:eastAsia="Times New Roman" w:cs="Times New Roman"/>
                <w:lang w:val="en-GB"/>
              </w:rPr>
            </w:pPr>
            <w:r w:rsidRPr="00AF41CC">
              <w:rPr>
                <w:rFonts w:eastAsia="Times New Roman" w:cs="Times New Roman"/>
                <w:lang w:val="en-GB"/>
              </w:rPr>
              <w:t xml:space="preserve">Biodiversity offsetting is the final option in the mitigation hierarchy but remains one of the least utilised mitigation options for various reasons. Weak guidance and implementation experience result in high transaction costs and politically unpalatable delays to key infrastructure developments. As a result, biodiversity offsetting has been implemented in a relatively ad-hoc manner, reducing the opportunities for effective PA expansion and cost shifting to infrastructure developers. An effective enabling environment for implementing biodiversity offsets required from </w:t>
            </w:r>
            <w:r w:rsidR="004D769D" w:rsidRPr="00AF41CC">
              <w:rPr>
                <w:rFonts w:eastAsia="Times New Roman" w:cs="Times New Roman"/>
                <w:lang w:val="en-GB"/>
              </w:rPr>
              <w:t>DEFF</w:t>
            </w:r>
            <w:r w:rsidRPr="00AF41CC">
              <w:rPr>
                <w:rFonts w:eastAsia="Times New Roman" w:cs="Times New Roman"/>
                <w:lang w:val="en-GB"/>
              </w:rPr>
              <w:t xml:space="preserve">-authorised infrastructure developments will leverage funding for additional biodiversity conservation and management interventions. </w:t>
            </w:r>
          </w:p>
          <w:p w14:paraId="74460ED9" w14:textId="77777777" w:rsidR="003506E0" w:rsidRPr="00AF41CC" w:rsidRDefault="003506E0" w:rsidP="003506E0">
            <w:pPr>
              <w:rPr>
                <w:rFonts w:eastAsia="Times New Roman" w:cs="Times New Roman"/>
                <w:lang w:val="en-GB"/>
              </w:rPr>
            </w:pPr>
            <w:r w:rsidRPr="00AF41CC">
              <w:rPr>
                <w:rFonts w:eastAsia="Times New Roman" w:cs="Times New Roman"/>
                <w:lang w:val="en-GB"/>
              </w:rPr>
              <w:t xml:space="preserve">Proactive identification and setting aside of “offset-receiving areas” (also called ‘banks’) through careful deployment of NGO and private impact investment will be calibrated to the anticipated offset requirements for renewable energy development and large infrastructure projects. The set asides can be achieved through outright acquisition of land, ‘revolving property </w:t>
            </w:r>
            <w:proofErr w:type="gramStart"/>
            <w:r w:rsidRPr="00AF41CC">
              <w:rPr>
                <w:rFonts w:eastAsia="Times New Roman" w:cs="Times New Roman"/>
                <w:lang w:val="en-GB"/>
              </w:rPr>
              <w:t>purchases’</w:t>
            </w:r>
            <w:proofErr w:type="gramEnd"/>
            <w:r w:rsidRPr="00AF41CC">
              <w:rPr>
                <w:rFonts w:eastAsia="Times New Roman" w:cs="Times New Roman"/>
                <w:lang w:val="en-GB"/>
              </w:rPr>
              <w:t xml:space="preserve"> or payments for biodiversity stewardship by contractual agreement. </w:t>
            </w:r>
          </w:p>
          <w:p w14:paraId="494447F2" w14:textId="5A1CE64F" w:rsidR="003506E0" w:rsidRPr="002E171E" w:rsidRDefault="003506E0" w:rsidP="003506E0">
            <w:pPr>
              <w:rPr>
                <w:rFonts w:eastAsia="Times New Roman" w:cs="Times New Roman"/>
                <w:lang w:val="en-GB"/>
              </w:rPr>
            </w:pPr>
            <w:r w:rsidRPr="00AF41CC">
              <w:rPr>
                <w:rFonts w:eastAsia="Times New Roman" w:cs="Times New Roman"/>
                <w:lang w:val="en-GB"/>
              </w:rPr>
              <w:lastRenderedPageBreak/>
              <w:t xml:space="preserve">This finance solution </w:t>
            </w:r>
            <w:r w:rsidR="009677FF" w:rsidRPr="00AF41CC">
              <w:rPr>
                <w:rFonts w:eastAsia="Times New Roman" w:cs="Times New Roman"/>
                <w:lang w:val="en-GB"/>
              </w:rPr>
              <w:t xml:space="preserve">builds </w:t>
            </w:r>
            <w:r w:rsidRPr="00AF41CC">
              <w:rPr>
                <w:rFonts w:eastAsia="Times New Roman" w:cs="Times New Roman"/>
                <w:lang w:val="en-GB"/>
              </w:rPr>
              <w:t xml:space="preserve">on the finalisation of the National Biodiversity Offsets Policy and associated biodiversity offsetting </w:t>
            </w:r>
            <w:r w:rsidR="00EB5DD3" w:rsidRPr="00AF41CC">
              <w:rPr>
                <w:rFonts w:eastAsia="Times New Roman" w:cs="Times New Roman"/>
                <w:lang w:val="en-GB"/>
              </w:rPr>
              <w:t>guidelines and</w:t>
            </w:r>
            <w:r w:rsidRPr="00AF41CC">
              <w:rPr>
                <w:rFonts w:eastAsia="Times New Roman" w:cs="Times New Roman"/>
                <w:lang w:val="en-GB"/>
              </w:rPr>
              <w:t xml:space="preserve"> aims to design and pilot effective implementation modalities for biodiversity offsets across the country.</w:t>
            </w:r>
          </w:p>
        </w:tc>
      </w:tr>
      <w:tr w:rsidR="003506E0" w:rsidRPr="00AF41CC" w14:paraId="24B5B1F6" w14:textId="77777777" w:rsidTr="003506E0">
        <w:tc>
          <w:tcPr>
            <w:tcW w:w="2194" w:type="dxa"/>
          </w:tcPr>
          <w:p w14:paraId="2C61DC4A" w14:textId="77777777" w:rsidR="003506E0" w:rsidRPr="00AF41CC" w:rsidRDefault="003506E0" w:rsidP="003506E0">
            <w:pPr>
              <w:rPr>
                <w:rFonts w:eastAsia="Times New Roman" w:cs="Times New Roman"/>
              </w:rPr>
            </w:pPr>
            <w:r w:rsidRPr="00AF41CC">
              <w:rPr>
                <w:rFonts w:eastAsia="Times New Roman" w:cs="Times New Roman"/>
              </w:rPr>
              <w:lastRenderedPageBreak/>
              <w:t>Contribution to SDGs</w:t>
            </w:r>
          </w:p>
        </w:tc>
        <w:tc>
          <w:tcPr>
            <w:tcW w:w="7658" w:type="dxa"/>
          </w:tcPr>
          <w:p w14:paraId="000D9910" w14:textId="21BC58C4" w:rsidR="003506E0" w:rsidRPr="00AF41CC" w:rsidRDefault="003506E0" w:rsidP="002E171E">
            <w:pPr>
              <w:tabs>
                <w:tab w:val="left" w:pos="1131"/>
              </w:tabs>
              <w:spacing w:before="240"/>
              <w:rPr>
                <w:rFonts w:eastAsia="Times New Roman" w:cs="Times New Roman"/>
              </w:rPr>
            </w:pPr>
            <w:r w:rsidRPr="00AF41CC">
              <w:rPr>
                <w:rFonts w:eastAsia="Times New Roman" w:cs="Times New Roman"/>
              </w:rPr>
              <w:t>The primary contributions will be to SDGs 6, 13, 15 and 17. Biodiversity offsets can secure key water source areas from inappropriate development and improve their management and ecological functioning (SDG</w:t>
            </w:r>
            <w:r w:rsidR="006A691C" w:rsidRPr="00AF41CC">
              <w:rPr>
                <w:rFonts w:eastAsia="Times New Roman" w:cs="Times New Roman"/>
              </w:rPr>
              <w:t xml:space="preserve"> </w:t>
            </w:r>
            <w:r w:rsidRPr="00AF41CC">
              <w:rPr>
                <w:rFonts w:eastAsia="Times New Roman" w:cs="Times New Roman"/>
              </w:rPr>
              <w:t xml:space="preserve">6). By focusing explicitly on securing ecological corridors and ecosystem services, effective biodiversity offsets would underpin climate adaptation (SDG13). Through biodiversity stewardship (as the principal tool through which protected area expansion has occurred in South Africa) and engagement of NGO partners and investors in offset banks, biodiversity offsets </w:t>
            </w:r>
            <w:r w:rsidR="004D769D" w:rsidRPr="00AF41CC">
              <w:rPr>
                <w:rFonts w:eastAsia="Times New Roman" w:cs="Times New Roman"/>
              </w:rPr>
              <w:t>contribute</w:t>
            </w:r>
            <w:r w:rsidRPr="00AF41CC">
              <w:rPr>
                <w:rFonts w:eastAsia="Times New Roman" w:cs="Times New Roman"/>
              </w:rPr>
              <w:t xml:space="preserve"> to towards achieving SDGs 15 and 17.</w:t>
            </w:r>
          </w:p>
        </w:tc>
      </w:tr>
      <w:tr w:rsidR="003506E0" w:rsidRPr="00AF41CC" w14:paraId="4353F9AE" w14:textId="77777777" w:rsidTr="003506E0">
        <w:tc>
          <w:tcPr>
            <w:tcW w:w="2194" w:type="dxa"/>
          </w:tcPr>
          <w:p w14:paraId="6978F838" w14:textId="77777777" w:rsidR="003506E0" w:rsidRPr="00AF41CC" w:rsidRDefault="003506E0" w:rsidP="003506E0">
            <w:pPr>
              <w:rPr>
                <w:rFonts w:eastAsia="Times New Roman" w:cs="Times New Roman"/>
              </w:rPr>
            </w:pPr>
            <w:r w:rsidRPr="00AF41CC">
              <w:rPr>
                <w:rFonts w:eastAsia="Times New Roman" w:cs="Times New Roman"/>
              </w:rPr>
              <w:t>Contribution to Aichi Targets / National Targets / Biodiversity Finance Plan</w:t>
            </w:r>
          </w:p>
        </w:tc>
        <w:tc>
          <w:tcPr>
            <w:tcW w:w="7658" w:type="dxa"/>
          </w:tcPr>
          <w:p w14:paraId="60D75941" w14:textId="613527B5" w:rsidR="003506E0" w:rsidRPr="00AF41CC" w:rsidRDefault="003506E0" w:rsidP="003506E0">
            <w:pPr>
              <w:rPr>
                <w:rFonts w:eastAsia="Times New Roman" w:cs="Times New Roman"/>
              </w:rPr>
            </w:pPr>
            <w:r w:rsidRPr="00AF41CC">
              <w:rPr>
                <w:rFonts w:eastAsia="Times New Roman" w:cs="Times New Roman"/>
              </w:rPr>
              <w:t xml:space="preserve">Biodiversity offsets would contribute to Aichi Target 11 of at least 17 per cent of terrestrial and inland water areas and 10 per cent of coastal areas. Numerous cases in which biodiversity offsets have been written into conditions of a proposed development project’s Environmental </w:t>
            </w:r>
            <w:r w:rsidR="001733BC" w:rsidRPr="00AF41CC">
              <w:rPr>
                <w:rFonts w:eastAsia="Times New Roman" w:cs="Times New Roman"/>
              </w:rPr>
              <w:t>Authorization</w:t>
            </w:r>
            <w:r w:rsidRPr="00AF41CC">
              <w:rPr>
                <w:rFonts w:eastAsia="Times New Roman" w:cs="Times New Roman"/>
              </w:rPr>
              <w:t>, have been secured as a Protected Area in terms of the National Protected Areas Act (NEMPAA). It is estimated that offsets have secured around 100 000ha for protection in SA towards national targets set for national Protected Area expansion.</w:t>
            </w:r>
          </w:p>
          <w:p w14:paraId="4087F572" w14:textId="77777777" w:rsidR="003506E0" w:rsidRPr="00AF41CC" w:rsidRDefault="003506E0" w:rsidP="003506E0">
            <w:pPr>
              <w:rPr>
                <w:rFonts w:eastAsia="Times New Roman" w:cs="Times New Roman"/>
              </w:rPr>
            </w:pPr>
          </w:p>
          <w:p w14:paraId="3ADFE04B" w14:textId="77777777" w:rsidR="003506E0" w:rsidRPr="00AF41CC" w:rsidRDefault="003506E0" w:rsidP="003506E0">
            <w:pPr>
              <w:rPr>
                <w:rFonts w:eastAsia="Times New Roman" w:cs="Times New Roman"/>
              </w:rPr>
            </w:pPr>
            <w:r w:rsidRPr="00AF41CC">
              <w:rPr>
                <w:rFonts w:eastAsia="Times New Roman" w:cs="Times New Roman"/>
              </w:rPr>
              <w:t xml:space="preserve">The National Development Plan calls for a streamlined biodiversity offsets regime to mitigate biodiversity loss and the ecological deficit being potentially exacerbated by infrastructure development. </w:t>
            </w:r>
          </w:p>
          <w:p w14:paraId="39AC7AD5" w14:textId="77777777" w:rsidR="003506E0" w:rsidRPr="00AF41CC" w:rsidRDefault="003506E0" w:rsidP="003506E0">
            <w:pPr>
              <w:rPr>
                <w:rFonts w:eastAsia="Times New Roman" w:cs="Times New Roman"/>
              </w:rPr>
            </w:pPr>
          </w:p>
          <w:p w14:paraId="28F11233" w14:textId="77777777" w:rsidR="003506E0" w:rsidRPr="00AF41CC" w:rsidRDefault="003506E0" w:rsidP="003506E0">
            <w:pPr>
              <w:rPr>
                <w:rFonts w:eastAsia="Times New Roman" w:cs="Times New Roman"/>
              </w:rPr>
            </w:pPr>
            <w:r w:rsidRPr="00AF41CC">
              <w:rPr>
                <w:rFonts w:eastAsia="Times New Roman" w:cs="Times New Roman"/>
              </w:rPr>
              <w:t xml:space="preserve">The opportunities around biodiversity offsets (in ha and finance contributions) were set out in the BFP. </w:t>
            </w:r>
          </w:p>
        </w:tc>
      </w:tr>
      <w:tr w:rsidR="003506E0" w:rsidRPr="00AF41CC" w14:paraId="14676DB2" w14:textId="77777777" w:rsidTr="003506E0">
        <w:trPr>
          <w:trHeight w:val="260"/>
        </w:trPr>
        <w:tc>
          <w:tcPr>
            <w:tcW w:w="2194" w:type="dxa"/>
          </w:tcPr>
          <w:p w14:paraId="079E692C" w14:textId="77777777" w:rsidR="003506E0" w:rsidRPr="00AF41CC" w:rsidRDefault="003506E0" w:rsidP="003506E0">
            <w:pPr>
              <w:rPr>
                <w:rFonts w:eastAsia="Times New Roman" w:cs="Times New Roman"/>
              </w:rPr>
            </w:pPr>
            <w:r w:rsidRPr="00AF41CC">
              <w:rPr>
                <w:rFonts w:eastAsia="Times New Roman" w:cs="Times New Roman"/>
              </w:rPr>
              <w:t>Implementing / Strategic partners (if other than UNDP)</w:t>
            </w:r>
          </w:p>
        </w:tc>
        <w:tc>
          <w:tcPr>
            <w:tcW w:w="7658" w:type="dxa"/>
          </w:tcPr>
          <w:p w14:paraId="6335721B" w14:textId="50CFB5AC" w:rsidR="003506E0" w:rsidRPr="00AF41CC" w:rsidRDefault="00D46CE4" w:rsidP="003506E0">
            <w:pPr>
              <w:rPr>
                <w:rFonts w:eastAsia="Times New Roman" w:cs="Times New Roman"/>
              </w:rPr>
            </w:pPr>
            <w:r w:rsidRPr="00D46CE4">
              <w:rPr>
                <w:rFonts w:eastAsia="Times New Roman" w:cs="Times New Roman"/>
              </w:rPr>
              <w:t>DEFF (regulatory and administrative functions), SANParks (pilot implementation, GIS), WWF-SA (Pilot implementation, Conservation Outcomes (pilot implementation); Wilderness Foundation Africa (Pilot implementation); SANBI (Program management, GIS and support).</w:t>
            </w:r>
          </w:p>
        </w:tc>
      </w:tr>
      <w:tr w:rsidR="003506E0" w:rsidRPr="00AF41CC" w14:paraId="0AC71B28" w14:textId="77777777" w:rsidTr="003506E0">
        <w:trPr>
          <w:trHeight w:val="260"/>
        </w:trPr>
        <w:tc>
          <w:tcPr>
            <w:tcW w:w="2194" w:type="dxa"/>
          </w:tcPr>
          <w:p w14:paraId="5EE8111E" w14:textId="77777777" w:rsidR="003506E0" w:rsidRPr="00AF41CC" w:rsidRDefault="003506E0" w:rsidP="003506E0">
            <w:pPr>
              <w:rPr>
                <w:rFonts w:eastAsia="Times New Roman" w:cs="Times New Roman"/>
              </w:rPr>
            </w:pPr>
            <w:r w:rsidRPr="00AF41CC">
              <w:rPr>
                <w:rFonts w:eastAsia="Times New Roman" w:cs="Times New Roman"/>
              </w:rPr>
              <w:t>Start and End Date</w:t>
            </w:r>
          </w:p>
        </w:tc>
        <w:tc>
          <w:tcPr>
            <w:tcW w:w="7658" w:type="dxa"/>
          </w:tcPr>
          <w:p w14:paraId="07E5825F" w14:textId="09E91E50" w:rsidR="003506E0" w:rsidRPr="00AF41CC" w:rsidRDefault="003506E0" w:rsidP="003506E0">
            <w:pPr>
              <w:rPr>
                <w:rFonts w:eastAsia="Times New Roman" w:cs="Times New Roman"/>
              </w:rPr>
            </w:pPr>
            <w:r w:rsidRPr="00AF41CC">
              <w:rPr>
                <w:rFonts w:eastAsia="Times New Roman" w:cs="Times New Roman"/>
              </w:rPr>
              <w:t>2020</w:t>
            </w:r>
            <w:r w:rsidR="009677FF" w:rsidRPr="00AF41CC">
              <w:rPr>
                <w:rFonts w:eastAsia="Times New Roman" w:cs="Times New Roman"/>
              </w:rPr>
              <w:t xml:space="preserve"> </w:t>
            </w:r>
            <w:r w:rsidRPr="00AF41CC">
              <w:rPr>
                <w:rFonts w:eastAsia="Times New Roman" w:cs="Times New Roman"/>
              </w:rPr>
              <w:t>–2022</w:t>
            </w:r>
          </w:p>
        </w:tc>
      </w:tr>
    </w:tbl>
    <w:p w14:paraId="0F5FAD66" w14:textId="77777777" w:rsidR="003506E0" w:rsidRPr="0033433A" w:rsidRDefault="003506E0" w:rsidP="003506E0"/>
    <w:tbl>
      <w:tblPr>
        <w:tblStyle w:val="TableGrid"/>
        <w:tblW w:w="9852" w:type="dxa"/>
        <w:tblInd w:w="-356" w:type="dxa"/>
        <w:tblLook w:val="04A0" w:firstRow="1" w:lastRow="0" w:firstColumn="1" w:lastColumn="0" w:noHBand="0" w:noVBand="1"/>
      </w:tblPr>
      <w:tblGrid>
        <w:gridCol w:w="9852"/>
      </w:tblGrid>
      <w:tr w:rsidR="003506E0" w:rsidRPr="0033433A" w14:paraId="6271E0C0" w14:textId="77777777" w:rsidTr="003506E0">
        <w:tc>
          <w:tcPr>
            <w:tcW w:w="9852" w:type="dxa"/>
            <w:shd w:val="clear" w:color="auto" w:fill="8EAADB" w:themeFill="accent1" w:themeFillTint="99"/>
          </w:tcPr>
          <w:p w14:paraId="648BCE30" w14:textId="77777777" w:rsidR="003506E0" w:rsidRPr="0033433A" w:rsidRDefault="003506E0" w:rsidP="003506E0">
            <w:pPr>
              <w:rPr>
                <w:rFonts w:eastAsia="Times New Roman" w:cs="Times New Roman"/>
                <w:b/>
                <w:caps/>
              </w:rPr>
            </w:pPr>
            <w:r w:rsidRPr="0033433A">
              <w:rPr>
                <w:rFonts w:eastAsia="Times New Roman" w:cs="Times New Roman"/>
                <w:b/>
                <w:caps/>
              </w:rPr>
              <w:t xml:space="preserve">Categorization </w:t>
            </w:r>
          </w:p>
        </w:tc>
      </w:tr>
    </w:tbl>
    <w:p w14:paraId="45C8135F" w14:textId="77777777" w:rsidR="003506E0" w:rsidRPr="0033433A" w:rsidRDefault="003506E0" w:rsidP="003506E0"/>
    <w:tbl>
      <w:tblPr>
        <w:tblStyle w:val="TableGrid"/>
        <w:tblW w:w="9852" w:type="dxa"/>
        <w:tblInd w:w="-356" w:type="dxa"/>
        <w:tblLook w:val="04A0" w:firstRow="1" w:lastRow="0" w:firstColumn="1" w:lastColumn="0" w:noHBand="0" w:noVBand="1"/>
      </w:tblPr>
      <w:tblGrid>
        <w:gridCol w:w="3501"/>
        <w:gridCol w:w="6351"/>
      </w:tblGrid>
      <w:tr w:rsidR="003506E0" w:rsidRPr="0033433A" w14:paraId="16EAE715" w14:textId="77777777" w:rsidTr="003506E0">
        <w:tc>
          <w:tcPr>
            <w:tcW w:w="3501" w:type="dxa"/>
          </w:tcPr>
          <w:p w14:paraId="279BF363" w14:textId="77777777" w:rsidR="003506E0" w:rsidRPr="0033433A" w:rsidRDefault="003506E0" w:rsidP="003506E0">
            <w:pPr>
              <w:rPr>
                <w:rFonts w:eastAsia="Times New Roman" w:cs="Times New Roman"/>
              </w:rPr>
            </w:pPr>
            <w:r w:rsidRPr="0033433A">
              <w:rPr>
                <w:rFonts w:eastAsia="Times New Roman" w:cs="Times New Roman"/>
              </w:rPr>
              <w:t>Solution Category/</w:t>
            </w:r>
            <w:proofErr w:type="spellStart"/>
            <w:r w:rsidRPr="0033433A">
              <w:rPr>
                <w:rFonts w:eastAsia="Times New Roman" w:cs="Times New Roman"/>
              </w:rPr>
              <w:t>ies</w:t>
            </w:r>
            <w:proofErr w:type="spellEnd"/>
            <w:r w:rsidRPr="0033433A">
              <w:rPr>
                <w:rFonts w:eastAsia="Times New Roman" w:cs="Times New Roman"/>
              </w:rPr>
              <w:t xml:space="preserve"> from the BIOFIN Catalogue</w:t>
            </w:r>
          </w:p>
        </w:tc>
        <w:tc>
          <w:tcPr>
            <w:tcW w:w="6351" w:type="dxa"/>
          </w:tcPr>
          <w:p w14:paraId="24D4E892" w14:textId="77777777" w:rsidR="003506E0" w:rsidRPr="0033433A" w:rsidRDefault="003506E0" w:rsidP="003506E0">
            <w:pPr>
              <w:rPr>
                <w:rFonts w:eastAsia="Times New Roman" w:cs="Times New Roman"/>
              </w:rPr>
            </w:pPr>
            <w:r w:rsidRPr="0033433A">
              <w:rPr>
                <w:rFonts w:eastAsia="Times New Roman" w:cs="Times New Roman"/>
              </w:rPr>
              <w:t>Protected areas; Biobanking; Conservation Easements; Impact investment</w:t>
            </w:r>
          </w:p>
        </w:tc>
      </w:tr>
      <w:tr w:rsidR="003506E0" w:rsidRPr="0033433A" w14:paraId="06DED6C6" w14:textId="77777777" w:rsidTr="003506E0">
        <w:tc>
          <w:tcPr>
            <w:tcW w:w="3501" w:type="dxa"/>
          </w:tcPr>
          <w:p w14:paraId="4CAFD364" w14:textId="77777777" w:rsidR="003506E0" w:rsidRPr="0033433A" w:rsidRDefault="003506E0" w:rsidP="003506E0">
            <w:pPr>
              <w:rPr>
                <w:rFonts w:eastAsia="Times New Roman" w:cs="Times New Roman"/>
              </w:rPr>
            </w:pPr>
            <w:r w:rsidRPr="0033433A">
              <w:rPr>
                <w:rFonts w:eastAsia="Times New Roman" w:cs="Times New Roman"/>
              </w:rPr>
              <w:t>Relevant Finance Result(s)</w:t>
            </w:r>
          </w:p>
        </w:tc>
        <w:tc>
          <w:tcPr>
            <w:tcW w:w="6351" w:type="dxa"/>
          </w:tcPr>
          <w:p w14:paraId="104D771A" w14:textId="61D37EF7" w:rsidR="003506E0" w:rsidRPr="0033433A" w:rsidRDefault="003506E0" w:rsidP="003506E0">
            <w:pPr>
              <w:tabs>
                <w:tab w:val="left" w:pos="1569"/>
              </w:tabs>
              <w:rPr>
                <w:rFonts w:eastAsia="Times New Roman" w:cs="Times New Roman"/>
                <w:color w:val="000000" w:themeColor="text1"/>
              </w:rPr>
            </w:pPr>
            <w:r w:rsidRPr="0033433A">
              <w:rPr>
                <w:rFonts w:eastAsia="Times New Roman" w:cs="Times New Roman"/>
                <w:color w:val="000000" w:themeColor="text1"/>
              </w:rPr>
              <w:t xml:space="preserve">Delivering </w:t>
            </w:r>
            <w:r w:rsidR="00E95F14">
              <w:rPr>
                <w:rFonts w:eastAsia="Times New Roman" w:cs="Times New Roman"/>
                <w:color w:val="000000" w:themeColor="text1"/>
              </w:rPr>
              <w:t xml:space="preserve">Better </w:t>
            </w:r>
            <w:r w:rsidRPr="0033433A">
              <w:rPr>
                <w:rFonts w:eastAsia="Times New Roman" w:cs="Times New Roman"/>
                <w:color w:val="000000" w:themeColor="text1"/>
              </w:rPr>
              <w:t>and Generate Resources</w:t>
            </w:r>
          </w:p>
        </w:tc>
      </w:tr>
      <w:tr w:rsidR="003506E0" w:rsidRPr="0033433A" w14:paraId="46EFA6EA" w14:textId="77777777" w:rsidTr="003506E0">
        <w:tc>
          <w:tcPr>
            <w:tcW w:w="3501" w:type="dxa"/>
            <w:shd w:val="clear" w:color="auto" w:fill="D9D9D9" w:themeFill="background1" w:themeFillShade="D9"/>
          </w:tcPr>
          <w:p w14:paraId="2DE2117E" w14:textId="77777777" w:rsidR="003506E0" w:rsidRPr="0033433A" w:rsidRDefault="003506E0" w:rsidP="003506E0">
            <w:pPr>
              <w:rPr>
                <w:rFonts w:eastAsia="Times New Roman" w:cs="Times New Roman"/>
              </w:rPr>
            </w:pPr>
            <w:r w:rsidRPr="0033433A">
              <w:rPr>
                <w:rFonts w:eastAsia="Times New Roman" w:cs="Times New Roman"/>
              </w:rPr>
              <w:t>Estimated Finance Result</w:t>
            </w:r>
          </w:p>
        </w:tc>
        <w:tc>
          <w:tcPr>
            <w:tcW w:w="6351" w:type="dxa"/>
            <w:shd w:val="clear" w:color="auto" w:fill="D9D9D9" w:themeFill="background1" w:themeFillShade="D9"/>
          </w:tcPr>
          <w:p w14:paraId="54C5E504" w14:textId="77777777" w:rsidR="003506E0" w:rsidRPr="0033433A" w:rsidRDefault="003506E0" w:rsidP="003506E0">
            <w:pPr>
              <w:rPr>
                <w:rFonts w:eastAsia="Times New Roman" w:cs="Times New Roman"/>
                <w:i/>
              </w:rPr>
            </w:pPr>
            <w:r w:rsidRPr="0033433A">
              <w:rPr>
                <w:rFonts w:eastAsia="Times New Roman" w:cs="Times New Roman"/>
                <w:i/>
              </w:rPr>
              <w:t>R1</w:t>
            </w:r>
            <w:r>
              <w:rPr>
                <w:rFonts w:eastAsia="Times New Roman" w:cs="Times New Roman"/>
                <w:i/>
              </w:rPr>
              <w:t>5</w:t>
            </w:r>
            <w:r w:rsidRPr="0033433A">
              <w:rPr>
                <w:rFonts w:eastAsia="Times New Roman" w:cs="Times New Roman"/>
                <w:i/>
              </w:rPr>
              <w:t xml:space="preserve"> million (US$</w:t>
            </w:r>
            <w:r>
              <w:rPr>
                <w:rFonts w:eastAsia="Times New Roman" w:cs="Times New Roman"/>
                <w:i/>
              </w:rPr>
              <w:t>1</w:t>
            </w:r>
            <w:r w:rsidRPr="0033433A">
              <w:rPr>
                <w:rFonts w:eastAsia="Times New Roman" w:cs="Times New Roman"/>
                <w:i/>
              </w:rPr>
              <w:t xml:space="preserve"> million) per annum</w:t>
            </w:r>
          </w:p>
        </w:tc>
      </w:tr>
      <w:tr w:rsidR="003506E0" w:rsidRPr="0033433A" w14:paraId="52760029" w14:textId="77777777" w:rsidTr="003506E0">
        <w:tc>
          <w:tcPr>
            <w:tcW w:w="3501" w:type="dxa"/>
          </w:tcPr>
          <w:p w14:paraId="72E33E64" w14:textId="77777777" w:rsidR="003506E0" w:rsidRPr="0033433A" w:rsidRDefault="003506E0" w:rsidP="003506E0">
            <w:pPr>
              <w:rPr>
                <w:rFonts w:eastAsia="Times New Roman" w:cs="Times New Roman"/>
              </w:rPr>
            </w:pPr>
            <w:r w:rsidRPr="0033433A">
              <w:rPr>
                <w:rFonts w:eastAsia="Times New Roman" w:cs="Times New Roman"/>
              </w:rPr>
              <w:t>Finance Source</w:t>
            </w:r>
          </w:p>
        </w:tc>
        <w:tc>
          <w:tcPr>
            <w:tcW w:w="6351" w:type="dxa"/>
          </w:tcPr>
          <w:p w14:paraId="12DD64F0" w14:textId="77777777" w:rsidR="003506E0" w:rsidRPr="0033433A" w:rsidRDefault="003506E0" w:rsidP="003506E0">
            <w:pPr>
              <w:rPr>
                <w:rFonts w:eastAsia="Times New Roman" w:cs="Times New Roman"/>
              </w:rPr>
            </w:pPr>
            <w:r w:rsidRPr="0033433A">
              <w:rPr>
                <w:rFonts w:eastAsia="Times New Roman" w:cs="Times New Roman"/>
              </w:rPr>
              <w:t xml:space="preserve">Public/ private </w:t>
            </w:r>
          </w:p>
        </w:tc>
      </w:tr>
      <w:tr w:rsidR="003506E0" w:rsidRPr="0033433A" w14:paraId="418448FA" w14:textId="77777777" w:rsidTr="003506E0">
        <w:tc>
          <w:tcPr>
            <w:tcW w:w="3501" w:type="dxa"/>
          </w:tcPr>
          <w:p w14:paraId="13F10ED9" w14:textId="77777777" w:rsidR="003506E0" w:rsidRPr="0033433A" w:rsidRDefault="003506E0" w:rsidP="003506E0">
            <w:pPr>
              <w:rPr>
                <w:rFonts w:eastAsia="Times New Roman" w:cs="Times New Roman"/>
              </w:rPr>
            </w:pPr>
            <w:r w:rsidRPr="0033433A">
              <w:rPr>
                <w:rFonts w:eastAsia="Times New Roman" w:cs="Times New Roman"/>
              </w:rPr>
              <w:t>Sector</w:t>
            </w:r>
          </w:p>
        </w:tc>
        <w:tc>
          <w:tcPr>
            <w:tcW w:w="6351" w:type="dxa"/>
          </w:tcPr>
          <w:p w14:paraId="21D3482A" w14:textId="77777777" w:rsidR="003506E0" w:rsidRPr="0033433A" w:rsidRDefault="003506E0" w:rsidP="003506E0">
            <w:pPr>
              <w:rPr>
                <w:rFonts w:eastAsia="Times New Roman" w:cs="Times New Roman"/>
              </w:rPr>
            </w:pPr>
            <w:r w:rsidRPr="0033433A">
              <w:rPr>
                <w:rFonts w:eastAsia="Times New Roman" w:cs="Times New Roman"/>
              </w:rPr>
              <w:t xml:space="preserve">Protected Areas, </w:t>
            </w:r>
            <w:r w:rsidRPr="00D62FE5">
              <w:rPr>
                <w:rFonts w:eastAsia="Times New Roman" w:cs="Times New Roman"/>
              </w:rPr>
              <w:t>Conservation and Biodiversity</w:t>
            </w:r>
            <w:r w:rsidRPr="0033433A">
              <w:rPr>
                <w:rFonts w:eastAsia="Times New Roman" w:cs="Times New Roman"/>
              </w:rPr>
              <w:t>, Energy, Transport</w:t>
            </w:r>
            <w:r w:rsidRPr="00D62FE5">
              <w:rPr>
                <w:rFonts w:eastAsia="Times New Roman" w:cs="Times New Roman"/>
              </w:rPr>
              <w:t xml:space="preserve">  </w:t>
            </w:r>
          </w:p>
        </w:tc>
      </w:tr>
      <w:tr w:rsidR="003506E0" w:rsidRPr="0033433A" w14:paraId="7C3409EF" w14:textId="77777777" w:rsidTr="003506E0">
        <w:tc>
          <w:tcPr>
            <w:tcW w:w="3501" w:type="dxa"/>
          </w:tcPr>
          <w:p w14:paraId="0AF070DF" w14:textId="77777777" w:rsidR="003506E0" w:rsidRPr="0033433A" w:rsidRDefault="003506E0" w:rsidP="003506E0">
            <w:pPr>
              <w:rPr>
                <w:rFonts w:eastAsia="Times New Roman" w:cs="Times New Roman"/>
              </w:rPr>
            </w:pPr>
            <w:r w:rsidRPr="0033433A">
              <w:rPr>
                <w:rFonts w:eastAsia="Times New Roman" w:cs="Times New Roman"/>
              </w:rPr>
              <w:t>Instrument Type</w:t>
            </w:r>
          </w:p>
        </w:tc>
        <w:tc>
          <w:tcPr>
            <w:tcW w:w="6351" w:type="dxa"/>
          </w:tcPr>
          <w:p w14:paraId="4526CA84" w14:textId="77777777" w:rsidR="003506E0" w:rsidRPr="0033433A" w:rsidRDefault="003506E0" w:rsidP="003506E0">
            <w:pPr>
              <w:rPr>
                <w:rFonts w:eastAsia="Times New Roman" w:cs="Times New Roman"/>
              </w:rPr>
            </w:pPr>
            <w:r w:rsidRPr="0033433A">
              <w:rPr>
                <w:rFonts w:eastAsia="Times New Roman" w:cs="Times New Roman"/>
              </w:rPr>
              <w:t>Regulatory and Market</w:t>
            </w:r>
          </w:p>
        </w:tc>
      </w:tr>
    </w:tbl>
    <w:p w14:paraId="736E09CF" w14:textId="77777777" w:rsidR="003506E0" w:rsidRPr="0033433A" w:rsidRDefault="003506E0" w:rsidP="003506E0">
      <w:pPr>
        <w:tabs>
          <w:tab w:val="left" w:pos="5610"/>
        </w:tabs>
      </w:pPr>
      <w:r w:rsidRPr="0033433A">
        <w:tab/>
      </w:r>
    </w:p>
    <w:p w14:paraId="5F7B514B" w14:textId="6854C84F" w:rsidR="003506E0" w:rsidRPr="0033433A" w:rsidRDefault="003506E0" w:rsidP="003506E0">
      <w:pPr>
        <w:ind w:left="-450" w:right="-810"/>
      </w:pPr>
      <w:r w:rsidRPr="0033433A">
        <w:t xml:space="preserve">Note: if Private sector please check due diligence requirements / guidelines at </w:t>
      </w:r>
      <w:hyperlink r:id="rId34" w:history="1">
        <w:r w:rsidRPr="0033433A">
          <w:rPr>
            <w:rStyle w:val="Hyperlink"/>
          </w:rPr>
          <w:t>this LINK</w:t>
        </w:r>
      </w:hyperlink>
    </w:p>
    <w:p w14:paraId="7689F3C0" w14:textId="77777777" w:rsidR="008204C0" w:rsidRPr="007D39BB" w:rsidRDefault="008204C0" w:rsidP="0042498B">
      <w:pPr>
        <w:spacing w:after="0" w:line="240" w:lineRule="auto"/>
        <w:rPr>
          <w:rFonts w:eastAsia="MS Mincho" w:cs="Times New Roman"/>
          <w:sz w:val="24"/>
          <w:szCs w:val="24"/>
        </w:rPr>
      </w:pPr>
    </w:p>
    <w:tbl>
      <w:tblPr>
        <w:tblpPr w:leftFromText="180" w:rightFromText="180" w:vertAnchor="text" w:tblpX="-436"/>
        <w:tblW w:w="8343" w:type="dxa"/>
        <w:shd w:val="clear" w:color="auto" w:fill="FFFFFF"/>
        <w:tblCellMar>
          <w:left w:w="0" w:type="dxa"/>
          <w:right w:w="0" w:type="dxa"/>
        </w:tblCellMar>
        <w:tblLook w:val="04A0" w:firstRow="1" w:lastRow="0" w:firstColumn="1" w:lastColumn="0" w:noHBand="0" w:noVBand="1"/>
      </w:tblPr>
      <w:tblGrid>
        <w:gridCol w:w="1975"/>
        <w:gridCol w:w="3123"/>
        <w:gridCol w:w="3245"/>
      </w:tblGrid>
      <w:tr w:rsidR="0042498B" w:rsidRPr="00EB5DD3" w14:paraId="238CD13E" w14:textId="77777777" w:rsidTr="00EE3FC0">
        <w:trPr>
          <w:trHeight w:val="839"/>
        </w:trPr>
        <w:tc>
          <w:tcPr>
            <w:tcW w:w="8343" w:type="dxa"/>
            <w:gridSpan w:val="3"/>
            <w:tcBorders>
              <w:top w:val="single" w:sz="8" w:space="0" w:color="auto"/>
              <w:left w:val="single" w:sz="8" w:space="0" w:color="auto"/>
              <w:bottom w:val="single" w:sz="8" w:space="0" w:color="auto"/>
              <w:right w:val="single" w:sz="8" w:space="0" w:color="auto"/>
            </w:tcBorders>
            <w:shd w:val="clear" w:color="auto" w:fill="8DB3E2"/>
            <w:tcMar>
              <w:top w:w="0" w:type="dxa"/>
              <w:left w:w="108" w:type="dxa"/>
              <w:bottom w:w="0" w:type="dxa"/>
              <w:right w:w="108" w:type="dxa"/>
            </w:tcMar>
            <w:vAlign w:val="center"/>
          </w:tcPr>
          <w:p w14:paraId="3987A334" w14:textId="77777777" w:rsidR="0042498B" w:rsidRPr="00EB5DD3" w:rsidRDefault="0042498B" w:rsidP="00EE3FC0">
            <w:pPr>
              <w:spacing w:after="0" w:line="240" w:lineRule="auto"/>
              <w:rPr>
                <w:rFonts w:eastAsia="MS Mincho" w:cs="Times New Roman"/>
                <w:lang w:val="en-GB"/>
              </w:rPr>
            </w:pPr>
            <w:r w:rsidRPr="00EB5DD3">
              <w:rPr>
                <w:rFonts w:eastAsia="MS Mincho" w:cs="Times New Roman"/>
                <w:b/>
              </w:rPr>
              <w:t>Budget (USD)</w:t>
            </w:r>
          </w:p>
        </w:tc>
      </w:tr>
      <w:tr w:rsidR="0042498B" w:rsidRPr="00EB5DD3" w14:paraId="24FCC1F1" w14:textId="77777777" w:rsidTr="00EE3FC0">
        <w:trPr>
          <w:trHeight w:val="839"/>
        </w:trPr>
        <w:tc>
          <w:tcPr>
            <w:tcW w:w="1975"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6C43F8B5" w14:textId="77777777" w:rsidR="0042498B" w:rsidRPr="00EB5DD3" w:rsidRDefault="0042498B" w:rsidP="00EE3FC0">
            <w:pPr>
              <w:spacing w:after="0" w:line="240" w:lineRule="auto"/>
              <w:rPr>
                <w:rFonts w:eastAsia="MS Mincho" w:cs="Times New Roman"/>
                <w:b/>
              </w:rPr>
            </w:pPr>
            <w:r w:rsidRPr="00EB5DD3">
              <w:rPr>
                <w:rFonts w:eastAsia="MS Mincho" w:cs="Times New Roman"/>
                <w:b/>
              </w:rPr>
              <w:lastRenderedPageBreak/>
              <w:t>Total resources required:</w:t>
            </w:r>
          </w:p>
        </w:tc>
        <w:tc>
          <w:tcPr>
            <w:tcW w:w="6368" w:type="dxa"/>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06A93902" w14:textId="141703C2" w:rsidR="0042498B" w:rsidRPr="00EB5DD3" w:rsidRDefault="0042498B" w:rsidP="00EE3FC0">
            <w:pPr>
              <w:spacing w:after="0" w:line="240" w:lineRule="auto"/>
              <w:rPr>
                <w:rFonts w:eastAsia="MS Mincho" w:cs="Times New Roman"/>
              </w:rPr>
            </w:pPr>
            <w:r w:rsidRPr="00EB5DD3">
              <w:rPr>
                <w:rFonts w:eastAsia="MS Mincho" w:cs="Times New Roman"/>
              </w:rPr>
              <w:t xml:space="preserve">USD </w:t>
            </w:r>
            <w:r w:rsidR="00740084">
              <w:rPr>
                <w:rFonts w:eastAsia="MS Mincho" w:cs="Times New Roman"/>
              </w:rPr>
              <w:t>1</w:t>
            </w:r>
            <w:r w:rsidR="00DB4B77">
              <w:rPr>
                <w:rFonts w:eastAsia="MS Mincho" w:cs="Times New Roman"/>
              </w:rPr>
              <w:t>9</w:t>
            </w:r>
            <w:r w:rsidR="008853EB">
              <w:rPr>
                <w:rFonts w:eastAsia="MS Mincho" w:cs="Times New Roman"/>
              </w:rPr>
              <w:t xml:space="preserve">0 </w:t>
            </w:r>
            <w:r w:rsidRPr="00EB5DD3">
              <w:rPr>
                <w:rFonts w:eastAsia="MS Mincho" w:cs="Times New Roman"/>
              </w:rPr>
              <w:t>000</w:t>
            </w:r>
          </w:p>
        </w:tc>
      </w:tr>
      <w:tr w:rsidR="0042498B" w:rsidRPr="00EB5DD3" w14:paraId="7736A815" w14:textId="77777777" w:rsidTr="00EE3FC0">
        <w:trPr>
          <w:trHeight w:val="301"/>
        </w:trPr>
        <w:tc>
          <w:tcPr>
            <w:tcW w:w="1975"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0FA90795" w14:textId="77777777" w:rsidR="0042498B" w:rsidRPr="00EB5DD3" w:rsidRDefault="0042498B" w:rsidP="00EE3FC0">
            <w:pPr>
              <w:spacing w:after="0" w:line="240" w:lineRule="auto"/>
              <w:rPr>
                <w:rFonts w:eastAsia="MS Mincho" w:cs="Times New Roman"/>
                <w:b/>
              </w:rPr>
            </w:pPr>
            <w:r w:rsidRPr="00EB5DD3">
              <w:rPr>
                <w:rFonts w:eastAsia="MS Mincho" w:cs="Times New Roman"/>
                <w:b/>
              </w:rPr>
              <w:t>Total resources allocated:</w:t>
            </w:r>
          </w:p>
        </w:tc>
        <w:tc>
          <w:tcPr>
            <w:tcW w:w="6368"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294881D" w14:textId="77777777" w:rsidR="0042498B" w:rsidRPr="00EB5DD3" w:rsidRDefault="0042498B" w:rsidP="00EE3FC0">
            <w:pPr>
              <w:spacing w:after="0" w:line="240" w:lineRule="auto"/>
              <w:rPr>
                <w:rFonts w:eastAsia="MS Mincho" w:cs="Times New Roman"/>
              </w:rPr>
            </w:pPr>
            <w:r w:rsidRPr="00EB5DD3">
              <w:rPr>
                <w:rFonts w:eastAsia="MS Mincho" w:cs="Times New Roman"/>
              </w:rPr>
              <w:t> </w:t>
            </w:r>
          </w:p>
        </w:tc>
      </w:tr>
      <w:tr w:rsidR="0042498B" w:rsidRPr="00EB5DD3" w14:paraId="1345557E" w14:textId="77777777" w:rsidTr="00EE3FC0">
        <w:trPr>
          <w:trHeight w:val="257"/>
        </w:trPr>
        <w:tc>
          <w:tcPr>
            <w:tcW w:w="1975" w:type="dxa"/>
            <w:vMerge/>
            <w:tcBorders>
              <w:top w:val="nil"/>
              <w:left w:val="single" w:sz="8" w:space="0" w:color="auto"/>
              <w:bottom w:val="single" w:sz="8" w:space="0" w:color="auto"/>
              <w:right w:val="single" w:sz="8" w:space="0" w:color="auto"/>
            </w:tcBorders>
            <w:shd w:val="clear" w:color="auto" w:fill="FFFFFF"/>
            <w:vAlign w:val="center"/>
            <w:hideMark/>
          </w:tcPr>
          <w:p w14:paraId="06DB2EE2" w14:textId="77777777" w:rsidR="0042498B" w:rsidRPr="00EB5DD3" w:rsidRDefault="0042498B" w:rsidP="00EE3FC0">
            <w:pPr>
              <w:spacing w:after="0" w:line="240" w:lineRule="auto"/>
              <w:rPr>
                <w:rFonts w:eastAsia="MS Mincho" w:cs="Times New Roman"/>
              </w:rPr>
            </w:pPr>
          </w:p>
        </w:tc>
        <w:tc>
          <w:tcPr>
            <w:tcW w:w="31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1A25451" w14:textId="77777777" w:rsidR="0042498B" w:rsidRPr="00EB5DD3" w:rsidRDefault="0042498B" w:rsidP="00EE3FC0">
            <w:pPr>
              <w:spacing w:after="0" w:line="240" w:lineRule="auto"/>
              <w:rPr>
                <w:rFonts w:eastAsia="MS Mincho" w:cs="Times New Roman"/>
                <w:b/>
              </w:rPr>
            </w:pPr>
            <w:r w:rsidRPr="00EB5DD3">
              <w:rPr>
                <w:rFonts w:eastAsia="MS Mincho" w:cs="Times New Roman"/>
                <w:b/>
              </w:rPr>
              <w:t>BIOFIN</w:t>
            </w:r>
          </w:p>
        </w:tc>
        <w:tc>
          <w:tcPr>
            <w:tcW w:w="32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B897473" w14:textId="4A5FB81F" w:rsidR="0042498B" w:rsidRPr="00EB5DD3" w:rsidRDefault="0042498B" w:rsidP="00EE3FC0">
            <w:pPr>
              <w:spacing w:after="0" w:line="240" w:lineRule="auto"/>
              <w:rPr>
                <w:rFonts w:eastAsia="MS Mincho" w:cs="Times New Roman"/>
              </w:rPr>
            </w:pPr>
            <w:r w:rsidRPr="00EB5DD3">
              <w:rPr>
                <w:rFonts w:eastAsia="MS Mincho" w:cs="Times New Roman"/>
              </w:rPr>
              <w:t xml:space="preserve">USD </w:t>
            </w:r>
            <w:r w:rsidR="00933C58">
              <w:rPr>
                <w:rFonts w:eastAsia="MS Mincho" w:cs="Times New Roman"/>
              </w:rPr>
              <w:t>19</w:t>
            </w:r>
            <w:r w:rsidR="00BB41F3">
              <w:rPr>
                <w:rFonts w:eastAsia="MS Mincho" w:cs="Times New Roman"/>
              </w:rPr>
              <w:t>0</w:t>
            </w:r>
            <w:r w:rsidRPr="00EB5DD3">
              <w:rPr>
                <w:rFonts w:eastAsia="MS Mincho" w:cs="Times New Roman"/>
              </w:rPr>
              <w:t xml:space="preserve"> 000</w:t>
            </w:r>
          </w:p>
        </w:tc>
      </w:tr>
      <w:tr w:rsidR="0042498B" w:rsidRPr="00EB5DD3" w14:paraId="2DCC3029" w14:textId="77777777" w:rsidTr="00EE3FC0">
        <w:trPr>
          <w:trHeight w:val="245"/>
        </w:trPr>
        <w:tc>
          <w:tcPr>
            <w:tcW w:w="1975" w:type="dxa"/>
            <w:vMerge/>
            <w:tcBorders>
              <w:top w:val="nil"/>
              <w:left w:val="single" w:sz="8" w:space="0" w:color="auto"/>
              <w:bottom w:val="single" w:sz="8" w:space="0" w:color="auto"/>
              <w:right w:val="single" w:sz="8" w:space="0" w:color="auto"/>
            </w:tcBorders>
            <w:shd w:val="clear" w:color="auto" w:fill="FFFFFF"/>
            <w:vAlign w:val="center"/>
            <w:hideMark/>
          </w:tcPr>
          <w:p w14:paraId="65ED8409" w14:textId="77777777" w:rsidR="0042498B" w:rsidRPr="00EB5DD3" w:rsidRDefault="0042498B" w:rsidP="00EE3FC0">
            <w:pPr>
              <w:spacing w:after="0" w:line="240" w:lineRule="auto"/>
              <w:rPr>
                <w:rFonts w:eastAsia="MS Mincho" w:cs="Times New Roman"/>
              </w:rPr>
            </w:pPr>
          </w:p>
        </w:tc>
        <w:tc>
          <w:tcPr>
            <w:tcW w:w="31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3EF2F20" w14:textId="5B9FD8C1" w:rsidR="0042498B" w:rsidRPr="00EB5DD3" w:rsidRDefault="0042498B" w:rsidP="00EE3FC0">
            <w:pPr>
              <w:spacing w:after="0" w:line="240" w:lineRule="auto"/>
              <w:rPr>
                <w:rFonts w:eastAsia="MS Mincho" w:cs="Times New Roman"/>
                <w:b/>
                <w:lang w:val="sv-SE"/>
              </w:rPr>
            </w:pPr>
            <w:r w:rsidRPr="00EB5DD3">
              <w:rPr>
                <w:rFonts w:eastAsia="MS Mincho" w:cs="Times New Roman"/>
                <w:b/>
                <w:lang w:val="sv-SE"/>
              </w:rPr>
              <w:t>Donor 1:</w:t>
            </w:r>
            <w:r w:rsidR="008853EB">
              <w:rPr>
                <w:rFonts w:eastAsia="MS Mincho" w:cs="Times New Roman"/>
                <w:b/>
                <w:lang w:val="sv-SE"/>
              </w:rPr>
              <w:t xml:space="preserve"> SANBI </w:t>
            </w:r>
            <w:r w:rsidR="0020783A">
              <w:rPr>
                <w:rFonts w:eastAsia="MS Mincho" w:cs="Times New Roman"/>
                <w:b/>
                <w:lang w:val="sv-SE"/>
              </w:rPr>
              <w:t>&amp; SANParks</w:t>
            </w:r>
          </w:p>
        </w:tc>
        <w:tc>
          <w:tcPr>
            <w:tcW w:w="32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9EFC101" w14:textId="1BE1E71E" w:rsidR="0042498B" w:rsidRPr="00EB5DD3" w:rsidRDefault="0042498B" w:rsidP="00EE3FC0">
            <w:pPr>
              <w:spacing w:after="0" w:line="240" w:lineRule="auto"/>
              <w:rPr>
                <w:rFonts w:eastAsia="MS Mincho" w:cs="Times New Roman"/>
              </w:rPr>
            </w:pPr>
            <w:r w:rsidRPr="00EB5DD3">
              <w:rPr>
                <w:rFonts w:eastAsia="MS Mincho" w:cs="Times New Roman"/>
              </w:rPr>
              <w:t xml:space="preserve">USD </w:t>
            </w:r>
            <w:r w:rsidR="0020783A">
              <w:rPr>
                <w:rFonts w:eastAsia="MS Mincho" w:cs="Times New Roman"/>
              </w:rPr>
              <w:t>10 000 &amp; USD20 000</w:t>
            </w:r>
          </w:p>
        </w:tc>
      </w:tr>
      <w:tr w:rsidR="0042498B" w:rsidRPr="00EB5DD3" w14:paraId="512CEA82" w14:textId="77777777" w:rsidTr="00EE3FC0">
        <w:trPr>
          <w:trHeight w:val="245"/>
        </w:trPr>
        <w:tc>
          <w:tcPr>
            <w:tcW w:w="1975" w:type="dxa"/>
            <w:vMerge/>
            <w:tcBorders>
              <w:top w:val="nil"/>
              <w:left w:val="single" w:sz="8" w:space="0" w:color="auto"/>
              <w:bottom w:val="single" w:sz="8" w:space="0" w:color="auto"/>
              <w:right w:val="single" w:sz="8" w:space="0" w:color="auto"/>
            </w:tcBorders>
            <w:shd w:val="clear" w:color="auto" w:fill="FFFFFF"/>
            <w:vAlign w:val="center"/>
            <w:hideMark/>
          </w:tcPr>
          <w:p w14:paraId="0D6064D9" w14:textId="77777777" w:rsidR="0042498B" w:rsidRPr="00EB5DD3" w:rsidRDefault="0042498B" w:rsidP="00EE3FC0">
            <w:pPr>
              <w:spacing w:after="0" w:line="240" w:lineRule="auto"/>
              <w:rPr>
                <w:rFonts w:eastAsia="MS Mincho" w:cs="Times New Roman"/>
              </w:rPr>
            </w:pPr>
          </w:p>
        </w:tc>
        <w:tc>
          <w:tcPr>
            <w:tcW w:w="31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609850A" w14:textId="06D405F5" w:rsidR="0042498B" w:rsidRPr="00EB5DD3" w:rsidRDefault="0042498B" w:rsidP="00EE3FC0">
            <w:pPr>
              <w:spacing w:after="0" w:line="240" w:lineRule="auto"/>
              <w:rPr>
                <w:rFonts w:eastAsia="MS Mincho" w:cs="Times New Roman"/>
                <w:b/>
              </w:rPr>
            </w:pPr>
            <w:r w:rsidRPr="00EB5DD3">
              <w:rPr>
                <w:rFonts w:eastAsia="MS Mincho" w:cs="Times New Roman"/>
                <w:b/>
              </w:rPr>
              <w:t xml:space="preserve">Donor 2: </w:t>
            </w:r>
            <w:r w:rsidR="008853EB">
              <w:rPr>
                <w:rFonts w:eastAsia="MS Mincho" w:cs="Times New Roman"/>
                <w:b/>
              </w:rPr>
              <w:t>DEFF</w:t>
            </w:r>
          </w:p>
        </w:tc>
        <w:tc>
          <w:tcPr>
            <w:tcW w:w="32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641B0EA" w14:textId="1A8D2FD1" w:rsidR="0042498B" w:rsidRPr="00EB5DD3" w:rsidRDefault="0042498B" w:rsidP="00EE3FC0">
            <w:pPr>
              <w:spacing w:after="0" w:line="240" w:lineRule="auto"/>
              <w:rPr>
                <w:rFonts w:eastAsia="MS Mincho" w:cs="Times New Roman"/>
              </w:rPr>
            </w:pPr>
            <w:r w:rsidRPr="00EB5DD3">
              <w:rPr>
                <w:rFonts w:eastAsia="MS Mincho" w:cs="Times New Roman"/>
              </w:rPr>
              <w:t xml:space="preserve">USD </w:t>
            </w:r>
            <w:r w:rsidR="008853EB">
              <w:rPr>
                <w:rFonts w:eastAsia="MS Mincho" w:cs="Times New Roman"/>
              </w:rPr>
              <w:t>20 000</w:t>
            </w:r>
          </w:p>
        </w:tc>
      </w:tr>
      <w:tr w:rsidR="0042498B" w:rsidRPr="00EB5DD3" w14:paraId="7AF01CFA" w14:textId="77777777" w:rsidTr="00EE3FC0">
        <w:trPr>
          <w:trHeight w:val="492"/>
        </w:trPr>
        <w:tc>
          <w:tcPr>
            <w:tcW w:w="1975" w:type="dxa"/>
            <w:vMerge/>
            <w:tcBorders>
              <w:top w:val="nil"/>
              <w:left w:val="single" w:sz="8" w:space="0" w:color="auto"/>
              <w:bottom w:val="single" w:sz="8" w:space="0" w:color="auto"/>
              <w:right w:val="single" w:sz="8" w:space="0" w:color="auto"/>
            </w:tcBorders>
            <w:shd w:val="clear" w:color="auto" w:fill="FFFFFF"/>
            <w:vAlign w:val="center"/>
            <w:hideMark/>
          </w:tcPr>
          <w:p w14:paraId="432D4D7A" w14:textId="77777777" w:rsidR="0042498B" w:rsidRPr="00EB5DD3" w:rsidRDefault="0042498B" w:rsidP="00EE3FC0">
            <w:pPr>
              <w:spacing w:after="0" w:line="240" w:lineRule="auto"/>
              <w:rPr>
                <w:rFonts w:eastAsia="MS Mincho" w:cs="Times New Roman"/>
              </w:rPr>
            </w:pPr>
          </w:p>
        </w:tc>
        <w:tc>
          <w:tcPr>
            <w:tcW w:w="31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C020967" w14:textId="77777777" w:rsidR="0042498B" w:rsidRPr="00EB5DD3" w:rsidRDefault="0042498B" w:rsidP="00EE3FC0">
            <w:pPr>
              <w:spacing w:after="0" w:line="240" w:lineRule="auto"/>
              <w:rPr>
                <w:rFonts w:eastAsia="MS Mincho" w:cs="Times New Roman"/>
                <w:b/>
              </w:rPr>
            </w:pPr>
            <w:r w:rsidRPr="00EB5DD3">
              <w:rPr>
                <w:rFonts w:eastAsia="MS Mincho" w:cs="Times New Roman"/>
                <w:b/>
              </w:rPr>
              <w:t>Government of South Africa</w:t>
            </w:r>
          </w:p>
        </w:tc>
        <w:tc>
          <w:tcPr>
            <w:tcW w:w="32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52F8438" w14:textId="2759D0EC" w:rsidR="0042498B" w:rsidRPr="00EB5DD3" w:rsidRDefault="0042498B" w:rsidP="00EE3FC0">
            <w:pPr>
              <w:spacing w:after="0" w:line="240" w:lineRule="auto"/>
              <w:rPr>
                <w:rFonts w:eastAsia="MS Mincho" w:cs="Times New Roman"/>
              </w:rPr>
            </w:pPr>
            <w:r w:rsidRPr="00EB5DD3">
              <w:rPr>
                <w:rFonts w:eastAsia="MS Mincho" w:cs="Times New Roman"/>
              </w:rPr>
              <w:t xml:space="preserve">USD </w:t>
            </w:r>
          </w:p>
        </w:tc>
      </w:tr>
      <w:tr w:rsidR="0042498B" w:rsidRPr="00EB5DD3" w14:paraId="0276848A" w14:textId="77777777" w:rsidTr="00EE3FC0">
        <w:trPr>
          <w:trHeight w:val="335"/>
        </w:trPr>
        <w:tc>
          <w:tcPr>
            <w:tcW w:w="1975" w:type="dxa"/>
            <w:vMerge/>
            <w:tcBorders>
              <w:top w:val="nil"/>
              <w:left w:val="single" w:sz="8" w:space="0" w:color="auto"/>
              <w:bottom w:val="single" w:sz="8" w:space="0" w:color="auto"/>
              <w:right w:val="single" w:sz="8" w:space="0" w:color="auto"/>
            </w:tcBorders>
            <w:shd w:val="clear" w:color="auto" w:fill="FFFFFF"/>
            <w:vAlign w:val="center"/>
            <w:hideMark/>
          </w:tcPr>
          <w:p w14:paraId="68948B58" w14:textId="77777777" w:rsidR="0042498B" w:rsidRPr="00EB5DD3" w:rsidRDefault="0042498B" w:rsidP="00EE3FC0">
            <w:pPr>
              <w:spacing w:after="0" w:line="240" w:lineRule="auto"/>
              <w:rPr>
                <w:rFonts w:eastAsia="MS Mincho" w:cs="Times New Roman"/>
              </w:rPr>
            </w:pPr>
          </w:p>
        </w:tc>
        <w:tc>
          <w:tcPr>
            <w:tcW w:w="31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5B297CC" w14:textId="77777777" w:rsidR="0042498B" w:rsidRPr="00EB5DD3" w:rsidRDefault="0042498B" w:rsidP="00EE3FC0">
            <w:pPr>
              <w:spacing w:after="0" w:line="240" w:lineRule="auto"/>
              <w:rPr>
                <w:rFonts w:eastAsia="MS Mincho" w:cs="Times New Roman"/>
                <w:b/>
              </w:rPr>
            </w:pPr>
            <w:r w:rsidRPr="00EB5DD3">
              <w:rPr>
                <w:rFonts w:eastAsia="MS Mincho" w:cs="Times New Roman"/>
                <w:b/>
              </w:rPr>
              <w:t>In-Kind</w:t>
            </w:r>
          </w:p>
        </w:tc>
        <w:tc>
          <w:tcPr>
            <w:tcW w:w="32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F762501" w14:textId="77777777" w:rsidR="0042498B" w:rsidRPr="00EB5DD3" w:rsidRDefault="0042498B" w:rsidP="00EE3FC0">
            <w:pPr>
              <w:spacing w:after="0" w:line="240" w:lineRule="auto"/>
              <w:rPr>
                <w:rFonts w:eastAsia="MS Mincho" w:cs="Times New Roman"/>
              </w:rPr>
            </w:pPr>
            <w:r w:rsidRPr="00EB5DD3">
              <w:rPr>
                <w:rFonts w:eastAsia="MS Mincho" w:cs="Times New Roman"/>
              </w:rPr>
              <w:t>Staff time</w:t>
            </w:r>
          </w:p>
        </w:tc>
      </w:tr>
      <w:tr w:rsidR="0042498B" w:rsidRPr="00EB5DD3" w14:paraId="7BB2FCEE" w14:textId="77777777" w:rsidTr="00EE3FC0">
        <w:trPr>
          <w:trHeight w:val="602"/>
        </w:trPr>
        <w:tc>
          <w:tcPr>
            <w:tcW w:w="5098"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17C74833" w14:textId="77777777" w:rsidR="0042498B" w:rsidRPr="00EB5DD3" w:rsidRDefault="0042498B" w:rsidP="00EE3FC0">
            <w:pPr>
              <w:spacing w:after="0" w:line="240" w:lineRule="auto"/>
              <w:rPr>
                <w:rFonts w:eastAsia="MS Mincho" w:cs="Times New Roman"/>
                <w:b/>
              </w:rPr>
            </w:pPr>
            <w:r w:rsidRPr="00EB5DD3">
              <w:rPr>
                <w:rFonts w:eastAsia="MS Mincho" w:cs="Times New Roman"/>
                <w:b/>
              </w:rPr>
              <w:t>Unfunded:</w:t>
            </w:r>
          </w:p>
        </w:tc>
        <w:tc>
          <w:tcPr>
            <w:tcW w:w="32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3298A7F" w14:textId="77777777" w:rsidR="0042498B" w:rsidRPr="00EB5DD3" w:rsidRDefault="0042498B" w:rsidP="00EE3FC0">
            <w:pPr>
              <w:spacing w:after="0" w:line="240" w:lineRule="auto"/>
              <w:rPr>
                <w:rFonts w:eastAsia="MS Mincho" w:cs="Times New Roman"/>
              </w:rPr>
            </w:pPr>
            <w:r w:rsidRPr="00EB5DD3">
              <w:rPr>
                <w:rFonts w:eastAsia="MS Mincho" w:cs="Times New Roman"/>
              </w:rPr>
              <w:t>-</w:t>
            </w:r>
          </w:p>
        </w:tc>
      </w:tr>
    </w:tbl>
    <w:p w14:paraId="64B613D4" w14:textId="77777777" w:rsidR="003506E0" w:rsidRPr="0033433A" w:rsidRDefault="003506E0" w:rsidP="003506E0"/>
    <w:p w14:paraId="3823919F" w14:textId="77777777" w:rsidR="003506E0" w:rsidRPr="0033433A" w:rsidRDefault="003506E0" w:rsidP="003506E0"/>
    <w:tbl>
      <w:tblPr>
        <w:tblStyle w:val="TableGrid"/>
        <w:tblW w:w="10324" w:type="dxa"/>
        <w:tblInd w:w="-351" w:type="dxa"/>
        <w:tblLook w:val="04A0" w:firstRow="1" w:lastRow="0" w:firstColumn="1" w:lastColumn="0" w:noHBand="0" w:noVBand="1"/>
      </w:tblPr>
      <w:tblGrid>
        <w:gridCol w:w="2898"/>
        <w:gridCol w:w="7426"/>
      </w:tblGrid>
      <w:tr w:rsidR="003506E0" w:rsidRPr="00EB5DD3" w14:paraId="6A1F45A8" w14:textId="77777777" w:rsidTr="003506E0">
        <w:tc>
          <w:tcPr>
            <w:tcW w:w="10324" w:type="dxa"/>
            <w:gridSpan w:val="2"/>
            <w:shd w:val="clear" w:color="auto" w:fill="8EAADB" w:themeFill="accent1" w:themeFillTint="99"/>
          </w:tcPr>
          <w:p w14:paraId="47963FED" w14:textId="77777777" w:rsidR="003506E0" w:rsidRPr="00EB5DD3" w:rsidRDefault="003506E0" w:rsidP="003506E0">
            <w:pPr>
              <w:rPr>
                <w:rFonts w:eastAsia="Times New Roman" w:cs="Times New Roman"/>
                <w:b/>
                <w:caps/>
              </w:rPr>
            </w:pPr>
            <w:r w:rsidRPr="00EB5DD3">
              <w:rPr>
                <w:rFonts w:eastAsia="Times New Roman" w:cs="Times New Roman"/>
                <w:b/>
                <w:caps/>
              </w:rPr>
              <w:t>Main Proposal and approach</w:t>
            </w:r>
          </w:p>
        </w:tc>
      </w:tr>
      <w:tr w:rsidR="003506E0" w:rsidRPr="00EB5DD3" w14:paraId="7445E14C" w14:textId="77777777" w:rsidTr="003506E0">
        <w:tc>
          <w:tcPr>
            <w:tcW w:w="2898" w:type="dxa"/>
          </w:tcPr>
          <w:p w14:paraId="4CC020B6" w14:textId="44A80B85" w:rsidR="003506E0" w:rsidRPr="00EB5DD3" w:rsidRDefault="003506E0" w:rsidP="00D72F45">
            <w:pPr>
              <w:pStyle w:val="ListParagraph"/>
              <w:numPr>
                <w:ilvl w:val="0"/>
                <w:numId w:val="49"/>
              </w:numPr>
              <w:spacing w:after="160" w:line="276" w:lineRule="auto"/>
              <w:rPr>
                <w:rFonts w:eastAsia="Times New Roman" w:cs="Times New Roman"/>
              </w:rPr>
            </w:pPr>
            <w:r w:rsidRPr="00EB5DD3">
              <w:rPr>
                <w:rFonts w:eastAsia="Times New Roman" w:cs="Times New Roman"/>
              </w:rPr>
              <w:t xml:space="preserve">Background </w:t>
            </w:r>
          </w:p>
        </w:tc>
        <w:tc>
          <w:tcPr>
            <w:tcW w:w="7426" w:type="dxa"/>
          </w:tcPr>
          <w:p w14:paraId="0E8DE2E3" w14:textId="0776DA87" w:rsidR="003506E0" w:rsidRPr="00EB5DD3" w:rsidRDefault="003506E0" w:rsidP="00F84213">
            <w:pPr>
              <w:rPr>
                <w:rFonts w:eastAsia="Times New Roman" w:cs="Times New Roman"/>
                <w:lang w:val="en-GB"/>
              </w:rPr>
            </w:pPr>
            <w:commentRangeStart w:id="64"/>
            <w:r w:rsidRPr="00EB5DD3">
              <w:rPr>
                <w:rFonts w:eastAsia="Times New Roman" w:cs="Times New Roman"/>
                <w:lang w:val="en-GB"/>
              </w:rPr>
              <w:t>In</w:t>
            </w:r>
            <w:commentRangeEnd w:id="64"/>
            <w:r w:rsidR="001462CF">
              <w:rPr>
                <w:rStyle w:val="CommentReference"/>
              </w:rPr>
              <w:commentReference w:id="64"/>
            </w:r>
            <w:r w:rsidRPr="00EB5DD3">
              <w:rPr>
                <w:rFonts w:eastAsia="Times New Roman" w:cs="Times New Roman"/>
                <w:lang w:val="en-GB"/>
              </w:rPr>
              <w:t xml:space="preserve"> South Africa, biodiversity offsets may</w:t>
            </w:r>
            <w:r w:rsidR="00AF41CC" w:rsidRPr="00EB5DD3">
              <w:rPr>
                <w:rFonts w:eastAsia="Times New Roman" w:cs="Times New Roman"/>
                <w:lang w:val="en-GB"/>
              </w:rPr>
              <w:t xml:space="preserve"> be</w:t>
            </w:r>
            <w:r w:rsidRPr="00EB5DD3">
              <w:rPr>
                <w:rFonts w:eastAsia="Times New Roman" w:cs="Times New Roman"/>
                <w:lang w:val="en-GB"/>
              </w:rPr>
              <w:t xml:space="preserve"> a means of financing a net increase in the protected area estate and a net gain in ecosystem functioning. The efficient and effective implementation of the Biodiversity Offset Policy should counterbalance biodiversity loss in unprotected landscapes through increased formal protection and </w:t>
            </w:r>
            <w:r w:rsidR="00DB37BF" w:rsidRPr="00EB5DD3">
              <w:rPr>
                <w:rFonts w:eastAsia="Times New Roman" w:cs="Times New Roman"/>
                <w:lang w:val="en-GB"/>
              </w:rPr>
              <w:t xml:space="preserve">effective </w:t>
            </w:r>
            <w:r w:rsidRPr="00EB5DD3">
              <w:rPr>
                <w:rFonts w:eastAsia="Times New Roman" w:cs="Times New Roman"/>
                <w:lang w:val="en-GB"/>
              </w:rPr>
              <w:t>management of biodiversity.  Certain types of development (such as renewable energy, and large or cross-province infrastructure) require intricate regulatory and financing approvals – which can be jeopardised if biodiversity impact mitigation measures are not adequately managed. By using a combination of biodiversity offset banking approaches (possibly funded by NGOs and impact investment</w:t>
            </w:r>
            <w:r w:rsidR="004D769D" w:rsidRPr="00EB5DD3">
              <w:rPr>
                <w:rFonts w:eastAsia="Times New Roman" w:cs="Times New Roman"/>
                <w:lang w:val="en-GB"/>
              </w:rPr>
              <w:t>) and</w:t>
            </w:r>
            <w:r w:rsidRPr="00EB5DD3">
              <w:rPr>
                <w:rFonts w:eastAsia="Times New Roman" w:cs="Times New Roman"/>
                <w:lang w:val="en-GB"/>
              </w:rPr>
              <w:t xml:space="preserve"> requiring reinvestment of returns in PA expansion and management costs, a pro-active ready-made offset mechanism is provided. This will provide mitigation measure assurance for regulators and financiers.</w:t>
            </w:r>
          </w:p>
        </w:tc>
      </w:tr>
      <w:tr w:rsidR="003506E0" w:rsidRPr="00EB5DD3" w14:paraId="267BC91B" w14:textId="77777777" w:rsidTr="003506E0">
        <w:tc>
          <w:tcPr>
            <w:tcW w:w="2898" w:type="dxa"/>
          </w:tcPr>
          <w:p w14:paraId="37E121B6" w14:textId="7DCED1A4" w:rsidR="003506E0" w:rsidRPr="00EB5DD3" w:rsidRDefault="003506E0" w:rsidP="00D72F45">
            <w:pPr>
              <w:pStyle w:val="ListParagraph"/>
              <w:numPr>
                <w:ilvl w:val="0"/>
                <w:numId w:val="49"/>
              </w:numPr>
              <w:spacing w:after="160" w:line="276" w:lineRule="auto"/>
              <w:rPr>
                <w:rFonts w:eastAsia="Times New Roman" w:cs="Times New Roman"/>
              </w:rPr>
            </w:pPr>
            <w:r w:rsidRPr="00EB5DD3">
              <w:rPr>
                <w:rFonts w:eastAsia="Times New Roman" w:cs="Times New Roman"/>
              </w:rPr>
              <w:t xml:space="preserve">Objective(s) and Results expected: </w:t>
            </w:r>
          </w:p>
          <w:p w14:paraId="52D71BC2" w14:textId="77777777" w:rsidR="003506E0" w:rsidRPr="00EB5DD3" w:rsidRDefault="003506E0" w:rsidP="003506E0">
            <w:pPr>
              <w:rPr>
                <w:rFonts w:eastAsia="Times New Roman" w:cs="Times New Roman"/>
              </w:rPr>
            </w:pPr>
          </w:p>
        </w:tc>
        <w:tc>
          <w:tcPr>
            <w:tcW w:w="7426" w:type="dxa"/>
          </w:tcPr>
          <w:p w14:paraId="282A3125" w14:textId="2778CABF" w:rsidR="003506E0" w:rsidRPr="00EB5DD3" w:rsidRDefault="003506E0" w:rsidP="00D72F45">
            <w:pPr>
              <w:pStyle w:val="ListParagraph"/>
              <w:numPr>
                <w:ilvl w:val="0"/>
                <w:numId w:val="50"/>
              </w:numPr>
              <w:rPr>
                <w:rFonts w:eastAsia="Times New Roman" w:cs="Times New Roman"/>
                <w:lang w:val="en-GB"/>
              </w:rPr>
            </w:pPr>
            <w:r w:rsidRPr="00EB5DD3">
              <w:rPr>
                <w:rFonts w:eastAsia="Times New Roman" w:cs="Times New Roman"/>
                <w:lang w:val="en-GB"/>
              </w:rPr>
              <w:t>Establish offset receiving areas or “banks” for expected developments (such as the Renewable Energy Development Zones and key infrastructure corridors) – target of 50 000ha</w:t>
            </w:r>
            <w:r w:rsidR="00201F08" w:rsidRPr="00EB5DD3">
              <w:rPr>
                <w:rFonts w:eastAsia="Times New Roman" w:cs="Times New Roman"/>
                <w:lang w:val="en-GB"/>
              </w:rPr>
              <w:t>.</w:t>
            </w:r>
          </w:p>
          <w:p w14:paraId="6280205F" w14:textId="6BC94D93" w:rsidR="00E95F14" w:rsidRPr="00EB5DD3" w:rsidRDefault="003506E0" w:rsidP="00D72F45">
            <w:pPr>
              <w:pStyle w:val="ListParagraph"/>
              <w:numPr>
                <w:ilvl w:val="0"/>
                <w:numId w:val="50"/>
              </w:numPr>
              <w:rPr>
                <w:rFonts w:eastAsia="Times New Roman" w:cs="Times New Roman"/>
                <w:lang w:val="en-GB"/>
              </w:rPr>
            </w:pPr>
            <w:r w:rsidRPr="00EB5DD3">
              <w:rPr>
                <w:rFonts w:eastAsia="Times New Roman" w:cs="Times New Roman"/>
                <w:lang w:val="en-GB"/>
              </w:rPr>
              <w:t xml:space="preserve">Establish the </w:t>
            </w:r>
            <w:r w:rsidR="004D769D" w:rsidRPr="00EB5DD3">
              <w:rPr>
                <w:rFonts w:eastAsia="Times New Roman" w:cs="Times New Roman"/>
                <w:lang w:val="en-GB"/>
              </w:rPr>
              <w:t>DEFF</w:t>
            </w:r>
            <w:r w:rsidRPr="00EB5DD3">
              <w:rPr>
                <w:rFonts w:eastAsia="Times New Roman" w:cs="Times New Roman"/>
                <w:lang w:val="en-GB"/>
              </w:rPr>
              <w:t xml:space="preserve"> regulatory protocols in </w:t>
            </w:r>
            <w:r w:rsidR="008853EB">
              <w:rPr>
                <w:rFonts w:eastAsia="Times New Roman" w:cs="Times New Roman"/>
                <w:lang w:val="en-GB"/>
              </w:rPr>
              <w:t xml:space="preserve">the Integrated Environmental Management (IEM) </w:t>
            </w:r>
            <w:r w:rsidRPr="00EB5DD3">
              <w:rPr>
                <w:rFonts w:eastAsia="Times New Roman" w:cs="Times New Roman"/>
                <w:lang w:val="en-GB"/>
              </w:rPr>
              <w:t>branch for crafting appropriate offset conditions of authorisation and streamlining implementation opportunities.</w:t>
            </w:r>
          </w:p>
          <w:p w14:paraId="64E78151" w14:textId="6006C126" w:rsidR="003506E0" w:rsidRPr="00EB5DD3" w:rsidRDefault="003506E0" w:rsidP="00D72F45">
            <w:pPr>
              <w:pStyle w:val="ListParagraph"/>
              <w:numPr>
                <w:ilvl w:val="0"/>
                <w:numId w:val="50"/>
              </w:numPr>
              <w:rPr>
                <w:rFonts w:eastAsia="Times New Roman" w:cs="Times New Roman"/>
                <w:lang w:val="en-GB"/>
              </w:rPr>
            </w:pPr>
            <w:r w:rsidRPr="00EB5DD3">
              <w:rPr>
                <w:rFonts w:eastAsia="Times New Roman" w:cs="Times New Roman"/>
                <w:lang w:val="en-GB"/>
              </w:rPr>
              <w:t>Assist NGOs to pursue a proactive offset approach or formal bank around targeted PAs. (WWF-SA, Wilderness Foundation have indicated interest in establishing and managing banks, sourcing impact investments and revolving funds if required)</w:t>
            </w:r>
            <w:r w:rsidR="00201F08" w:rsidRPr="00EB5DD3">
              <w:rPr>
                <w:rFonts w:eastAsia="Times New Roman" w:cs="Times New Roman"/>
                <w:lang w:val="en-GB"/>
              </w:rPr>
              <w:t>.</w:t>
            </w:r>
          </w:p>
          <w:p w14:paraId="2058E9DA" w14:textId="77777777" w:rsidR="003506E0" w:rsidRPr="00EB5DD3" w:rsidRDefault="003506E0" w:rsidP="00D72F45">
            <w:pPr>
              <w:pStyle w:val="ListParagraph"/>
              <w:numPr>
                <w:ilvl w:val="0"/>
                <w:numId w:val="50"/>
              </w:numPr>
              <w:rPr>
                <w:rFonts w:eastAsia="Times New Roman" w:cs="Times New Roman"/>
                <w:lang w:val="en-GB"/>
              </w:rPr>
            </w:pPr>
            <w:r w:rsidRPr="00EB5DD3">
              <w:rPr>
                <w:rFonts w:eastAsia="Times New Roman" w:cs="Times New Roman"/>
                <w:lang w:val="en-GB"/>
              </w:rPr>
              <w:t>Secure investments in the offset banks from liability holders, including the costs of ongoing management for 30 years post commencement.</w:t>
            </w:r>
          </w:p>
          <w:p w14:paraId="1AAE2986" w14:textId="4E2497CD" w:rsidR="003506E0" w:rsidRPr="00C465FF" w:rsidRDefault="003506E0" w:rsidP="00D72F45">
            <w:pPr>
              <w:pStyle w:val="ListParagraph"/>
              <w:numPr>
                <w:ilvl w:val="0"/>
                <w:numId w:val="50"/>
              </w:numPr>
              <w:rPr>
                <w:rFonts w:eastAsia="Times New Roman" w:cs="Times New Roman"/>
                <w:lang w:val="en-GB"/>
              </w:rPr>
            </w:pPr>
            <w:r w:rsidRPr="00EB5DD3">
              <w:rPr>
                <w:rFonts w:eastAsia="Times New Roman" w:cs="Times New Roman"/>
                <w:lang w:val="en-GB"/>
              </w:rPr>
              <w:t xml:space="preserve">At the end of </w:t>
            </w:r>
            <w:r w:rsidR="00C05AFB">
              <w:rPr>
                <w:rFonts w:eastAsia="Times New Roman" w:cs="Times New Roman"/>
                <w:lang w:val="en-GB"/>
              </w:rPr>
              <w:t>three</w:t>
            </w:r>
            <w:r w:rsidRPr="00EB5DD3">
              <w:rPr>
                <w:rFonts w:eastAsia="Times New Roman" w:cs="Times New Roman"/>
                <w:lang w:val="en-GB"/>
              </w:rPr>
              <w:t xml:space="preserve"> years have three offset banks established around various protected areas totalling 50 000ha.</w:t>
            </w:r>
          </w:p>
        </w:tc>
      </w:tr>
      <w:tr w:rsidR="003506E0" w:rsidRPr="00EB5DD3" w14:paraId="6F5750BB" w14:textId="77777777" w:rsidTr="003506E0">
        <w:tc>
          <w:tcPr>
            <w:tcW w:w="2898" w:type="dxa"/>
            <w:shd w:val="clear" w:color="auto" w:fill="D9D9D9" w:themeFill="background1" w:themeFillShade="D9"/>
          </w:tcPr>
          <w:p w14:paraId="75DED8F6" w14:textId="7E2CBEBE" w:rsidR="003506E0" w:rsidRPr="00EB5DD3" w:rsidRDefault="003506E0" w:rsidP="003506E0">
            <w:r w:rsidRPr="00EB5DD3">
              <w:rPr>
                <w:rFonts w:eastAsia="Times New Roman" w:cs="Times New Roman"/>
              </w:rPr>
              <w:t>Business case</w:t>
            </w:r>
          </w:p>
        </w:tc>
        <w:tc>
          <w:tcPr>
            <w:tcW w:w="7426" w:type="dxa"/>
            <w:shd w:val="clear" w:color="auto" w:fill="D9D9D9" w:themeFill="background1" w:themeFillShade="D9"/>
          </w:tcPr>
          <w:p w14:paraId="01365280" w14:textId="58FC5FE2" w:rsidR="003506E0" w:rsidRPr="00EB5DD3" w:rsidRDefault="003506E0" w:rsidP="00201F08">
            <w:pPr>
              <w:rPr>
                <w:rFonts w:eastAsia="Times New Roman" w:cs="Times New Roman"/>
                <w:lang w:val="en-GB"/>
              </w:rPr>
            </w:pPr>
            <w:r w:rsidRPr="00EB5DD3">
              <w:rPr>
                <w:rFonts w:eastAsia="Times New Roman" w:cs="Times New Roman"/>
                <w:lang w:val="en-GB"/>
              </w:rPr>
              <w:t>Experience with offsets for large infrastructure and renewable energy projects indicates that</w:t>
            </w:r>
            <w:r w:rsidRPr="00EB5DD3">
              <w:t xml:space="preserve"> </w:t>
            </w:r>
            <w:r w:rsidRPr="00EB5DD3">
              <w:rPr>
                <w:rFonts w:eastAsia="Times New Roman" w:cs="Times New Roman"/>
                <w:lang w:val="en-GB"/>
              </w:rPr>
              <w:t xml:space="preserve">post-EIA and offset study, implementation arrangements can take </w:t>
            </w:r>
            <w:r w:rsidR="00DB37BF" w:rsidRPr="00EB5DD3">
              <w:rPr>
                <w:rFonts w:eastAsia="Times New Roman" w:cs="Times New Roman"/>
                <w:lang w:val="en-GB"/>
              </w:rPr>
              <w:t xml:space="preserve">over </w:t>
            </w:r>
            <w:r w:rsidRPr="00EB5DD3">
              <w:rPr>
                <w:rFonts w:eastAsia="Times New Roman" w:cs="Times New Roman"/>
                <w:lang w:val="en-GB"/>
              </w:rPr>
              <w:t xml:space="preserve">5 years to be resolved (e.g. SANRAL for the N2 Wild Coast Highway, TCTA for the </w:t>
            </w:r>
            <w:proofErr w:type="spellStart"/>
            <w:r w:rsidRPr="00EB5DD3">
              <w:rPr>
                <w:rFonts w:eastAsia="Times New Roman" w:cs="Times New Roman"/>
                <w:lang w:val="en-GB"/>
              </w:rPr>
              <w:t>Springgrove</w:t>
            </w:r>
            <w:proofErr w:type="spellEnd"/>
            <w:r w:rsidRPr="00EB5DD3">
              <w:rPr>
                <w:rFonts w:eastAsia="Times New Roman" w:cs="Times New Roman"/>
                <w:lang w:val="en-GB"/>
              </w:rPr>
              <w:t xml:space="preserve"> dam) incurring significant transaction costs and risks for biodiversity outcomes and often under-estimate costs of offset establishment and/or management. Cases where proactive offsets have been pursued are rare in SA, but some examples in the N</w:t>
            </w:r>
            <w:r w:rsidR="00DB37BF" w:rsidRPr="00EB5DD3">
              <w:rPr>
                <w:rFonts w:eastAsia="Times New Roman" w:cs="Times New Roman"/>
                <w:lang w:val="en-GB"/>
              </w:rPr>
              <w:t>orthern</w:t>
            </w:r>
            <w:r w:rsidRPr="00EB5DD3">
              <w:rPr>
                <w:rFonts w:eastAsia="Times New Roman" w:cs="Times New Roman"/>
                <w:lang w:val="en-GB"/>
              </w:rPr>
              <w:t xml:space="preserve"> Cape (</w:t>
            </w:r>
            <w:proofErr w:type="spellStart"/>
            <w:r w:rsidRPr="00EB5DD3">
              <w:rPr>
                <w:rFonts w:eastAsia="Times New Roman" w:cs="Times New Roman"/>
                <w:lang w:val="en-GB"/>
              </w:rPr>
              <w:t>Kangnas</w:t>
            </w:r>
            <w:proofErr w:type="spellEnd"/>
            <w:r w:rsidRPr="00EB5DD3">
              <w:rPr>
                <w:rFonts w:eastAsia="Times New Roman" w:cs="Times New Roman"/>
                <w:lang w:val="en-GB"/>
              </w:rPr>
              <w:t xml:space="preserve"> and </w:t>
            </w:r>
            <w:proofErr w:type="spellStart"/>
            <w:r w:rsidRPr="00EB5DD3">
              <w:rPr>
                <w:rFonts w:eastAsia="Times New Roman" w:cs="Times New Roman"/>
                <w:lang w:val="en-GB"/>
              </w:rPr>
              <w:t>Khoeris</w:t>
            </w:r>
            <w:proofErr w:type="spellEnd"/>
            <w:r w:rsidRPr="00EB5DD3">
              <w:rPr>
                <w:rFonts w:eastAsia="Times New Roman" w:cs="Times New Roman"/>
                <w:lang w:val="en-GB"/>
              </w:rPr>
              <w:t xml:space="preserve"> WEFs) point to offsets being expedited within months of final regulatory approval if proactively secured, with benefits to both developers and biodiversity outcomes.</w:t>
            </w:r>
          </w:p>
          <w:p w14:paraId="1C07B92A" w14:textId="77777777" w:rsidR="003506E0" w:rsidRPr="00EB5DD3" w:rsidRDefault="003506E0" w:rsidP="00201F08">
            <w:r w:rsidRPr="00EB5DD3">
              <w:rPr>
                <w:rFonts w:eastAsia="Times New Roman" w:cs="Times New Roman"/>
                <w:lang w:val="en-GB"/>
              </w:rPr>
              <w:t>In some areas, existing NGO land acquisition budgets could be used to secure (through stewardship type contractual agreement or outright acquisition) land for offsets, and the funds then recovered from offset liability holders and reinvested in the bank or other under-protected ecosystem.</w:t>
            </w:r>
          </w:p>
        </w:tc>
      </w:tr>
      <w:tr w:rsidR="003506E0" w:rsidRPr="00EB5DD3" w14:paraId="73667520" w14:textId="77777777" w:rsidTr="003506E0">
        <w:tc>
          <w:tcPr>
            <w:tcW w:w="2898" w:type="dxa"/>
            <w:shd w:val="clear" w:color="auto" w:fill="D9D9D9" w:themeFill="background1" w:themeFillShade="D9"/>
          </w:tcPr>
          <w:p w14:paraId="03C0FE6D" w14:textId="159E8D77" w:rsidR="003506E0" w:rsidRPr="00EB5DD3" w:rsidRDefault="003506E0" w:rsidP="003506E0">
            <w:pPr>
              <w:rPr>
                <w:rFonts w:eastAsia="Times New Roman" w:cs="Times New Roman"/>
              </w:rPr>
            </w:pPr>
            <w:r w:rsidRPr="00EB5DD3">
              <w:rPr>
                <w:rFonts w:eastAsia="Times New Roman" w:cs="Times New Roman"/>
              </w:rPr>
              <w:lastRenderedPageBreak/>
              <w:t xml:space="preserve">Structure of the Finance Solution </w:t>
            </w:r>
          </w:p>
        </w:tc>
        <w:tc>
          <w:tcPr>
            <w:tcW w:w="7426" w:type="dxa"/>
            <w:shd w:val="clear" w:color="auto" w:fill="D9D9D9" w:themeFill="background1" w:themeFillShade="D9"/>
          </w:tcPr>
          <w:p w14:paraId="1DED476F" w14:textId="77777777" w:rsidR="003506E0" w:rsidRPr="00EB5DD3" w:rsidRDefault="003506E0" w:rsidP="00201F08">
            <w:pPr>
              <w:rPr>
                <w:rFonts w:eastAsia="Times New Roman" w:cs="Times New Roman"/>
              </w:rPr>
            </w:pPr>
            <w:r w:rsidRPr="00EB5DD3">
              <w:rPr>
                <w:rFonts w:eastAsia="Times New Roman" w:cs="Times New Roman"/>
              </w:rPr>
              <w:t>The state regulator sets up a streamlined mechanism for meeting offset liability.</w:t>
            </w:r>
          </w:p>
          <w:p w14:paraId="32DA2AC4" w14:textId="4CEB8697" w:rsidR="003506E0" w:rsidRPr="00EB5DD3" w:rsidRDefault="003506E0" w:rsidP="00201F08">
            <w:pPr>
              <w:rPr>
                <w:rFonts w:eastAsia="Times New Roman" w:cs="Times New Roman"/>
              </w:rPr>
            </w:pPr>
            <w:r w:rsidRPr="00EB5DD3">
              <w:rPr>
                <w:rFonts w:eastAsia="Times New Roman" w:cs="Times New Roman"/>
              </w:rPr>
              <w:t xml:space="preserve">NGOs and potentially private investors establish offset banks around key PAs in ecosystems where </w:t>
            </w:r>
            <w:r w:rsidR="004D769D" w:rsidRPr="00EB5DD3">
              <w:rPr>
                <w:rFonts w:eastAsia="Times New Roman" w:cs="Times New Roman"/>
              </w:rPr>
              <w:t>DEFF</w:t>
            </w:r>
            <w:r w:rsidRPr="00EB5DD3">
              <w:rPr>
                <w:rFonts w:eastAsia="Times New Roman" w:cs="Times New Roman"/>
              </w:rPr>
              <w:t xml:space="preserve"> authorized development is likely to happen. The </w:t>
            </w:r>
            <w:r w:rsidR="00E95F14" w:rsidRPr="00EB5DD3">
              <w:rPr>
                <w:rFonts w:eastAsia="Times New Roman" w:cs="Times New Roman"/>
              </w:rPr>
              <w:t xml:space="preserve">offset </w:t>
            </w:r>
            <w:r w:rsidRPr="00EB5DD3">
              <w:rPr>
                <w:rFonts w:eastAsia="Times New Roman" w:cs="Times New Roman"/>
              </w:rPr>
              <w:t xml:space="preserve">banks would usually be in PA expansion </w:t>
            </w:r>
            <w:r w:rsidR="00201F08" w:rsidRPr="00EB5DD3">
              <w:rPr>
                <w:rFonts w:eastAsia="Times New Roman" w:cs="Times New Roman"/>
              </w:rPr>
              <w:t>zones and</w:t>
            </w:r>
            <w:r w:rsidRPr="00EB5DD3">
              <w:rPr>
                <w:rFonts w:eastAsia="Times New Roman" w:cs="Times New Roman"/>
              </w:rPr>
              <w:t xml:space="preserve"> be contracted in or purchased.</w:t>
            </w:r>
          </w:p>
          <w:p w14:paraId="76A778F1" w14:textId="16656E8C" w:rsidR="003506E0" w:rsidRPr="00EB5DD3" w:rsidRDefault="003506E0" w:rsidP="00201F08">
            <w:pPr>
              <w:rPr>
                <w:rFonts w:eastAsia="Times New Roman" w:cs="Times New Roman"/>
              </w:rPr>
            </w:pPr>
            <w:r w:rsidRPr="00EB5DD3">
              <w:rPr>
                <w:rFonts w:eastAsia="Times New Roman" w:cs="Times New Roman"/>
              </w:rPr>
              <w:t xml:space="preserve">Once the EIA process for a </w:t>
            </w:r>
            <w:r w:rsidR="00EB5DD3" w:rsidRPr="00EB5DD3">
              <w:rPr>
                <w:rFonts w:eastAsia="Times New Roman" w:cs="Times New Roman"/>
              </w:rPr>
              <w:t>development</w:t>
            </w:r>
            <w:r w:rsidRPr="00EB5DD3">
              <w:rPr>
                <w:rFonts w:eastAsia="Times New Roman" w:cs="Times New Roman"/>
              </w:rPr>
              <w:t xml:space="preserve"> is underway, estimation of impacts and required offsets for </w:t>
            </w:r>
            <w:r w:rsidR="00EB5DD3" w:rsidRPr="00EB5DD3">
              <w:rPr>
                <w:rFonts w:eastAsia="Times New Roman" w:cs="Times New Roman"/>
              </w:rPr>
              <w:t>biodiversity</w:t>
            </w:r>
            <w:r w:rsidRPr="00EB5DD3">
              <w:rPr>
                <w:rFonts w:eastAsia="Times New Roman" w:cs="Times New Roman"/>
              </w:rPr>
              <w:t xml:space="preserve"> components would be matched with appropriate </w:t>
            </w:r>
            <w:r w:rsidR="00DB37BF" w:rsidRPr="00EB5DD3">
              <w:rPr>
                <w:rFonts w:eastAsia="Times New Roman" w:cs="Times New Roman"/>
              </w:rPr>
              <w:t xml:space="preserve">offset </w:t>
            </w:r>
            <w:r w:rsidRPr="00EB5DD3">
              <w:rPr>
                <w:rFonts w:eastAsia="Times New Roman" w:cs="Times New Roman"/>
              </w:rPr>
              <w:t>banks.</w:t>
            </w:r>
          </w:p>
          <w:p w14:paraId="11D7AA4B" w14:textId="324D698C" w:rsidR="003506E0" w:rsidRPr="00EB5DD3" w:rsidRDefault="003506E0" w:rsidP="00201F08">
            <w:pPr>
              <w:rPr>
                <w:rFonts w:eastAsia="Times New Roman" w:cs="Times New Roman"/>
              </w:rPr>
            </w:pPr>
            <w:r w:rsidRPr="00EB5DD3">
              <w:rPr>
                <w:rFonts w:eastAsia="Times New Roman" w:cs="Times New Roman"/>
              </w:rPr>
              <w:t>An offset agreement would be concluded with a</w:t>
            </w:r>
            <w:r w:rsidR="00E95F14" w:rsidRPr="00EB5DD3">
              <w:rPr>
                <w:rFonts w:eastAsia="Times New Roman" w:cs="Times New Roman"/>
              </w:rPr>
              <w:t>n offset</w:t>
            </w:r>
            <w:r w:rsidRPr="00EB5DD3">
              <w:rPr>
                <w:rFonts w:eastAsia="Times New Roman" w:cs="Times New Roman"/>
              </w:rPr>
              <w:t xml:space="preserve"> bank to match specific requirements and set out funding flows.</w:t>
            </w:r>
          </w:p>
          <w:p w14:paraId="115134E2" w14:textId="076902AE" w:rsidR="003506E0" w:rsidRPr="00EB5DD3" w:rsidRDefault="003506E0" w:rsidP="003506E0">
            <w:pPr>
              <w:rPr>
                <w:rFonts w:eastAsia="Times New Roman" w:cs="Times New Roman"/>
              </w:rPr>
            </w:pPr>
            <w:r w:rsidRPr="00EB5DD3">
              <w:rPr>
                <w:rFonts w:eastAsia="Times New Roman" w:cs="Times New Roman"/>
              </w:rPr>
              <w:t xml:space="preserve">The offset parameters are captured in the register and those portions would be retired from the </w:t>
            </w:r>
            <w:r w:rsidR="00E95F14" w:rsidRPr="00EB5DD3">
              <w:rPr>
                <w:rFonts w:eastAsia="Times New Roman" w:cs="Times New Roman"/>
              </w:rPr>
              <w:t xml:space="preserve">offset </w:t>
            </w:r>
            <w:r w:rsidRPr="00EB5DD3">
              <w:rPr>
                <w:rFonts w:eastAsia="Times New Roman" w:cs="Times New Roman"/>
              </w:rPr>
              <w:t>bank.</w:t>
            </w:r>
          </w:p>
        </w:tc>
      </w:tr>
      <w:tr w:rsidR="003506E0" w:rsidRPr="00EB5DD3" w14:paraId="6C6125D6" w14:textId="77777777" w:rsidTr="003506E0">
        <w:tc>
          <w:tcPr>
            <w:tcW w:w="2898" w:type="dxa"/>
          </w:tcPr>
          <w:p w14:paraId="3CA84137" w14:textId="77777777" w:rsidR="003506E0" w:rsidRPr="00EB5DD3" w:rsidRDefault="003506E0" w:rsidP="00D72F45">
            <w:pPr>
              <w:pStyle w:val="ListParagraph"/>
              <w:numPr>
                <w:ilvl w:val="0"/>
                <w:numId w:val="49"/>
              </w:numPr>
              <w:spacing w:after="160" w:line="276" w:lineRule="auto"/>
              <w:rPr>
                <w:rFonts w:eastAsia="Times New Roman" w:cs="Times New Roman"/>
              </w:rPr>
            </w:pPr>
            <w:r w:rsidRPr="00EB5DD3">
              <w:rPr>
                <w:rFonts w:eastAsia="Times New Roman" w:cs="Times New Roman"/>
              </w:rPr>
              <w:t xml:space="preserve">Description of Activities </w:t>
            </w:r>
            <w:r w:rsidRPr="00EB5DD3">
              <w:rPr>
                <w:rFonts w:eastAsia="Times New Roman" w:cs="Times New Roman"/>
                <w:i/>
              </w:rPr>
              <w:t>(150 words max)</w:t>
            </w:r>
          </w:p>
        </w:tc>
        <w:tc>
          <w:tcPr>
            <w:tcW w:w="7426" w:type="dxa"/>
          </w:tcPr>
          <w:p w14:paraId="683B4646" w14:textId="5EB6761E" w:rsidR="003506E0" w:rsidRPr="00EB5DD3" w:rsidRDefault="003506E0" w:rsidP="00D72F45">
            <w:pPr>
              <w:pStyle w:val="ListParagraph"/>
              <w:numPr>
                <w:ilvl w:val="0"/>
                <w:numId w:val="48"/>
              </w:numPr>
              <w:rPr>
                <w:rFonts w:eastAsia="Times New Roman" w:cs="Times New Roman"/>
                <w:lang w:val="en-GB"/>
              </w:rPr>
            </w:pPr>
            <w:commentRangeStart w:id="65"/>
            <w:r w:rsidRPr="00EB5DD3">
              <w:rPr>
                <w:rFonts w:eastAsia="Times New Roman" w:cs="Times New Roman"/>
                <w:lang w:val="en-GB"/>
              </w:rPr>
              <w:t>Capture</w:t>
            </w:r>
            <w:commentRangeEnd w:id="65"/>
            <w:r w:rsidR="00607465">
              <w:rPr>
                <w:rStyle w:val="CommentReference"/>
              </w:rPr>
              <w:commentReference w:id="65"/>
            </w:r>
            <w:r w:rsidRPr="00EB5DD3">
              <w:rPr>
                <w:rFonts w:eastAsia="Times New Roman" w:cs="Times New Roman"/>
                <w:lang w:val="en-GB"/>
              </w:rPr>
              <w:t xml:space="preserve"> lessons from previous </w:t>
            </w:r>
            <w:r w:rsidR="00DB37BF" w:rsidRPr="00EB5DD3">
              <w:rPr>
                <w:rFonts w:eastAsia="Times New Roman" w:cs="Times New Roman"/>
                <w:lang w:val="en-GB"/>
              </w:rPr>
              <w:t xml:space="preserve">biodiversity </w:t>
            </w:r>
            <w:r w:rsidRPr="00EB5DD3">
              <w:rPr>
                <w:rFonts w:eastAsia="Times New Roman" w:cs="Times New Roman"/>
                <w:lang w:val="en-GB"/>
              </w:rPr>
              <w:t>offsets consolidated in PAs to inform good implementation and financial practice.</w:t>
            </w:r>
          </w:p>
          <w:p w14:paraId="4503CC50" w14:textId="47B3504A" w:rsidR="003506E0" w:rsidRPr="00EB5DD3" w:rsidRDefault="003506E0" w:rsidP="00D72F45">
            <w:pPr>
              <w:pStyle w:val="ListParagraph"/>
              <w:numPr>
                <w:ilvl w:val="0"/>
                <w:numId w:val="48"/>
              </w:numPr>
              <w:rPr>
                <w:rFonts w:eastAsia="Times New Roman" w:cs="Times New Roman"/>
                <w:lang w:val="en-GB"/>
              </w:rPr>
            </w:pPr>
            <w:r w:rsidRPr="00EB5DD3">
              <w:rPr>
                <w:rFonts w:eastAsia="Times New Roman" w:cs="Times New Roman"/>
                <w:lang w:val="en-GB"/>
              </w:rPr>
              <w:t xml:space="preserve">Train </w:t>
            </w:r>
            <w:r w:rsidR="004D769D" w:rsidRPr="00EB5DD3">
              <w:rPr>
                <w:rFonts w:eastAsia="Times New Roman" w:cs="Times New Roman"/>
                <w:lang w:val="en-GB"/>
              </w:rPr>
              <w:t>DEFF</w:t>
            </w:r>
            <w:r w:rsidRPr="00EB5DD3">
              <w:rPr>
                <w:rFonts w:eastAsia="Times New Roman" w:cs="Times New Roman"/>
                <w:lang w:val="en-GB"/>
              </w:rPr>
              <w:t xml:space="preserve"> staff in effective biodiversity offset condition</w:t>
            </w:r>
            <w:r w:rsidR="00E95F14" w:rsidRPr="00EB5DD3">
              <w:rPr>
                <w:rFonts w:eastAsia="Times New Roman" w:cs="Times New Roman"/>
                <w:lang w:val="en-GB"/>
              </w:rPr>
              <w:t>-</w:t>
            </w:r>
            <w:r w:rsidRPr="00EB5DD3">
              <w:rPr>
                <w:rFonts w:eastAsia="Times New Roman" w:cs="Times New Roman"/>
                <w:lang w:val="en-GB"/>
              </w:rPr>
              <w:t xml:space="preserve">setting as part of the environmental authorisation process, to streamline implementation and promote the use of offset banks where appropriate. </w:t>
            </w:r>
          </w:p>
          <w:p w14:paraId="3DC1ED95" w14:textId="6028FEC3" w:rsidR="003506E0" w:rsidRDefault="003506E0" w:rsidP="00D72F45">
            <w:pPr>
              <w:pStyle w:val="ListParagraph"/>
              <w:numPr>
                <w:ilvl w:val="0"/>
                <w:numId w:val="48"/>
              </w:numPr>
              <w:rPr>
                <w:ins w:id="66" w:author="Tracey Cumming" w:date="2020-04-16T08:47:00Z"/>
                <w:rFonts w:eastAsia="Times New Roman" w:cs="Times New Roman"/>
                <w:lang w:val="en-GB"/>
              </w:rPr>
            </w:pPr>
            <w:r w:rsidRPr="00EB5DD3">
              <w:rPr>
                <w:rFonts w:eastAsia="Times New Roman" w:cs="Times New Roman"/>
                <w:lang w:val="en-GB"/>
              </w:rPr>
              <w:t>Extend the offsets register and make it interoperable with Environmental Authorisation tracking systems.</w:t>
            </w:r>
          </w:p>
          <w:p w14:paraId="1FC26379" w14:textId="07BFC2C5" w:rsidR="00607465" w:rsidRPr="00607465" w:rsidRDefault="00607465" w:rsidP="00607465">
            <w:pPr>
              <w:pStyle w:val="ListParagraph"/>
              <w:numPr>
                <w:ilvl w:val="0"/>
                <w:numId w:val="48"/>
              </w:numPr>
              <w:rPr>
                <w:rFonts w:eastAsia="Times New Roman" w:cs="Times New Roman"/>
                <w:lang w:val="en-GB"/>
              </w:rPr>
            </w:pPr>
            <w:ins w:id="67" w:author="Tracey Cumming" w:date="2020-04-16T08:47:00Z">
              <w:r w:rsidRPr="002229D2">
                <w:rPr>
                  <w:rFonts w:eastAsia="Times New Roman" w:cs="Times New Roman"/>
                  <w:lang w:val="en-GB"/>
                </w:rPr>
                <w:t xml:space="preserve">Interrogate appropriate financial mechanisms to guarantee offset </w:t>
              </w:r>
              <w:commentRangeStart w:id="68"/>
              <w:r w:rsidRPr="002229D2">
                <w:rPr>
                  <w:rFonts w:eastAsia="Times New Roman" w:cs="Times New Roman"/>
                  <w:lang w:val="en-GB"/>
                </w:rPr>
                <w:t>payment</w:t>
              </w:r>
              <w:commentRangeEnd w:id="68"/>
              <w:r>
                <w:rPr>
                  <w:rStyle w:val="CommentReference"/>
                </w:rPr>
                <w:commentReference w:id="68"/>
              </w:r>
            </w:ins>
          </w:p>
          <w:p w14:paraId="53C442C5" w14:textId="6FAC9857" w:rsidR="003506E0" w:rsidRPr="00EB5DD3" w:rsidRDefault="003506E0" w:rsidP="00D72F45">
            <w:pPr>
              <w:pStyle w:val="ListParagraph"/>
              <w:numPr>
                <w:ilvl w:val="0"/>
                <w:numId w:val="48"/>
              </w:numPr>
              <w:rPr>
                <w:rFonts w:eastAsia="Times New Roman" w:cs="Times New Roman"/>
                <w:lang w:val="en-GB"/>
              </w:rPr>
            </w:pPr>
            <w:r w:rsidRPr="00EB5DD3">
              <w:rPr>
                <w:rFonts w:eastAsia="Times New Roman" w:cs="Times New Roman"/>
                <w:lang w:val="en-GB"/>
              </w:rPr>
              <w:t xml:space="preserve">Identify key offset receiving areas for potential </w:t>
            </w:r>
            <w:r w:rsidR="005A6EF9" w:rsidRPr="00EB5DD3">
              <w:rPr>
                <w:rFonts w:eastAsia="Times New Roman" w:cs="Times New Roman"/>
                <w:lang w:val="en-GB"/>
              </w:rPr>
              <w:t xml:space="preserve">offset </w:t>
            </w:r>
            <w:r w:rsidRPr="00EB5DD3">
              <w:rPr>
                <w:rFonts w:eastAsia="Times New Roman" w:cs="Times New Roman"/>
                <w:lang w:val="en-GB"/>
              </w:rPr>
              <w:t>banks, using infrastructure location as well as biodiversity exchange rules for guidance. (Build on the Northern Cape pilot work by Wilderness Foundation for DENC)</w:t>
            </w:r>
          </w:p>
          <w:p w14:paraId="2B427102" w14:textId="7B65376D" w:rsidR="003506E0" w:rsidRPr="00EB5DD3" w:rsidRDefault="003506E0" w:rsidP="00D72F45">
            <w:pPr>
              <w:pStyle w:val="ListParagraph"/>
              <w:numPr>
                <w:ilvl w:val="0"/>
                <w:numId w:val="48"/>
              </w:numPr>
              <w:rPr>
                <w:rFonts w:eastAsia="Times New Roman" w:cs="Times New Roman"/>
                <w:lang w:val="en-GB"/>
              </w:rPr>
            </w:pPr>
            <w:r w:rsidRPr="00EB5DD3">
              <w:rPr>
                <w:rFonts w:eastAsia="Times New Roman" w:cs="Times New Roman"/>
                <w:lang w:val="en-GB"/>
              </w:rPr>
              <w:t>Assess specific properties to determine whether they could be contractually incorporated or bought for the offset banks. NGOs secure acceptable candidate sites. Undertake basic required rehabilitation and protection.</w:t>
            </w:r>
          </w:p>
          <w:p w14:paraId="2EF633B8" w14:textId="2A89BFD1" w:rsidR="003506E0" w:rsidRPr="00EB5DD3" w:rsidRDefault="003506E0" w:rsidP="00D72F45">
            <w:pPr>
              <w:pStyle w:val="ListParagraph"/>
              <w:numPr>
                <w:ilvl w:val="0"/>
                <w:numId w:val="48"/>
              </w:numPr>
              <w:rPr>
                <w:rFonts w:eastAsia="Times New Roman" w:cs="Times New Roman"/>
                <w:lang w:val="en-GB"/>
              </w:rPr>
            </w:pPr>
            <w:r w:rsidRPr="00EB5DD3">
              <w:rPr>
                <w:rFonts w:eastAsia="Times New Roman" w:cs="Times New Roman"/>
                <w:lang w:val="en-GB"/>
              </w:rPr>
              <w:t>Market offset sites to various developers likely to have offset requirements emerge during EIA processes.</w:t>
            </w:r>
          </w:p>
          <w:p w14:paraId="362AD317" w14:textId="12D7C256" w:rsidR="003506E0" w:rsidRPr="00EB5DD3" w:rsidRDefault="003506E0" w:rsidP="00D72F45">
            <w:pPr>
              <w:pStyle w:val="ListParagraph"/>
              <w:numPr>
                <w:ilvl w:val="0"/>
                <w:numId w:val="48"/>
              </w:numPr>
              <w:rPr>
                <w:rFonts w:eastAsia="Times New Roman" w:cs="Times New Roman"/>
                <w:lang w:val="en-GB"/>
              </w:rPr>
            </w:pPr>
            <w:r w:rsidRPr="00EB5DD3">
              <w:rPr>
                <w:rFonts w:eastAsia="Times New Roman" w:cs="Times New Roman"/>
                <w:lang w:val="en-GB"/>
              </w:rPr>
              <w:t>Conclude agreements between offset banks and liability holders to “retire” the relevant offset credits, and facilitate finance to the banks (to reimburse establishment costs) and PA management authorities (for long term management responsibility)</w:t>
            </w:r>
          </w:p>
          <w:p w14:paraId="23F0EA81" w14:textId="240AEBC6" w:rsidR="003506E0" w:rsidRPr="00EB5DD3" w:rsidRDefault="003506E0" w:rsidP="00D72F45">
            <w:pPr>
              <w:pStyle w:val="ListParagraph"/>
              <w:numPr>
                <w:ilvl w:val="0"/>
                <w:numId w:val="48"/>
              </w:numPr>
              <w:rPr>
                <w:rFonts w:eastAsia="Times New Roman" w:cs="Times New Roman"/>
                <w:lang w:val="en-GB"/>
              </w:rPr>
            </w:pPr>
            <w:r w:rsidRPr="00EB5DD3">
              <w:rPr>
                <w:rFonts w:eastAsia="Times New Roman" w:cs="Times New Roman"/>
                <w:lang w:val="en-GB"/>
              </w:rPr>
              <w:t>Reinvest a portion of the reimbursed establishment costs to extend the offset bank or initiate a new one.</w:t>
            </w:r>
          </w:p>
        </w:tc>
      </w:tr>
      <w:tr w:rsidR="003506E0" w:rsidRPr="00EB5DD3" w14:paraId="2E76093B" w14:textId="77777777" w:rsidTr="003506E0">
        <w:tc>
          <w:tcPr>
            <w:tcW w:w="2898" w:type="dxa"/>
          </w:tcPr>
          <w:p w14:paraId="65F56DD0" w14:textId="3C78D54B" w:rsidR="003506E0" w:rsidRPr="00EB5DD3" w:rsidRDefault="003506E0" w:rsidP="00D72F45">
            <w:pPr>
              <w:pStyle w:val="ListParagraph"/>
              <w:numPr>
                <w:ilvl w:val="0"/>
                <w:numId w:val="49"/>
              </w:numPr>
              <w:spacing w:after="160" w:line="276" w:lineRule="auto"/>
              <w:rPr>
                <w:rFonts w:eastAsia="Times New Roman" w:cs="Times New Roman"/>
              </w:rPr>
            </w:pPr>
            <w:r w:rsidRPr="00EB5DD3">
              <w:rPr>
                <w:rFonts w:eastAsia="Times New Roman" w:cs="Times New Roman"/>
              </w:rPr>
              <w:t xml:space="preserve">Institutional Arrangements </w:t>
            </w:r>
          </w:p>
        </w:tc>
        <w:tc>
          <w:tcPr>
            <w:tcW w:w="7426" w:type="dxa"/>
          </w:tcPr>
          <w:p w14:paraId="55E6DB86" w14:textId="77777777" w:rsidR="00C05AFB" w:rsidRPr="00413FD2" w:rsidRDefault="00C05AFB" w:rsidP="00C05AFB">
            <w:pPr>
              <w:rPr>
                <w:rFonts w:eastAsia="Times New Roman" w:cs="Times New Roman"/>
              </w:rPr>
            </w:pPr>
            <w:r w:rsidRPr="00413FD2">
              <w:rPr>
                <w:rFonts w:eastAsia="Calibri" w:cs="Times New Roman"/>
                <w:iCs/>
              </w:rPr>
              <w:t>The South African National Biodiversity Institute (</w:t>
            </w:r>
            <w:r w:rsidRPr="00413FD2">
              <w:rPr>
                <w:rFonts w:eastAsia="Times New Roman" w:cs="Times New Roman"/>
              </w:rPr>
              <w:t xml:space="preserve">SANBI) is well placed to manage this FS given their impartiality, interest and history with Biodiversity Offset policy development. </w:t>
            </w:r>
          </w:p>
          <w:p w14:paraId="14808DEE" w14:textId="77777777" w:rsidR="00C05AFB" w:rsidRPr="00413FD2" w:rsidRDefault="00C05AFB" w:rsidP="00C05AFB">
            <w:pPr>
              <w:rPr>
                <w:rFonts w:eastAsia="Times New Roman" w:cs="Times New Roman"/>
              </w:rPr>
            </w:pPr>
            <w:r w:rsidRPr="00413FD2">
              <w:rPr>
                <w:rFonts w:eastAsia="Times New Roman" w:cs="Times New Roman"/>
              </w:rPr>
              <w:t xml:space="preserve">DEFF, participating NGOs, SANBI, SANParks and other participating Protected Area management authorities would form a project committee. DEFF would manage the process of finalizing outstanding policy requirements (if any) and establishing the protocols for offset implementation as part of the environmental authorization process. SANBI and SANParks would finalize the </w:t>
            </w:r>
            <w:r>
              <w:rPr>
                <w:rFonts w:eastAsia="Times New Roman" w:cs="Times New Roman"/>
              </w:rPr>
              <w:t xml:space="preserve">technical and </w:t>
            </w:r>
            <w:r w:rsidRPr="00413FD2">
              <w:rPr>
                <w:rFonts w:eastAsia="Times New Roman" w:cs="Times New Roman"/>
              </w:rPr>
              <w:t>spatial component of the offset banks, in conjunction with participating NGOs. The latter would secure key parts of the bank through stewardship, contractual park agreements or outright acquisition. NGOs would also play an interim role in managing the offset banks and marketing the biodiversity values that are available to any developers with current or potential future offset liabilities.</w:t>
            </w:r>
          </w:p>
          <w:p w14:paraId="22D1ACAB" w14:textId="77777777" w:rsidR="00C05AFB" w:rsidRPr="00413FD2" w:rsidRDefault="00C05AFB" w:rsidP="00C05AFB">
            <w:pPr>
              <w:rPr>
                <w:rFonts w:eastAsia="Times New Roman" w:cs="Times New Roman"/>
              </w:rPr>
            </w:pPr>
            <w:r w:rsidRPr="00413FD2">
              <w:rPr>
                <w:rFonts w:eastAsia="Times New Roman" w:cs="Times New Roman"/>
              </w:rPr>
              <w:t>SANParks and other PA management authorities would take over long term management of the offset areas, using funds from the developers dedicated for that purpose.</w:t>
            </w:r>
          </w:p>
          <w:p w14:paraId="46470ACC" w14:textId="60D9E15A" w:rsidR="003506E0" w:rsidRPr="00EB5DD3" w:rsidRDefault="00C05AFB" w:rsidP="00C05AFB">
            <w:pPr>
              <w:rPr>
                <w:rFonts w:cs="Times New Roman"/>
                <w:i/>
              </w:rPr>
            </w:pPr>
            <w:r w:rsidRPr="00413FD2">
              <w:rPr>
                <w:rFonts w:eastAsia="Times New Roman" w:cs="Times New Roman"/>
              </w:rPr>
              <w:t>The NGOs would be required to reinvest a portion of any land protection costs reimbursed by developers into further offset banks or PA expansion.</w:t>
            </w:r>
          </w:p>
        </w:tc>
      </w:tr>
      <w:tr w:rsidR="003506E0" w:rsidRPr="00EB5DD3" w14:paraId="56569CE4" w14:textId="77777777" w:rsidTr="003506E0">
        <w:trPr>
          <w:trHeight w:val="1124"/>
        </w:trPr>
        <w:tc>
          <w:tcPr>
            <w:tcW w:w="2898" w:type="dxa"/>
          </w:tcPr>
          <w:p w14:paraId="014CDD1A" w14:textId="73E4B2EE" w:rsidR="003506E0" w:rsidRPr="00EB5DD3" w:rsidRDefault="003506E0" w:rsidP="00D72F45">
            <w:pPr>
              <w:pStyle w:val="ListParagraph"/>
              <w:numPr>
                <w:ilvl w:val="0"/>
                <w:numId w:val="49"/>
              </w:numPr>
              <w:spacing w:after="160" w:line="276" w:lineRule="auto"/>
              <w:rPr>
                <w:rFonts w:eastAsia="Times New Roman" w:cs="Times New Roman"/>
              </w:rPr>
            </w:pPr>
            <w:r w:rsidRPr="00EB5DD3">
              <w:rPr>
                <w:rFonts w:eastAsia="Times New Roman" w:cs="Times New Roman"/>
              </w:rPr>
              <w:lastRenderedPageBreak/>
              <w:t xml:space="preserve">Main risks and management response for solution implementation </w:t>
            </w:r>
          </w:p>
        </w:tc>
        <w:tc>
          <w:tcPr>
            <w:tcW w:w="7426" w:type="dxa"/>
          </w:tcPr>
          <w:p w14:paraId="0CE29C94" w14:textId="153983BE" w:rsidR="003506E0" w:rsidRPr="00EB5DD3" w:rsidRDefault="003506E0" w:rsidP="00D72F45">
            <w:pPr>
              <w:numPr>
                <w:ilvl w:val="0"/>
                <w:numId w:val="51"/>
              </w:numPr>
              <w:rPr>
                <w:rFonts w:cs="Times New Roman"/>
                <w:color w:val="000000" w:themeColor="text1"/>
                <w:lang w:val="en-GB"/>
              </w:rPr>
            </w:pPr>
            <w:r w:rsidRPr="00EB5DD3">
              <w:rPr>
                <w:rFonts w:cs="Times New Roman"/>
                <w:color w:val="000000" w:themeColor="text1"/>
                <w:lang w:val="en-GB"/>
              </w:rPr>
              <w:t xml:space="preserve">Banking may </w:t>
            </w:r>
            <w:r w:rsidR="00EB5DD3" w:rsidRPr="00EB5DD3">
              <w:rPr>
                <w:rFonts w:cs="Times New Roman"/>
                <w:color w:val="000000" w:themeColor="text1"/>
                <w:lang w:val="en-GB"/>
              </w:rPr>
              <w:t>be</w:t>
            </w:r>
            <w:r w:rsidRPr="00EB5DD3">
              <w:rPr>
                <w:rFonts w:cs="Times New Roman"/>
                <w:color w:val="000000" w:themeColor="text1"/>
                <w:lang w:val="en-GB"/>
              </w:rPr>
              <w:t xml:space="preserve"> facilitating inappropriate developments which would otherwise not be permitted. </w:t>
            </w:r>
            <w:r w:rsidRPr="00EB5DD3">
              <w:rPr>
                <w:rFonts w:cs="Times New Roman"/>
                <w:i/>
                <w:color w:val="000000" w:themeColor="text1"/>
                <w:lang w:val="en-GB"/>
              </w:rPr>
              <w:t>Response –</w:t>
            </w:r>
            <w:r w:rsidRPr="00EB5DD3">
              <w:rPr>
                <w:rFonts w:cs="Times New Roman"/>
                <w:color w:val="000000" w:themeColor="text1"/>
                <w:lang w:val="en-GB"/>
              </w:rPr>
              <w:t xml:space="preserve"> </w:t>
            </w:r>
            <w:r w:rsidR="004D769D" w:rsidRPr="00EB5DD3">
              <w:rPr>
                <w:rFonts w:cs="Times New Roman"/>
                <w:color w:val="000000" w:themeColor="text1"/>
                <w:lang w:val="en-GB"/>
              </w:rPr>
              <w:t>DEFF</w:t>
            </w:r>
            <w:r w:rsidRPr="00EB5DD3">
              <w:rPr>
                <w:rFonts w:cs="Times New Roman"/>
                <w:color w:val="000000" w:themeColor="text1"/>
                <w:lang w:val="en-GB"/>
              </w:rPr>
              <w:t xml:space="preserve"> must maintain the criteria around impacts which are not offsetable or otherwise unacceptable. All actors, especially NGOs, must be free to object to or appeal development approvals they feel inappropriate regardless of their role in offset banking.</w:t>
            </w:r>
          </w:p>
          <w:p w14:paraId="6C9D8273" w14:textId="77777777" w:rsidR="003506E0" w:rsidRPr="00EB5DD3" w:rsidRDefault="003506E0" w:rsidP="00D72F45">
            <w:pPr>
              <w:numPr>
                <w:ilvl w:val="0"/>
                <w:numId w:val="51"/>
              </w:numPr>
              <w:rPr>
                <w:rFonts w:cs="Times New Roman"/>
                <w:color w:val="000000" w:themeColor="text1"/>
                <w:lang w:val="en-GB"/>
              </w:rPr>
            </w:pPr>
            <w:r w:rsidRPr="00EB5DD3">
              <w:rPr>
                <w:rFonts w:cs="Times New Roman"/>
                <w:color w:val="000000" w:themeColor="text1"/>
                <w:lang w:val="en-GB"/>
              </w:rPr>
              <w:t xml:space="preserve">Reluctance and institutional inertia among state PA management authorities to take on additional land for PAs. </w:t>
            </w:r>
            <w:r w:rsidRPr="00EB5DD3">
              <w:rPr>
                <w:rFonts w:cs="Times New Roman"/>
                <w:i/>
                <w:color w:val="000000" w:themeColor="text1"/>
                <w:lang w:val="en-GB"/>
              </w:rPr>
              <w:t>Response</w:t>
            </w:r>
            <w:r w:rsidRPr="00EB5DD3">
              <w:rPr>
                <w:rFonts w:cs="Times New Roman"/>
                <w:color w:val="000000" w:themeColor="text1"/>
                <w:lang w:val="en-GB"/>
              </w:rPr>
              <w:t xml:space="preserve"> – Implementation policies will be developed with SANParks and provincial conservation agencies with appropriate risk management.</w:t>
            </w:r>
          </w:p>
          <w:p w14:paraId="71A267D1" w14:textId="1CB3A3E0" w:rsidR="003506E0" w:rsidRPr="00EB5DD3" w:rsidRDefault="003506E0" w:rsidP="00D72F45">
            <w:pPr>
              <w:numPr>
                <w:ilvl w:val="0"/>
                <w:numId w:val="51"/>
              </w:numPr>
              <w:rPr>
                <w:rFonts w:cs="Times New Roman"/>
                <w:color w:val="000000" w:themeColor="text1"/>
                <w:lang w:val="en-GB"/>
              </w:rPr>
            </w:pPr>
            <w:r w:rsidRPr="00EB5DD3">
              <w:rPr>
                <w:rFonts w:cs="Times New Roman"/>
                <w:color w:val="000000" w:themeColor="text1"/>
                <w:lang w:val="en-GB"/>
              </w:rPr>
              <w:t xml:space="preserve">Land holding costs of land for PAs in SA can sometimes be considerable. In some cases, the marginal costs of expanding a PA can be managed, but in cases where NGOs are managing offset banks this can be a threat to financial viability. </w:t>
            </w:r>
            <w:r w:rsidRPr="00EB5DD3">
              <w:rPr>
                <w:rFonts w:cs="Times New Roman"/>
                <w:i/>
                <w:color w:val="000000" w:themeColor="text1"/>
                <w:lang w:val="en-GB"/>
              </w:rPr>
              <w:t xml:space="preserve">Response - </w:t>
            </w:r>
            <w:r w:rsidRPr="00EB5DD3">
              <w:rPr>
                <w:rFonts w:cs="Times New Roman"/>
                <w:color w:val="000000" w:themeColor="text1"/>
                <w:lang w:val="en-GB"/>
              </w:rPr>
              <w:t xml:space="preserve">the </w:t>
            </w:r>
            <w:r w:rsidR="00DB37BF" w:rsidRPr="00EB5DD3">
              <w:rPr>
                <w:rFonts w:cs="Times New Roman"/>
                <w:color w:val="000000" w:themeColor="text1"/>
                <w:lang w:val="en-GB"/>
              </w:rPr>
              <w:t xml:space="preserve">Property </w:t>
            </w:r>
            <w:r w:rsidRPr="00EB5DD3">
              <w:rPr>
                <w:rFonts w:cs="Times New Roman"/>
                <w:color w:val="000000" w:themeColor="text1"/>
                <w:lang w:val="en-GB"/>
              </w:rPr>
              <w:t xml:space="preserve">Rates FS </w:t>
            </w:r>
            <w:r w:rsidR="00DB37BF" w:rsidRPr="00EB5DD3">
              <w:rPr>
                <w:rFonts w:cs="Times New Roman"/>
                <w:color w:val="000000" w:themeColor="text1"/>
                <w:lang w:val="en-GB"/>
              </w:rPr>
              <w:t xml:space="preserve">incorporated in this BIOFIN Strategy </w:t>
            </w:r>
            <w:r w:rsidRPr="00EB5DD3">
              <w:rPr>
                <w:rFonts w:cs="Times New Roman"/>
                <w:color w:val="000000" w:themeColor="text1"/>
                <w:lang w:val="en-GB"/>
              </w:rPr>
              <w:t xml:space="preserve">will enable offset banks to operate free from Property Rates. Much of the initial rehabilitation and protection funds could be sourced from the Environmental Programmes branch in </w:t>
            </w:r>
            <w:r w:rsidR="004D769D" w:rsidRPr="00EB5DD3">
              <w:rPr>
                <w:rFonts w:cs="Times New Roman"/>
                <w:color w:val="000000" w:themeColor="text1"/>
                <w:lang w:val="en-GB"/>
              </w:rPr>
              <w:t>DEFF</w:t>
            </w:r>
            <w:r w:rsidRPr="00EB5DD3">
              <w:rPr>
                <w:rFonts w:cs="Times New Roman"/>
                <w:color w:val="000000" w:themeColor="text1"/>
                <w:lang w:val="en-GB"/>
              </w:rPr>
              <w:t xml:space="preserve"> or from Impact Investment, to be reimbursed by offset holders. The Tax incentives FS</w:t>
            </w:r>
            <w:r w:rsidR="00DB37BF" w:rsidRPr="00EB5DD3">
              <w:rPr>
                <w:rFonts w:cs="Times New Roman"/>
                <w:color w:val="000000" w:themeColor="text1"/>
                <w:lang w:val="en-GB"/>
              </w:rPr>
              <w:t xml:space="preserve"> incorporated in this BIOFIN Strategy</w:t>
            </w:r>
            <w:r w:rsidRPr="00EB5DD3">
              <w:rPr>
                <w:rFonts w:cs="Times New Roman"/>
                <w:color w:val="000000" w:themeColor="text1"/>
                <w:lang w:val="en-GB"/>
              </w:rPr>
              <w:t xml:space="preserve"> should make all the costs </w:t>
            </w:r>
            <w:r w:rsidR="00DB37BF" w:rsidRPr="00EB5DD3">
              <w:rPr>
                <w:rFonts w:cs="Times New Roman"/>
                <w:color w:val="000000" w:themeColor="text1"/>
                <w:lang w:val="en-GB"/>
              </w:rPr>
              <w:t xml:space="preserve">associated with purchase and management </w:t>
            </w:r>
            <w:r w:rsidRPr="00EB5DD3">
              <w:rPr>
                <w:rFonts w:cs="Times New Roman"/>
                <w:color w:val="000000" w:themeColor="text1"/>
                <w:lang w:val="en-GB"/>
              </w:rPr>
              <w:t>tax deductible.</w:t>
            </w:r>
          </w:p>
          <w:p w14:paraId="7E75A872" w14:textId="2352D3DF" w:rsidR="003506E0" w:rsidRPr="00EB5DD3" w:rsidRDefault="003506E0" w:rsidP="00D72F45">
            <w:pPr>
              <w:numPr>
                <w:ilvl w:val="0"/>
                <w:numId w:val="51"/>
              </w:numPr>
              <w:rPr>
                <w:rFonts w:cs="Times New Roman"/>
                <w:color w:val="000000" w:themeColor="text1"/>
                <w:lang w:val="en-GB"/>
              </w:rPr>
            </w:pPr>
            <w:r w:rsidRPr="00EB5DD3">
              <w:rPr>
                <w:rFonts w:cs="Times New Roman"/>
                <w:color w:val="000000" w:themeColor="text1"/>
                <w:lang w:val="en-GB"/>
              </w:rPr>
              <w:t xml:space="preserve">Lack of uptake of offset banks by regulators and/or development applicants. </w:t>
            </w:r>
            <w:r w:rsidRPr="00EB5DD3">
              <w:rPr>
                <w:rFonts w:cs="Times New Roman"/>
                <w:i/>
                <w:color w:val="000000" w:themeColor="text1"/>
                <w:lang w:val="en-GB"/>
              </w:rPr>
              <w:t>Response</w:t>
            </w:r>
            <w:r w:rsidRPr="00EB5DD3">
              <w:rPr>
                <w:rFonts w:cs="Times New Roman"/>
                <w:color w:val="000000" w:themeColor="text1"/>
                <w:lang w:val="en-GB"/>
              </w:rPr>
              <w:t xml:space="preserve"> – initially this will be piloted for the developments authorised by </w:t>
            </w:r>
            <w:r w:rsidR="004D769D" w:rsidRPr="00EB5DD3">
              <w:rPr>
                <w:rFonts w:cs="Times New Roman"/>
                <w:color w:val="000000" w:themeColor="text1"/>
                <w:lang w:val="en-GB"/>
              </w:rPr>
              <w:t>DEFF</w:t>
            </w:r>
            <w:r w:rsidRPr="00EB5DD3">
              <w:rPr>
                <w:rFonts w:cs="Times New Roman"/>
                <w:color w:val="000000" w:themeColor="text1"/>
                <w:lang w:val="en-GB"/>
              </w:rPr>
              <w:t xml:space="preserve">, which manages this risk. </w:t>
            </w:r>
          </w:p>
          <w:p w14:paraId="02CC106F" w14:textId="77777777" w:rsidR="003506E0" w:rsidRPr="00EB5DD3" w:rsidRDefault="003506E0" w:rsidP="00D72F45">
            <w:pPr>
              <w:numPr>
                <w:ilvl w:val="0"/>
                <w:numId w:val="51"/>
              </w:numPr>
              <w:rPr>
                <w:rFonts w:cs="Times New Roman"/>
                <w:color w:val="000000" w:themeColor="text1"/>
                <w:lang w:val="en-GB"/>
              </w:rPr>
            </w:pPr>
            <w:r w:rsidRPr="00EB5DD3">
              <w:rPr>
                <w:rFonts w:cs="Times New Roman"/>
                <w:color w:val="000000" w:themeColor="text1"/>
                <w:lang w:val="en-GB"/>
              </w:rPr>
              <w:t xml:space="preserve">Stewardship type approaches have not been properly tested for offset banks. </w:t>
            </w:r>
            <w:r w:rsidRPr="00EB5DD3">
              <w:rPr>
                <w:rFonts w:cs="Times New Roman"/>
                <w:i/>
                <w:color w:val="000000" w:themeColor="text1"/>
                <w:lang w:val="en-GB"/>
              </w:rPr>
              <w:t xml:space="preserve">Response </w:t>
            </w:r>
            <w:r w:rsidRPr="00EB5DD3">
              <w:rPr>
                <w:rFonts w:cs="Times New Roman"/>
                <w:color w:val="000000" w:themeColor="text1"/>
                <w:lang w:val="en-GB"/>
              </w:rPr>
              <w:t>– Where stewardship agreements are not likely to be durable, acquisition and revolving land trust options can be deployed instead.</w:t>
            </w:r>
          </w:p>
          <w:p w14:paraId="1871870C" w14:textId="41426E63" w:rsidR="003506E0" w:rsidRPr="00EB5DD3" w:rsidRDefault="00DB37BF" w:rsidP="00D72F45">
            <w:pPr>
              <w:numPr>
                <w:ilvl w:val="0"/>
                <w:numId w:val="51"/>
              </w:numPr>
              <w:rPr>
                <w:rFonts w:cs="Times New Roman"/>
                <w:color w:val="000000" w:themeColor="text1"/>
                <w:lang w:val="en-GB"/>
              </w:rPr>
            </w:pPr>
            <w:r w:rsidRPr="00EB5DD3">
              <w:rPr>
                <w:rFonts w:cs="Times New Roman"/>
                <w:color w:val="000000" w:themeColor="text1"/>
                <w:lang w:val="en-GB"/>
              </w:rPr>
              <w:t xml:space="preserve">Department of </w:t>
            </w:r>
            <w:r w:rsidR="003506E0" w:rsidRPr="00EB5DD3">
              <w:rPr>
                <w:rFonts w:cs="Times New Roman"/>
                <w:color w:val="000000" w:themeColor="text1"/>
                <w:lang w:val="en-GB"/>
              </w:rPr>
              <w:t>M</w:t>
            </w:r>
            <w:r w:rsidRPr="00EB5DD3">
              <w:rPr>
                <w:rFonts w:cs="Times New Roman"/>
                <w:color w:val="000000" w:themeColor="text1"/>
                <w:lang w:val="en-GB"/>
              </w:rPr>
              <w:t xml:space="preserve">ineral </w:t>
            </w:r>
            <w:r w:rsidR="003506E0" w:rsidRPr="00EB5DD3">
              <w:rPr>
                <w:rFonts w:cs="Times New Roman"/>
                <w:color w:val="000000" w:themeColor="text1"/>
                <w:lang w:val="en-GB"/>
              </w:rPr>
              <w:t>R</w:t>
            </w:r>
            <w:r w:rsidRPr="00EB5DD3">
              <w:rPr>
                <w:rFonts w:cs="Times New Roman"/>
                <w:color w:val="000000" w:themeColor="text1"/>
                <w:lang w:val="en-GB"/>
              </w:rPr>
              <w:t>esources</w:t>
            </w:r>
            <w:r w:rsidR="003506E0" w:rsidRPr="00EB5DD3">
              <w:rPr>
                <w:rFonts w:cs="Times New Roman"/>
                <w:color w:val="000000" w:themeColor="text1"/>
                <w:lang w:val="en-GB"/>
              </w:rPr>
              <w:t xml:space="preserve"> may impede the establishment of offset banks or frustrate declaration of new protected areas. </w:t>
            </w:r>
            <w:r w:rsidR="003506E0" w:rsidRPr="00EB5DD3">
              <w:rPr>
                <w:rFonts w:cs="Times New Roman"/>
                <w:i/>
                <w:color w:val="000000" w:themeColor="text1"/>
                <w:lang w:val="en-GB"/>
              </w:rPr>
              <w:t xml:space="preserve">Response - </w:t>
            </w:r>
            <w:r w:rsidR="003506E0" w:rsidRPr="00EB5DD3">
              <w:rPr>
                <w:rFonts w:cs="Times New Roman"/>
                <w:color w:val="000000" w:themeColor="text1"/>
                <w:lang w:val="en-GB"/>
              </w:rPr>
              <w:t xml:space="preserve">Appropriate engagement at the various cooperative governance forums by </w:t>
            </w:r>
            <w:r w:rsidR="004D769D" w:rsidRPr="00EB5DD3">
              <w:rPr>
                <w:rFonts w:cs="Times New Roman"/>
                <w:color w:val="000000" w:themeColor="text1"/>
                <w:lang w:val="en-GB"/>
              </w:rPr>
              <w:t>DEFF</w:t>
            </w:r>
            <w:r w:rsidR="003506E0" w:rsidRPr="00EB5DD3">
              <w:rPr>
                <w:rFonts w:cs="Times New Roman"/>
                <w:color w:val="000000" w:themeColor="text1"/>
                <w:lang w:val="en-GB"/>
              </w:rPr>
              <w:t xml:space="preserve"> and SANParks will assist with this, as will an indication that this process may reduce environmental resistance to mineral developments provided pre-emptive mitigation is in place.</w:t>
            </w:r>
          </w:p>
        </w:tc>
      </w:tr>
      <w:tr w:rsidR="003506E0" w:rsidRPr="00EB5DD3" w14:paraId="72CB5C5E" w14:textId="77777777" w:rsidTr="003506E0">
        <w:tc>
          <w:tcPr>
            <w:tcW w:w="2898" w:type="dxa"/>
            <w:shd w:val="clear" w:color="auto" w:fill="D9D9D9" w:themeFill="background1" w:themeFillShade="D9"/>
          </w:tcPr>
          <w:p w14:paraId="53CDC63F" w14:textId="77777777" w:rsidR="003506E0" w:rsidRPr="00EB5DD3" w:rsidRDefault="003506E0" w:rsidP="00D72F45">
            <w:pPr>
              <w:pStyle w:val="ListParagraph"/>
              <w:numPr>
                <w:ilvl w:val="0"/>
                <w:numId w:val="49"/>
              </w:numPr>
              <w:spacing w:after="160" w:line="276" w:lineRule="auto"/>
              <w:rPr>
                <w:rFonts w:eastAsia="Times New Roman" w:cs="Times New Roman"/>
              </w:rPr>
            </w:pPr>
            <w:r w:rsidRPr="00EB5DD3">
              <w:rPr>
                <w:rFonts w:eastAsia="Times New Roman" w:cs="Times New Roman"/>
              </w:rPr>
              <w:t>Sustainability and institutionalization</w:t>
            </w:r>
          </w:p>
        </w:tc>
        <w:tc>
          <w:tcPr>
            <w:tcW w:w="7426" w:type="dxa"/>
            <w:shd w:val="clear" w:color="auto" w:fill="D9D9D9" w:themeFill="background1" w:themeFillShade="D9"/>
          </w:tcPr>
          <w:p w14:paraId="338EA2A6" w14:textId="7ACA2B65" w:rsidR="003506E0" w:rsidRPr="00EB5DD3" w:rsidRDefault="003506E0" w:rsidP="00626ED5">
            <w:pPr>
              <w:rPr>
                <w:rFonts w:eastAsia="Times New Roman" w:cs="Times New Roman"/>
              </w:rPr>
            </w:pPr>
            <w:r w:rsidRPr="00EB5DD3">
              <w:rPr>
                <w:rFonts w:eastAsia="Times New Roman" w:cs="Times New Roman"/>
              </w:rPr>
              <w:t xml:space="preserve">If the </w:t>
            </w:r>
            <w:r w:rsidR="00DB37BF" w:rsidRPr="00EB5DD3">
              <w:rPr>
                <w:rFonts w:eastAsia="Times New Roman" w:cs="Times New Roman"/>
              </w:rPr>
              <w:t xml:space="preserve">offset </w:t>
            </w:r>
            <w:r w:rsidRPr="00EB5DD3">
              <w:rPr>
                <w:rFonts w:eastAsia="Times New Roman" w:cs="Times New Roman"/>
              </w:rPr>
              <w:t xml:space="preserve">banks prove workable, the revolving nature of the funds would suggest that additional </w:t>
            </w:r>
            <w:r w:rsidR="00DB37BF" w:rsidRPr="00EB5DD3">
              <w:rPr>
                <w:rFonts w:eastAsia="Times New Roman" w:cs="Times New Roman"/>
              </w:rPr>
              <w:t xml:space="preserve">offset </w:t>
            </w:r>
            <w:r w:rsidRPr="00EB5DD3">
              <w:rPr>
                <w:rFonts w:eastAsia="Times New Roman" w:cs="Times New Roman"/>
              </w:rPr>
              <w:t xml:space="preserve">banks would be established in areas of demand and under-protected ecosystems. </w:t>
            </w:r>
          </w:p>
          <w:p w14:paraId="02028157" w14:textId="0DDFE051" w:rsidR="003506E0" w:rsidRPr="00EB5DD3" w:rsidRDefault="003506E0" w:rsidP="00626ED5">
            <w:pPr>
              <w:rPr>
                <w:rFonts w:eastAsia="Times New Roman" w:cs="Times New Roman"/>
              </w:rPr>
            </w:pPr>
            <w:r w:rsidRPr="00EB5DD3">
              <w:rPr>
                <w:rFonts w:eastAsia="Times New Roman" w:cs="Times New Roman"/>
              </w:rPr>
              <w:t xml:space="preserve">The protocols or approaches developed by </w:t>
            </w:r>
            <w:r w:rsidR="004D769D" w:rsidRPr="00EB5DD3">
              <w:rPr>
                <w:rFonts w:eastAsia="Times New Roman" w:cs="Times New Roman"/>
              </w:rPr>
              <w:t>DEFF</w:t>
            </w:r>
            <w:r w:rsidRPr="00EB5DD3">
              <w:rPr>
                <w:rFonts w:eastAsia="Times New Roman" w:cs="Times New Roman"/>
              </w:rPr>
              <w:t xml:space="preserve"> IEM could easily be replicated or built on by the nine provincial Competent Environmental Authorities and the Dept. Mineral Resources (which issues </w:t>
            </w:r>
            <w:proofErr w:type="spellStart"/>
            <w:r w:rsidRPr="00EB5DD3">
              <w:rPr>
                <w:rFonts w:eastAsia="Times New Roman" w:cs="Times New Roman"/>
              </w:rPr>
              <w:t>authorisations</w:t>
            </w:r>
            <w:proofErr w:type="spellEnd"/>
            <w:r w:rsidRPr="00EB5DD3">
              <w:rPr>
                <w:rFonts w:eastAsia="Times New Roman" w:cs="Times New Roman"/>
              </w:rPr>
              <w:t xml:space="preserve"> for mineral related developments).</w:t>
            </w:r>
          </w:p>
          <w:p w14:paraId="255D7D67" w14:textId="720017FD" w:rsidR="005A6EF9" w:rsidRPr="00EB5DD3" w:rsidRDefault="005A6EF9" w:rsidP="00626ED5">
            <w:pPr>
              <w:rPr>
                <w:rFonts w:eastAsia="Times New Roman" w:cs="Times New Roman"/>
              </w:rPr>
            </w:pPr>
            <w:r w:rsidRPr="00EB5DD3">
              <w:rPr>
                <w:rFonts w:eastAsia="Times New Roman" w:cs="Times New Roman"/>
              </w:rPr>
              <w:t xml:space="preserve">This finance solution also includes training of </w:t>
            </w:r>
            <w:r w:rsidR="004D769D" w:rsidRPr="00EB5DD3">
              <w:rPr>
                <w:rFonts w:eastAsia="Times New Roman" w:cs="Times New Roman"/>
              </w:rPr>
              <w:t>DEFF</w:t>
            </w:r>
            <w:r w:rsidRPr="00EB5DD3">
              <w:rPr>
                <w:rFonts w:eastAsia="Times New Roman" w:cs="Times New Roman"/>
              </w:rPr>
              <w:t xml:space="preserve"> staff in effective biodiversity offset condition-setting. </w:t>
            </w:r>
          </w:p>
          <w:p w14:paraId="3528A193" w14:textId="77777777" w:rsidR="003506E0" w:rsidRPr="00EB5DD3" w:rsidRDefault="003506E0" w:rsidP="003506E0">
            <w:pPr>
              <w:tabs>
                <w:tab w:val="left" w:pos="2292"/>
              </w:tabs>
              <w:rPr>
                <w:rFonts w:eastAsia="Times New Roman" w:cs="Times New Roman"/>
              </w:rPr>
            </w:pPr>
          </w:p>
        </w:tc>
      </w:tr>
      <w:tr w:rsidR="003506E0" w:rsidRPr="00EB5DD3" w14:paraId="6EBC2B2C" w14:textId="77777777" w:rsidTr="003506E0">
        <w:tc>
          <w:tcPr>
            <w:tcW w:w="2898" w:type="dxa"/>
            <w:shd w:val="clear" w:color="auto" w:fill="D9D9D9" w:themeFill="background1" w:themeFillShade="D9"/>
          </w:tcPr>
          <w:p w14:paraId="7EA37C6E" w14:textId="77777777" w:rsidR="003506E0" w:rsidRPr="00EB5DD3" w:rsidRDefault="003506E0" w:rsidP="00D72F45">
            <w:pPr>
              <w:pStyle w:val="ListParagraph"/>
              <w:numPr>
                <w:ilvl w:val="0"/>
                <w:numId w:val="49"/>
              </w:numPr>
              <w:spacing w:after="160" w:line="276" w:lineRule="auto"/>
              <w:rPr>
                <w:rFonts w:eastAsia="Times New Roman" w:cs="Times New Roman"/>
              </w:rPr>
            </w:pPr>
            <w:r w:rsidRPr="00EB5DD3">
              <w:rPr>
                <w:rFonts w:eastAsia="Times New Roman" w:cs="Times New Roman"/>
              </w:rPr>
              <w:t xml:space="preserve">M&amp;E </w:t>
            </w:r>
            <w:r w:rsidRPr="00EB5DD3">
              <w:rPr>
                <w:rFonts w:eastAsia="Times New Roman" w:cs="Times New Roman"/>
                <w:i/>
              </w:rPr>
              <w:t>(100 words max)</w:t>
            </w:r>
          </w:p>
        </w:tc>
        <w:tc>
          <w:tcPr>
            <w:tcW w:w="7426" w:type="dxa"/>
            <w:shd w:val="clear" w:color="auto" w:fill="D9D9D9" w:themeFill="background1" w:themeFillShade="D9"/>
          </w:tcPr>
          <w:p w14:paraId="60E97295" w14:textId="47A117F9" w:rsidR="003506E0" w:rsidRPr="00EB5DD3" w:rsidRDefault="003506E0" w:rsidP="00626ED5">
            <w:pPr>
              <w:rPr>
                <w:rFonts w:eastAsia="Times New Roman" w:cs="Times New Roman"/>
              </w:rPr>
            </w:pPr>
            <w:r w:rsidRPr="00EB5DD3">
              <w:rPr>
                <w:rFonts w:eastAsia="Times New Roman" w:cs="Times New Roman"/>
              </w:rPr>
              <w:t xml:space="preserve">The existence of the Offset Register in </w:t>
            </w:r>
            <w:r w:rsidR="004D769D" w:rsidRPr="00EB5DD3">
              <w:rPr>
                <w:rFonts w:eastAsia="Times New Roman" w:cs="Times New Roman"/>
              </w:rPr>
              <w:t>DEFF</w:t>
            </w:r>
            <w:r w:rsidRPr="00EB5DD3">
              <w:rPr>
                <w:rFonts w:eastAsia="Times New Roman" w:cs="Times New Roman"/>
              </w:rPr>
              <w:t xml:space="preserve"> would be a key mechanism to monitor effectiveness of the Finance Solution.</w:t>
            </w:r>
          </w:p>
          <w:p w14:paraId="76DDAA3F" w14:textId="69A75D6B" w:rsidR="003506E0" w:rsidRPr="00EB5DD3" w:rsidRDefault="003506E0" w:rsidP="00626ED5">
            <w:pPr>
              <w:rPr>
                <w:rFonts w:eastAsia="Times New Roman" w:cs="Times New Roman"/>
              </w:rPr>
            </w:pPr>
            <w:r w:rsidRPr="00EB5DD3">
              <w:rPr>
                <w:rFonts w:eastAsia="Times New Roman" w:cs="Times New Roman"/>
              </w:rPr>
              <w:t xml:space="preserve">The number of ha “retired’” from </w:t>
            </w:r>
            <w:r w:rsidR="00DB37BF" w:rsidRPr="00EB5DD3">
              <w:rPr>
                <w:rFonts w:eastAsia="Times New Roman" w:cs="Times New Roman"/>
              </w:rPr>
              <w:t>o</w:t>
            </w:r>
            <w:r w:rsidRPr="00EB5DD3">
              <w:rPr>
                <w:rFonts w:eastAsia="Times New Roman" w:cs="Times New Roman"/>
              </w:rPr>
              <w:t>ffset banks to discharge developer’s liabilities is the primary monitoring outcome. Evaluation can be gauged by the contribution of these ha towards the country’s PA expansion targets.</w:t>
            </w:r>
          </w:p>
          <w:p w14:paraId="30D93736" w14:textId="77777777" w:rsidR="003506E0" w:rsidRPr="00EB5DD3" w:rsidRDefault="003506E0" w:rsidP="00626ED5">
            <w:pPr>
              <w:rPr>
                <w:rFonts w:eastAsia="Times New Roman" w:cs="Times New Roman"/>
              </w:rPr>
            </w:pPr>
            <w:r w:rsidRPr="00EB5DD3">
              <w:rPr>
                <w:rFonts w:eastAsia="Times New Roman" w:cs="Times New Roman"/>
              </w:rPr>
              <w:t>The quantum of annual (re) investment in offset banks would indicate the effectiveness of this solution.</w:t>
            </w:r>
          </w:p>
          <w:p w14:paraId="4D6524A9" w14:textId="6CE5A6BC" w:rsidR="003506E0" w:rsidRPr="00EB5DD3" w:rsidRDefault="003506E0" w:rsidP="00626ED5">
            <w:pPr>
              <w:rPr>
                <w:rFonts w:eastAsia="Times New Roman" w:cs="Times New Roman"/>
              </w:rPr>
            </w:pPr>
            <w:r w:rsidRPr="00EB5DD3">
              <w:rPr>
                <w:rFonts w:eastAsia="Times New Roman" w:cs="Times New Roman"/>
              </w:rPr>
              <w:t>A K</w:t>
            </w:r>
            <w:r w:rsidR="00DB37BF" w:rsidRPr="00EB5DD3">
              <w:rPr>
                <w:rFonts w:eastAsia="Times New Roman" w:cs="Times New Roman"/>
              </w:rPr>
              <w:t xml:space="preserve">ey Performance </w:t>
            </w:r>
            <w:r w:rsidRPr="00EB5DD3">
              <w:rPr>
                <w:rFonts w:eastAsia="Times New Roman" w:cs="Times New Roman"/>
              </w:rPr>
              <w:t>I</w:t>
            </w:r>
            <w:r w:rsidR="00DB37BF" w:rsidRPr="00EB5DD3">
              <w:rPr>
                <w:rFonts w:eastAsia="Times New Roman" w:cs="Times New Roman"/>
              </w:rPr>
              <w:t>ndicator</w:t>
            </w:r>
            <w:r w:rsidRPr="00EB5DD3">
              <w:rPr>
                <w:rFonts w:eastAsia="Times New Roman" w:cs="Times New Roman"/>
              </w:rPr>
              <w:t xml:space="preserve"> for this solution would be that a developer’s mitigation/offset liability is effectively concluded within 12 months of final regulatory approval being issued.</w:t>
            </w:r>
          </w:p>
          <w:p w14:paraId="3C3C41FC" w14:textId="77777777" w:rsidR="003506E0" w:rsidRPr="00EB5DD3" w:rsidRDefault="003506E0" w:rsidP="003506E0">
            <w:pPr>
              <w:rPr>
                <w:rFonts w:cs="Times New Roman"/>
              </w:rPr>
            </w:pPr>
          </w:p>
        </w:tc>
      </w:tr>
    </w:tbl>
    <w:p w14:paraId="43D133E4" w14:textId="77777777" w:rsidR="003506E0" w:rsidRDefault="003506E0" w:rsidP="003506E0">
      <w:pPr>
        <w:ind w:left="-450" w:right="-720"/>
        <w:rPr>
          <w:rFonts w:eastAsia="Times New Roman" w:cs="Times New Roman"/>
          <w:b/>
        </w:rPr>
      </w:pPr>
    </w:p>
    <w:tbl>
      <w:tblPr>
        <w:tblStyle w:val="TableGrid21"/>
        <w:tblW w:w="9852" w:type="dxa"/>
        <w:tblInd w:w="-351" w:type="dxa"/>
        <w:tblLook w:val="04A0" w:firstRow="1" w:lastRow="0" w:firstColumn="1" w:lastColumn="0" w:noHBand="0" w:noVBand="1"/>
      </w:tblPr>
      <w:tblGrid>
        <w:gridCol w:w="3150"/>
        <w:gridCol w:w="3351"/>
        <w:gridCol w:w="3351"/>
      </w:tblGrid>
      <w:tr w:rsidR="003506E0" w:rsidRPr="00EB5DD3" w14:paraId="08FDF8DB" w14:textId="77777777" w:rsidTr="003506E0">
        <w:tc>
          <w:tcPr>
            <w:tcW w:w="3150" w:type="dxa"/>
            <w:shd w:val="clear" w:color="auto" w:fill="D9D9D9"/>
          </w:tcPr>
          <w:p w14:paraId="4BC083E0" w14:textId="77777777" w:rsidR="003506E0" w:rsidRPr="00EB5DD3" w:rsidRDefault="003506E0" w:rsidP="003506E0">
            <w:pPr>
              <w:rPr>
                <w:rFonts w:eastAsia="Times New Roman" w:cs="Times New Roman"/>
                <w:b/>
                <w:sz w:val="22"/>
                <w:szCs w:val="22"/>
                <w:u w:val="single"/>
              </w:rPr>
            </w:pPr>
            <w:r w:rsidRPr="00EB5DD3">
              <w:rPr>
                <w:rFonts w:eastAsia="Times New Roman" w:cs="Times New Roman"/>
                <w:b/>
                <w:sz w:val="22"/>
                <w:szCs w:val="22"/>
                <w:u w:val="single"/>
              </w:rPr>
              <w:lastRenderedPageBreak/>
              <w:t xml:space="preserve">Indicator </w:t>
            </w:r>
          </w:p>
        </w:tc>
        <w:tc>
          <w:tcPr>
            <w:tcW w:w="3351" w:type="dxa"/>
            <w:shd w:val="clear" w:color="auto" w:fill="D9D9D9"/>
          </w:tcPr>
          <w:p w14:paraId="338FFE3E" w14:textId="77777777" w:rsidR="003506E0" w:rsidRPr="00EB5DD3" w:rsidRDefault="003506E0" w:rsidP="003506E0">
            <w:pPr>
              <w:rPr>
                <w:rFonts w:cs="Times New Roman"/>
                <w:b/>
                <w:i/>
                <w:sz w:val="22"/>
                <w:szCs w:val="22"/>
                <w:u w:val="single"/>
              </w:rPr>
            </w:pPr>
            <w:r w:rsidRPr="00EB5DD3">
              <w:rPr>
                <w:rFonts w:cs="Times New Roman"/>
                <w:b/>
                <w:i/>
                <w:sz w:val="22"/>
                <w:szCs w:val="22"/>
                <w:u w:val="single"/>
              </w:rPr>
              <w:t>Baseline</w:t>
            </w:r>
          </w:p>
        </w:tc>
        <w:tc>
          <w:tcPr>
            <w:tcW w:w="3351" w:type="dxa"/>
            <w:shd w:val="clear" w:color="auto" w:fill="D9D9D9"/>
          </w:tcPr>
          <w:p w14:paraId="36197082" w14:textId="77777777" w:rsidR="003506E0" w:rsidRPr="00EB5DD3" w:rsidRDefault="003506E0" w:rsidP="003506E0">
            <w:pPr>
              <w:rPr>
                <w:rFonts w:cs="Times New Roman"/>
                <w:b/>
                <w:i/>
                <w:sz w:val="22"/>
                <w:szCs w:val="22"/>
                <w:u w:val="single"/>
              </w:rPr>
            </w:pPr>
            <w:r w:rsidRPr="00EB5DD3">
              <w:rPr>
                <w:rFonts w:cs="Times New Roman"/>
                <w:b/>
                <w:i/>
                <w:sz w:val="22"/>
                <w:szCs w:val="22"/>
                <w:u w:val="single"/>
              </w:rPr>
              <w:t>Target</w:t>
            </w:r>
          </w:p>
        </w:tc>
      </w:tr>
      <w:tr w:rsidR="003506E0" w:rsidRPr="00EB5DD3" w14:paraId="65B087FE" w14:textId="77777777" w:rsidTr="00C465FF">
        <w:tc>
          <w:tcPr>
            <w:tcW w:w="3150" w:type="dxa"/>
            <w:shd w:val="clear" w:color="auto" w:fill="D9D9D9"/>
            <w:vAlign w:val="center"/>
          </w:tcPr>
          <w:p w14:paraId="1240A3EE" w14:textId="44C1123C" w:rsidR="003506E0" w:rsidRPr="00C465FF" w:rsidRDefault="003506E0" w:rsidP="00C465FF">
            <w:pPr>
              <w:jc w:val="left"/>
              <w:rPr>
                <w:rFonts w:eastAsia="Times New Roman" w:cs="Times New Roman"/>
                <w:color w:val="000000" w:themeColor="text1"/>
                <w:sz w:val="22"/>
                <w:szCs w:val="22"/>
              </w:rPr>
            </w:pPr>
            <w:r w:rsidRPr="00C465FF">
              <w:rPr>
                <w:rFonts w:eastAsia="Times New Roman" w:cs="Times New Roman"/>
                <w:color w:val="000000" w:themeColor="text1"/>
                <w:sz w:val="22"/>
                <w:szCs w:val="22"/>
              </w:rPr>
              <w:t xml:space="preserve">An offset bank in place where </w:t>
            </w:r>
            <w:r w:rsidR="004D769D" w:rsidRPr="00C465FF">
              <w:rPr>
                <w:rFonts w:eastAsia="Times New Roman" w:cs="Times New Roman"/>
                <w:color w:val="000000" w:themeColor="text1"/>
                <w:sz w:val="22"/>
                <w:szCs w:val="22"/>
              </w:rPr>
              <w:t>DEFF</w:t>
            </w:r>
            <w:r w:rsidRPr="00C465FF">
              <w:rPr>
                <w:rFonts w:eastAsia="Times New Roman" w:cs="Times New Roman"/>
                <w:color w:val="000000" w:themeColor="text1"/>
                <w:sz w:val="22"/>
                <w:szCs w:val="22"/>
              </w:rPr>
              <w:t xml:space="preserve"> authorized development is likely to occur</w:t>
            </w:r>
          </w:p>
        </w:tc>
        <w:tc>
          <w:tcPr>
            <w:tcW w:w="3351" w:type="dxa"/>
            <w:shd w:val="clear" w:color="auto" w:fill="D9D9D9"/>
            <w:vAlign w:val="center"/>
          </w:tcPr>
          <w:p w14:paraId="54DDA80B" w14:textId="77777777" w:rsidR="003506E0" w:rsidRPr="00C465FF" w:rsidRDefault="003506E0" w:rsidP="00C465FF">
            <w:pPr>
              <w:tabs>
                <w:tab w:val="left" w:pos="772"/>
              </w:tabs>
              <w:jc w:val="left"/>
              <w:rPr>
                <w:rFonts w:cs="Times New Roman"/>
                <w:color w:val="000000" w:themeColor="text1"/>
                <w:sz w:val="22"/>
                <w:szCs w:val="22"/>
              </w:rPr>
            </w:pPr>
            <w:r w:rsidRPr="00C465FF">
              <w:rPr>
                <w:rFonts w:cs="Times New Roman"/>
                <w:color w:val="000000" w:themeColor="text1"/>
                <w:sz w:val="22"/>
                <w:szCs w:val="22"/>
              </w:rPr>
              <w:t>No bank</w:t>
            </w:r>
          </w:p>
          <w:p w14:paraId="56848BE1" w14:textId="77777777" w:rsidR="003506E0" w:rsidRPr="00C465FF" w:rsidRDefault="003506E0" w:rsidP="00C465FF">
            <w:pPr>
              <w:jc w:val="left"/>
              <w:rPr>
                <w:rFonts w:cs="Times New Roman"/>
                <w:color w:val="000000" w:themeColor="text1"/>
                <w:sz w:val="22"/>
                <w:szCs w:val="22"/>
              </w:rPr>
            </w:pPr>
          </w:p>
        </w:tc>
        <w:tc>
          <w:tcPr>
            <w:tcW w:w="3351" w:type="dxa"/>
            <w:shd w:val="clear" w:color="auto" w:fill="D9D9D9"/>
            <w:vAlign w:val="center"/>
          </w:tcPr>
          <w:p w14:paraId="35F7276E" w14:textId="5F66E979" w:rsidR="003506E0" w:rsidRPr="00C465FF" w:rsidRDefault="003506E0" w:rsidP="00C465FF">
            <w:pPr>
              <w:jc w:val="left"/>
              <w:rPr>
                <w:rFonts w:cs="Times New Roman"/>
                <w:color w:val="000000" w:themeColor="text1"/>
                <w:sz w:val="22"/>
                <w:szCs w:val="22"/>
              </w:rPr>
            </w:pPr>
            <w:r w:rsidRPr="00C465FF">
              <w:rPr>
                <w:rFonts w:eastAsia="Times New Roman" w:cs="Times New Roman"/>
                <w:color w:val="000000" w:themeColor="text1"/>
                <w:sz w:val="22"/>
                <w:szCs w:val="22"/>
              </w:rPr>
              <w:t xml:space="preserve">An offset bank type system in place around 3 protected areas, </w:t>
            </w:r>
            <w:r w:rsidR="004D769D" w:rsidRPr="00C465FF">
              <w:rPr>
                <w:rFonts w:eastAsia="Times New Roman" w:cs="Times New Roman"/>
                <w:color w:val="000000" w:themeColor="text1"/>
                <w:sz w:val="22"/>
                <w:szCs w:val="22"/>
              </w:rPr>
              <w:t>totaling</w:t>
            </w:r>
            <w:r w:rsidRPr="00C465FF">
              <w:rPr>
                <w:rFonts w:eastAsia="Times New Roman" w:cs="Times New Roman"/>
                <w:color w:val="000000" w:themeColor="text1"/>
                <w:sz w:val="22"/>
                <w:szCs w:val="22"/>
              </w:rPr>
              <w:t xml:space="preserve"> 50 000 ha by</w:t>
            </w:r>
            <w:r w:rsidR="00C05AFB" w:rsidRPr="00C465FF">
              <w:rPr>
                <w:rFonts w:eastAsia="Times New Roman" w:cs="Times New Roman"/>
                <w:color w:val="000000" w:themeColor="text1"/>
                <w:sz w:val="22"/>
                <w:szCs w:val="22"/>
              </w:rPr>
              <w:t xml:space="preserve"> end</w:t>
            </w:r>
            <w:r w:rsidRPr="00C465FF">
              <w:rPr>
                <w:rFonts w:eastAsia="Times New Roman" w:cs="Times New Roman"/>
                <w:color w:val="000000" w:themeColor="text1"/>
                <w:sz w:val="22"/>
                <w:szCs w:val="22"/>
              </w:rPr>
              <w:t xml:space="preserve"> 202</w:t>
            </w:r>
            <w:r w:rsidR="002E171E" w:rsidRPr="00C465FF">
              <w:rPr>
                <w:rFonts w:eastAsia="Times New Roman" w:cs="Times New Roman"/>
                <w:color w:val="000000" w:themeColor="text1"/>
                <w:sz w:val="22"/>
                <w:szCs w:val="22"/>
              </w:rPr>
              <w:t>2</w:t>
            </w:r>
          </w:p>
        </w:tc>
      </w:tr>
      <w:tr w:rsidR="003506E0" w:rsidRPr="00EB5DD3" w14:paraId="5DB0B47C" w14:textId="77777777" w:rsidTr="00C465FF">
        <w:tc>
          <w:tcPr>
            <w:tcW w:w="3150" w:type="dxa"/>
            <w:shd w:val="clear" w:color="auto" w:fill="D9D9D9"/>
            <w:vAlign w:val="center"/>
          </w:tcPr>
          <w:p w14:paraId="405DFDBB" w14:textId="77777777" w:rsidR="003506E0" w:rsidRPr="00C465FF" w:rsidRDefault="003506E0" w:rsidP="00C465FF">
            <w:pPr>
              <w:jc w:val="left"/>
              <w:rPr>
                <w:rFonts w:eastAsia="Times New Roman" w:cs="Times New Roman"/>
                <w:color w:val="000000" w:themeColor="text1"/>
                <w:sz w:val="22"/>
                <w:szCs w:val="22"/>
              </w:rPr>
            </w:pPr>
            <w:r w:rsidRPr="00C465FF">
              <w:rPr>
                <w:rFonts w:eastAsia="Times New Roman" w:cs="Times New Roman"/>
                <w:color w:val="000000" w:themeColor="text1"/>
                <w:sz w:val="22"/>
                <w:szCs w:val="22"/>
              </w:rPr>
              <w:t>Annual funding flow to offset bank</w:t>
            </w:r>
          </w:p>
        </w:tc>
        <w:tc>
          <w:tcPr>
            <w:tcW w:w="3351" w:type="dxa"/>
            <w:shd w:val="clear" w:color="auto" w:fill="D9D9D9"/>
            <w:vAlign w:val="center"/>
          </w:tcPr>
          <w:p w14:paraId="70DBBC55" w14:textId="77777777" w:rsidR="003506E0" w:rsidRPr="00C465FF" w:rsidRDefault="003506E0" w:rsidP="00C465FF">
            <w:pPr>
              <w:jc w:val="left"/>
              <w:rPr>
                <w:rFonts w:cs="Times New Roman"/>
                <w:color w:val="000000" w:themeColor="text1"/>
                <w:sz w:val="22"/>
                <w:szCs w:val="22"/>
              </w:rPr>
            </w:pPr>
            <w:r w:rsidRPr="00C465FF">
              <w:rPr>
                <w:rFonts w:cs="Times New Roman"/>
                <w:color w:val="000000" w:themeColor="text1"/>
                <w:sz w:val="22"/>
                <w:szCs w:val="22"/>
              </w:rPr>
              <w:t xml:space="preserve">Zero </w:t>
            </w:r>
          </w:p>
        </w:tc>
        <w:tc>
          <w:tcPr>
            <w:tcW w:w="3351" w:type="dxa"/>
            <w:shd w:val="clear" w:color="auto" w:fill="D9D9D9"/>
            <w:vAlign w:val="center"/>
          </w:tcPr>
          <w:p w14:paraId="38D4FB12" w14:textId="6D998559" w:rsidR="003506E0" w:rsidRPr="00C465FF" w:rsidRDefault="003506E0" w:rsidP="00C465FF">
            <w:pPr>
              <w:jc w:val="left"/>
              <w:rPr>
                <w:rFonts w:cs="Times New Roman"/>
                <w:color w:val="000000" w:themeColor="text1"/>
                <w:sz w:val="22"/>
                <w:szCs w:val="22"/>
              </w:rPr>
            </w:pPr>
            <w:r w:rsidRPr="00C465FF">
              <w:rPr>
                <w:rFonts w:cs="Times New Roman"/>
                <w:color w:val="000000" w:themeColor="text1"/>
                <w:sz w:val="22"/>
                <w:szCs w:val="22"/>
              </w:rPr>
              <w:t>R15 million per annum flows to offset bank management authorities</w:t>
            </w:r>
            <w:r w:rsidR="00C05AFB" w:rsidRPr="00C465FF">
              <w:rPr>
                <w:rFonts w:cs="Times New Roman"/>
                <w:color w:val="000000" w:themeColor="text1"/>
                <w:sz w:val="22"/>
                <w:szCs w:val="22"/>
              </w:rPr>
              <w:t xml:space="preserve"> by end 2023</w:t>
            </w:r>
          </w:p>
        </w:tc>
      </w:tr>
      <w:tr w:rsidR="003506E0" w:rsidRPr="00EB5DD3" w14:paraId="0BD3E9F2" w14:textId="77777777" w:rsidTr="00C465FF">
        <w:tc>
          <w:tcPr>
            <w:tcW w:w="3150" w:type="dxa"/>
            <w:shd w:val="clear" w:color="auto" w:fill="D9D9D9"/>
            <w:vAlign w:val="center"/>
          </w:tcPr>
          <w:p w14:paraId="5F08D5CE" w14:textId="77777777" w:rsidR="003506E0" w:rsidRPr="00C465FF" w:rsidRDefault="003506E0" w:rsidP="00C465FF">
            <w:pPr>
              <w:jc w:val="left"/>
              <w:rPr>
                <w:rFonts w:eastAsia="Times New Roman" w:cs="Times New Roman"/>
                <w:color w:val="000000" w:themeColor="text1"/>
                <w:sz w:val="22"/>
                <w:szCs w:val="22"/>
              </w:rPr>
            </w:pPr>
            <w:r w:rsidRPr="00C465FF">
              <w:rPr>
                <w:rFonts w:eastAsia="Times New Roman" w:cs="Times New Roman"/>
                <w:color w:val="000000" w:themeColor="text1"/>
                <w:sz w:val="22"/>
                <w:szCs w:val="22"/>
              </w:rPr>
              <w:t>Protocol for facilitating development through proactive offsets</w:t>
            </w:r>
          </w:p>
        </w:tc>
        <w:tc>
          <w:tcPr>
            <w:tcW w:w="3351" w:type="dxa"/>
            <w:shd w:val="clear" w:color="auto" w:fill="D9D9D9"/>
            <w:vAlign w:val="center"/>
          </w:tcPr>
          <w:p w14:paraId="70FF3B17" w14:textId="77777777" w:rsidR="003506E0" w:rsidRPr="00C465FF" w:rsidRDefault="003506E0" w:rsidP="00C465FF">
            <w:pPr>
              <w:jc w:val="left"/>
              <w:rPr>
                <w:rFonts w:cs="Times New Roman"/>
                <w:color w:val="000000" w:themeColor="text1"/>
                <w:sz w:val="22"/>
                <w:szCs w:val="22"/>
              </w:rPr>
            </w:pPr>
            <w:r w:rsidRPr="00C465FF">
              <w:rPr>
                <w:rFonts w:cs="Times New Roman"/>
                <w:color w:val="000000" w:themeColor="text1"/>
                <w:sz w:val="22"/>
                <w:szCs w:val="22"/>
              </w:rPr>
              <w:t>None exists</w:t>
            </w:r>
          </w:p>
        </w:tc>
        <w:tc>
          <w:tcPr>
            <w:tcW w:w="3351" w:type="dxa"/>
            <w:shd w:val="clear" w:color="auto" w:fill="D9D9D9"/>
            <w:vAlign w:val="center"/>
          </w:tcPr>
          <w:p w14:paraId="0A8AD9D8" w14:textId="77777777" w:rsidR="003506E0" w:rsidRPr="00C465FF" w:rsidRDefault="003506E0" w:rsidP="00C465FF">
            <w:pPr>
              <w:jc w:val="left"/>
              <w:rPr>
                <w:rFonts w:cs="Times New Roman"/>
                <w:color w:val="000000" w:themeColor="text1"/>
                <w:sz w:val="22"/>
                <w:szCs w:val="22"/>
              </w:rPr>
            </w:pPr>
            <w:r w:rsidRPr="00C465FF">
              <w:rPr>
                <w:rFonts w:cs="Times New Roman"/>
                <w:color w:val="000000" w:themeColor="text1"/>
                <w:sz w:val="22"/>
                <w:szCs w:val="22"/>
              </w:rPr>
              <w:t>A protocol is in place by 2020</w:t>
            </w:r>
          </w:p>
        </w:tc>
      </w:tr>
      <w:tr w:rsidR="003506E0" w:rsidRPr="00EB5DD3" w14:paraId="1AA0DF08" w14:textId="77777777" w:rsidTr="00C465FF">
        <w:tc>
          <w:tcPr>
            <w:tcW w:w="3150" w:type="dxa"/>
            <w:shd w:val="clear" w:color="auto" w:fill="D9D9D9"/>
            <w:vAlign w:val="center"/>
          </w:tcPr>
          <w:p w14:paraId="5BC29E69" w14:textId="25D0C584" w:rsidR="003506E0" w:rsidRPr="00C465FF" w:rsidRDefault="003506E0" w:rsidP="00C465FF">
            <w:pPr>
              <w:jc w:val="left"/>
              <w:rPr>
                <w:rFonts w:cs="Times New Roman"/>
                <w:color w:val="000000" w:themeColor="text1"/>
                <w:sz w:val="22"/>
                <w:szCs w:val="22"/>
              </w:rPr>
            </w:pPr>
            <w:r w:rsidRPr="00C465FF">
              <w:rPr>
                <w:rFonts w:cs="Times New Roman"/>
                <w:color w:val="000000" w:themeColor="text1"/>
                <w:sz w:val="22"/>
                <w:szCs w:val="22"/>
              </w:rPr>
              <w:t xml:space="preserve">Offsets register developed and maintained in </w:t>
            </w:r>
            <w:r w:rsidR="004D769D" w:rsidRPr="00C465FF">
              <w:rPr>
                <w:rFonts w:cs="Times New Roman"/>
                <w:color w:val="000000" w:themeColor="text1"/>
                <w:sz w:val="22"/>
                <w:szCs w:val="22"/>
              </w:rPr>
              <w:t>DEFF</w:t>
            </w:r>
            <w:r w:rsidRPr="00C465FF">
              <w:rPr>
                <w:rFonts w:cs="Times New Roman"/>
                <w:color w:val="000000" w:themeColor="text1"/>
                <w:sz w:val="22"/>
                <w:szCs w:val="22"/>
              </w:rPr>
              <w:t xml:space="preserve"> for monitoring offset bank performance and verifying compliance with E</w:t>
            </w:r>
            <w:r w:rsidR="00B45F18" w:rsidRPr="00C465FF">
              <w:rPr>
                <w:rFonts w:cs="Times New Roman"/>
                <w:color w:val="000000" w:themeColor="text1"/>
                <w:sz w:val="22"/>
                <w:szCs w:val="22"/>
              </w:rPr>
              <w:t xml:space="preserve">nvironmental </w:t>
            </w:r>
            <w:proofErr w:type="spellStart"/>
            <w:r w:rsidRPr="00C465FF">
              <w:rPr>
                <w:rFonts w:cs="Times New Roman"/>
                <w:color w:val="000000" w:themeColor="text1"/>
                <w:sz w:val="22"/>
                <w:szCs w:val="22"/>
              </w:rPr>
              <w:t>A</w:t>
            </w:r>
            <w:r w:rsidR="00B45F18" w:rsidRPr="00C465FF">
              <w:rPr>
                <w:rFonts w:cs="Times New Roman"/>
                <w:color w:val="000000" w:themeColor="text1"/>
                <w:sz w:val="22"/>
                <w:szCs w:val="22"/>
              </w:rPr>
              <w:t>uthorisation</w:t>
            </w:r>
            <w:r w:rsidRPr="00C465FF">
              <w:rPr>
                <w:rFonts w:cs="Times New Roman"/>
                <w:color w:val="000000" w:themeColor="text1"/>
                <w:sz w:val="22"/>
                <w:szCs w:val="22"/>
              </w:rPr>
              <w:t>s</w:t>
            </w:r>
            <w:proofErr w:type="spellEnd"/>
          </w:p>
        </w:tc>
        <w:tc>
          <w:tcPr>
            <w:tcW w:w="3351" w:type="dxa"/>
            <w:shd w:val="clear" w:color="auto" w:fill="D9D9D9"/>
            <w:vAlign w:val="center"/>
          </w:tcPr>
          <w:p w14:paraId="54441682" w14:textId="77777777" w:rsidR="003506E0" w:rsidRPr="00C465FF" w:rsidRDefault="003506E0" w:rsidP="00C465FF">
            <w:pPr>
              <w:jc w:val="left"/>
              <w:rPr>
                <w:rFonts w:eastAsia="Times New Roman" w:cs="Times New Roman"/>
                <w:color w:val="000000" w:themeColor="text1"/>
                <w:sz w:val="22"/>
                <w:szCs w:val="22"/>
              </w:rPr>
            </w:pPr>
            <w:r w:rsidRPr="00C465FF">
              <w:rPr>
                <w:rFonts w:eastAsia="Times New Roman" w:cs="Times New Roman"/>
                <w:color w:val="000000" w:themeColor="text1"/>
                <w:sz w:val="22"/>
                <w:szCs w:val="22"/>
              </w:rPr>
              <w:t>A preliminary register last updated in 2016 by SANBI.</w:t>
            </w:r>
          </w:p>
        </w:tc>
        <w:tc>
          <w:tcPr>
            <w:tcW w:w="3351" w:type="dxa"/>
            <w:shd w:val="clear" w:color="auto" w:fill="D9D9D9"/>
            <w:vAlign w:val="center"/>
          </w:tcPr>
          <w:p w14:paraId="53205670" w14:textId="23F111A5" w:rsidR="003506E0" w:rsidRPr="00C465FF" w:rsidRDefault="003506E0" w:rsidP="00C465FF">
            <w:pPr>
              <w:jc w:val="left"/>
              <w:rPr>
                <w:rFonts w:eastAsia="Times New Roman" w:cs="Times New Roman"/>
                <w:color w:val="000000" w:themeColor="text1"/>
                <w:sz w:val="22"/>
                <w:szCs w:val="22"/>
              </w:rPr>
            </w:pPr>
            <w:r w:rsidRPr="00C465FF">
              <w:rPr>
                <w:rFonts w:eastAsia="Times New Roman" w:cs="Times New Roman"/>
                <w:color w:val="000000" w:themeColor="text1"/>
                <w:sz w:val="22"/>
                <w:szCs w:val="22"/>
              </w:rPr>
              <w:t>An up to date (</w:t>
            </w:r>
            <w:r w:rsidR="0000272E" w:rsidRPr="00C465FF">
              <w:rPr>
                <w:rFonts w:eastAsia="Times New Roman" w:cs="Times New Roman"/>
                <w:color w:val="000000" w:themeColor="text1"/>
                <w:sz w:val="22"/>
                <w:szCs w:val="22"/>
              </w:rPr>
              <w:t>i</w:t>
            </w:r>
            <w:r w:rsidRPr="00C465FF">
              <w:rPr>
                <w:rFonts w:eastAsia="Times New Roman" w:cs="Times New Roman"/>
                <w:color w:val="000000" w:themeColor="text1"/>
                <w:sz w:val="22"/>
                <w:szCs w:val="22"/>
              </w:rPr>
              <w:t>.e. 30 days lag time from issuance of E</w:t>
            </w:r>
            <w:r w:rsidR="00B45F18" w:rsidRPr="00C465FF">
              <w:rPr>
                <w:rFonts w:eastAsia="Times New Roman" w:cs="Times New Roman"/>
                <w:color w:val="000000" w:themeColor="text1"/>
                <w:sz w:val="22"/>
                <w:szCs w:val="22"/>
              </w:rPr>
              <w:t xml:space="preserve">nvironmental </w:t>
            </w:r>
            <w:proofErr w:type="spellStart"/>
            <w:r w:rsidRPr="00C465FF">
              <w:rPr>
                <w:rFonts w:eastAsia="Times New Roman" w:cs="Times New Roman"/>
                <w:color w:val="000000" w:themeColor="text1"/>
                <w:sz w:val="22"/>
                <w:szCs w:val="22"/>
              </w:rPr>
              <w:t>A</w:t>
            </w:r>
            <w:r w:rsidR="00B45F18" w:rsidRPr="00C465FF">
              <w:rPr>
                <w:rFonts w:eastAsia="Times New Roman" w:cs="Times New Roman"/>
                <w:color w:val="000000" w:themeColor="text1"/>
                <w:sz w:val="22"/>
                <w:szCs w:val="22"/>
              </w:rPr>
              <w:t>uthorisations</w:t>
            </w:r>
            <w:proofErr w:type="spellEnd"/>
            <w:r w:rsidRPr="00C465FF">
              <w:rPr>
                <w:rFonts w:eastAsia="Times New Roman" w:cs="Times New Roman"/>
                <w:color w:val="000000" w:themeColor="text1"/>
                <w:sz w:val="22"/>
                <w:szCs w:val="22"/>
              </w:rPr>
              <w:t xml:space="preserve">) offset register exists as part of the IEM tracking systems for development </w:t>
            </w:r>
            <w:proofErr w:type="spellStart"/>
            <w:r w:rsidRPr="00C465FF">
              <w:rPr>
                <w:rFonts w:eastAsia="Times New Roman" w:cs="Times New Roman"/>
                <w:color w:val="000000" w:themeColor="text1"/>
                <w:sz w:val="22"/>
                <w:szCs w:val="22"/>
              </w:rPr>
              <w:t>authorisations</w:t>
            </w:r>
            <w:proofErr w:type="spellEnd"/>
            <w:r w:rsidRPr="00C465FF">
              <w:rPr>
                <w:rFonts w:eastAsia="Times New Roman" w:cs="Times New Roman"/>
                <w:color w:val="000000" w:themeColor="text1"/>
                <w:sz w:val="22"/>
                <w:szCs w:val="22"/>
              </w:rPr>
              <w:t>, in place by 2021.</w:t>
            </w:r>
          </w:p>
        </w:tc>
      </w:tr>
    </w:tbl>
    <w:p w14:paraId="2898EF4E" w14:textId="77777777" w:rsidR="003506E0" w:rsidRDefault="003506E0" w:rsidP="003506E0">
      <w:pPr>
        <w:ind w:left="-450" w:right="-720"/>
        <w:rPr>
          <w:rFonts w:eastAsia="Times New Roman" w:cs="Times New Roman"/>
          <w:b/>
        </w:rPr>
      </w:pPr>
    </w:p>
    <w:p w14:paraId="0E213C0F" w14:textId="77777777" w:rsidR="003506E0" w:rsidRPr="0033433A" w:rsidRDefault="003506E0" w:rsidP="003506E0">
      <w:pPr>
        <w:ind w:left="-450" w:right="-720"/>
        <w:rPr>
          <w:rFonts w:eastAsia="Times New Roman" w:cs="Times New Roman"/>
          <w:b/>
        </w:rPr>
      </w:pPr>
      <w:r w:rsidRPr="0033433A">
        <w:rPr>
          <w:rFonts w:eastAsia="Times New Roman" w:cs="Times New Roman"/>
          <w:b/>
        </w:rPr>
        <w:t xml:space="preserve">SECTION 2 – </w:t>
      </w:r>
      <w:r w:rsidRPr="00AF41CC">
        <w:rPr>
          <w:rFonts w:eastAsia="Times New Roman" w:cs="Times New Roman"/>
          <w:b/>
        </w:rPr>
        <w:t xml:space="preserve">FOR </w:t>
      </w:r>
      <w:r w:rsidRPr="00AF41CC">
        <w:rPr>
          <w:rFonts w:eastAsia="Times New Roman" w:cs="Times New Roman"/>
          <w:b/>
          <w:u w:val="single"/>
        </w:rPr>
        <w:t>APPROVED</w:t>
      </w:r>
      <w:r w:rsidRPr="00AF41CC">
        <w:rPr>
          <w:rFonts w:eastAsia="Times New Roman" w:cs="Times New Roman"/>
          <w:b/>
        </w:rPr>
        <w:t xml:space="preserve"> FINANCE SOLUTIONS ONLY</w:t>
      </w:r>
      <w:r w:rsidRPr="0033433A">
        <w:rPr>
          <w:rFonts w:eastAsia="Times New Roman" w:cs="Times New Roman"/>
          <w:b/>
        </w:rPr>
        <w:t xml:space="preserve"> </w:t>
      </w:r>
    </w:p>
    <w:p w14:paraId="2C09D22F" w14:textId="77777777" w:rsidR="003506E0" w:rsidRPr="0033433A" w:rsidRDefault="003506E0" w:rsidP="003506E0"/>
    <w:p w14:paraId="0FD11A89" w14:textId="77777777" w:rsidR="003506E0" w:rsidRPr="0033433A" w:rsidRDefault="003506E0" w:rsidP="003506E0">
      <w:pPr>
        <w:ind w:left="-630" w:right="-630"/>
      </w:pPr>
      <w:r w:rsidRPr="0033433A">
        <w:t xml:space="preserve">Please provide the following information which will be included in next Work plan/Budget revision (or use actual Work plan document): </w:t>
      </w:r>
    </w:p>
    <w:p w14:paraId="63F3BBDB" w14:textId="77777777" w:rsidR="003506E0" w:rsidRPr="0033433A" w:rsidRDefault="003506E0" w:rsidP="003506E0"/>
    <w:tbl>
      <w:tblPr>
        <w:tblStyle w:val="TableGrid"/>
        <w:tblW w:w="0" w:type="auto"/>
        <w:jc w:val="center"/>
        <w:tblLook w:val="04A0" w:firstRow="1" w:lastRow="0" w:firstColumn="1" w:lastColumn="0" w:noHBand="0" w:noVBand="1"/>
      </w:tblPr>
      <w:tblGrid>
        <w:gridCol w:w="1380"/>
        <w:gridCol w:w="1862"/>
        <w:gridCol w:w="1231"/>
        <w:gridCol w:w="881"/>
        <w:gridCol w:w="1117"/>
        <w:gridCol w:w="1025"/>
        <w:gridCol w:w="618"/>
        <w:gridCol w:w="618"/>
        <w:gridCol w:w="618"/>
      </w:tblGrid>
      <w:tr w:rsidR="003506E0" w:rsidRPr="00EB5DD3" w14:paraId="61F14142" w14:textId="77777777" w:rsidTr="00650AEF">
        <w:trPr>
          <w:tblHeader/>
          <w:jc w:val="center"/>
        </w:trPr>
        <w:tc>
          <w:tcPr>
            <w:tcW w:w="0" w:type="auto"/>
            <w:gridSpan w:val="3"/>
            <w:shd w:val="clear" w:color="auto" w:fill="8EAADB" w:themeFill="accent1" w:themeFillTint="99"/>
          </w:tcPr>
          <w:p w14:paraId="187AA258" w14:textId="77777777" w:rsidR="003506E0" w:rsidRPr="00EB5DD3" w:rsidRDefault="003506E0" w:rsidP="003506E0">
            <w:pPr>
              <w:rPr>
                <w:rFonts w:cs="Times New Roman"/>
                <w:caps/>
              </w:rPr>
            </w:pPr>
            <w:r w:rsidRPr="00EB5DD3">
              <w:rPr>
                <w:rFonts w:cs="Times New Roman"/>
                <w:b/>
                <w:caps/>
              </w:rPr>
              <w:t xml:space="preserve">Action Plan and Budget </w:t>
            </w:r>
          </w:p>
        </w:tc>
        <w:tc>
          <w:tcPr>
            <w:tcW w:w="0" w:type="auto"/>
            <w:shd w:val="clear" w:color="auto" w:fill="8EAADB" w:themeFill="accent1" w:themeFillTint="99"/>
          </w:tcPr>
          <w:p w14:paraId="33B2BF05" w14:textId="77777777" w:rsidR="003506E0" w:rsidRPr="00EB5DD3" w:rsidRDefault="003506E0" w:rsidP="003506E0">
            <w:pPr>
              <w:jc w:val="center"/>
              <w:rPr>
                <w:rFonts w:cs="Times New Roman"/>
              </w:rPr>
            </w:pPr>
          </w:p>
        </w:tc>
        <w:tc>
          <w:tcPr>
            <w:tcW w:w="0" w:type="auto"/>
            <w:shd w:val="clear" w:color="auto" w:fill="8EAADB" w:themeFill="accent1" w:themeFillTint="99"/>
          </w:tcPr>
          <w:p w14:paraId="6B56ED5E" w14:textId="77777777" w:rsidR="003506E0" w:rsidRPr="00EB5DD3" w:rsidRDefault="003506E0" w:rsidP="003506E0">
            <w:pPr>
              <w:jc w:val="center"/>
              <w:rPr>
                <w:rFonts w:cs="Times New Roman"/>
              </w:rPr>
            </w:pPr>
          </w:p>
        </w:tc>
        <w:tc>
          <w:tcPr>
            <w:tcW w:w="0" w:type="auto"/>
            <w:shd w:val="clear" w:color="auto" w:fill="8EAADB" w:themeFill="accent1" w:themeFillTint="99"/>
          </w:tcPr>
          <w:p w14:paraId="00DD2517" w14:textId="77777777" w:rsidR="003506E0" w:rsidRPr="00EB5DD3" w:rsidRDefault="003506E0" w:rsidP="003506E0">
            <w:pPr>
              <w:jc w:val="center"/>
              <w:rPr>
                <w:rFonts w:cs="Times New Roman"/>
              </w:rPr>
            </w:pPr>
          </w:p>
        </w:tc>
        <w:tc>
          <w:tcPr>
            <w:tcW w:w="0" w:type="auto"/>
            <w:gridSpan w:val="3"/>
            <w:shd w:val="clear" w:color="auto" w:fill="8EAADB" w:themeFill="accent1" w:themeFillTint="99"/>
          </w:tcPr>
          <w:p w14:paraId="3EE4933C" w14:textId="77777777" w:rsidR="003506E0" w:rsidRPr="00EB5DD3" w:rsidRDefault="003506E0" w:rsidP="003506E0">
            <w:pPr>
              <w:jc w:val="center"/>
              <w:rPr>
                <w:rFonts w:cs="Times New Roman"/>
              </w:rPr>
            </w:pPr>
          </w:p>
        </w:tc>
      </w:tr>
      <w:tr w:rsidR="003B5F85" w:rsidRPr="00EB5DD3" w14:paraId="4A362888" w14:textId="77777777" w:rsidTr="00650AEF">
        <w:trPr>
          <w:tblHeader/>
          <w:jc w:val="center"/>
        </w:trPr>
        <w:tc>
          <w:tcPr>
            <w:tcW w:w="0" w:type="auto"/>
            <w:gridSpan w:val="6"/>
            <w:vAlign w:val="center"/>
          </w:tcPr>
          <w:p w14:paraId="74F84794" w14:textId="5CFB7129" w:rsidR="003B5F85" w:rsidRPr="00EB5DD3" w:rsidRDefault="003B5F85" w:rsidP="003B5F85">
            <w:pPr>
              <w:jc w:val="left"/>
              <w:rPr>
                <w:rFonts w:cs="Times New Roman"/>
              </w:rPr>
            </w:pPr>
            <w:r w:rsidRPr="00EB5DD3">
              <w:rPr>
                <w:rFonts w:cs="Times New Roman"/>
              </w:rPr>
              <w:t xml:space="preserve">Outcome/s (Result/s): </w:t>
            </w:r>
            <w:r w:rsidRPr="003B5F85">
              <w:rPr>
                <w:rFonts w:cs="Times New Roman"/>
                <w:i/>
                <w:iCs/>
              </w:rPr>
              <w:t>A net gain in biodiversity protection through an improved modality for implementing biodiversity offsets</w:t>
            </w:r>
          </w:p>
        </w:tc>
        <w:tc>
          <w:tcPr>
            <w:tcW w:w="0" w:type="auto"/>
            <w:gridSpan w:val="3"/>
          </w:tcPr>
          <w:p w14:paraId="73DEECFA" w14:textId="77777777" w:rsidR="003B5F85" w:rsidRPr="00EB5DD3" w:rsidRDefault="003B5F85" w:rsidP="003506E0">
            <w:pPr>
              <w:jc w:val="center"/>
              <w:rPr>
                <w:rFonts w:cs="Times New Roman"/>
              </w:rPr>
            </w:pPr>
            <w:r w:rsidRPr="00EB5DD3">
              <w:rPr>
                <w:rFonts w:cs="Times New Roman"/>
              </w:rPr>
              <w:t>Timeframe</w:t>
            </w:r>
          </w:p>
        </w:tc>
      </w:tr>
      <w:tr w:rsidR="003574CD" w:rsidRPr="00EB5DD3" w14:paraId="57B100FA" w14:textId="77777777" w:rsidTr="00650AEF">
        <w:trPr>
          <w:tblHeader/>
          <w:jc w:val="center"/>
        </w:trPr>
        <w:tc>
          <w:tcPr>
            <w:tcW w:w="0" w:type="auto"/>
          </w:tcPr>
          <w:p w14:paraId="1ABDD109" w14:textId="77777777" w:rsidR="003574CD" w:rsidRPr="00EB5DD3" w:rsidRDefault="003574CD" w:rsidP="003506E0">
            <w:pPr>
              <w:jc w:val="center"/>
              <w:rPr>
                <w:rFonts w:cs="Times New Roman"/>
              </w:rPr>
            </w:pPr>
            <w:r w:rsidRPr="00EB5DD3">
              <w:rPr>
                <w:rFonts w:cs="Times New Roman"/>
              </w:rPr>
              <w:t>Output/s</w:t>
            </w:r>
          </w:p>
        </w:tc>
        <w:tc>
          <w:tcPr>
            <w:tcW w:w="0" w:type="auto"/>
          </w:tcPr>
          <w:p w14:paraId="7F0901C2" w14:textId="77777777" w:rsidR="003574CD" w:rsidRPr="00EB5DD3" w:rsidRDefault="003574CD" w:rsidP="003506E0">
            <w:pPr>
              <w:jc w:val="center"/>
              <w:rPr>
                <w:rFonts w:cs="Times New Roman"/>
              </w:rPr>
            </w:pPr>
            <w:r w:rsidRPr="00EB5DD3">
              <w:rPr>
                <w:rFonts w:cs="Times New Roman"/>
              </w:rPr>
              <w:t>Activities (example below)</w:t>
            </w:r>
          </w:p>
        </w:tc>
        <w:tc>
          <w:tcPr>
            <w:tcW w:w="0" w:type="auto"/>
          </w:tcPr>
          <w:p w14:paraId="17957839" w14:textId="77777777" w:rsidR="003574CD" w:rsidRPr="00EB5DD3" w:rsidRDefault="003574CD" w:rsidP="003506E0">
            <w:pPr>
              <w:jc w:val="center"/>
              <w:rPr>
                <w:rFonts w:cs="Times New Roman"/>
              </w:rPr>
            </w:pPr>
            <w:r w:rsidRPr="00EB5DD3">
              <w:rPr>
                <w:rFonts w:cs="Times New Roman"/>
              </w:rPr>
              <w:t>Responsible actor/s</w:t>
            </w:r>
          </w:p>
        </w:tc>
        <w:tc>
          <w:tcPr>
            <w:tcW w:w="0" w:type="auto"/>
          </w:tcPr>
          <w:p w14:paraId="5C31E937" w14:textId="77777777" w:rsidR="003574CD" w:rsidRPr="00EB5DD3" w:rsidRDefault="003574CD" w:rsidP="003506E0">
            <w:pPr>
              <w:jc w:val="center"/>
              <w:rPr>
                <w:rFonts w:cs="Times New Roman"/>
              </w:rPr>
            </w:pPr>
            <w:r w:rsidRPr="00EB5DD3">
              <w:rPr>
                <w:rFonts w:cs="Times New Roman"/>
              </w:rPr>
              <w:t xml:space="preserve">Funding source </w:t>
            </w:r>
          </w:p>
        </w:tc>
        <w:tc>
          <w:tcPr>
            <w:tcW w:w="0" w:type="auto"/>
          </w:tcPr>
          <w:p w14:paraId="01CCB9E7" w14:textId="77777777" w:rsidR="003574CD" w:rsidRPr="00EB5DD3" w:rsidRDefault="003574CD" w:rsidP="003506E0">
            <w:pPr>
              <w:jc w:val="center"/>
              <w:rPr>
                <w:rFonts w:cs="Times New Roman"/>
              </w:rPr>
            </w:pPr>
            <w:r w:rsidRPr="00EB5DD3">
              <w:rPr>
                <w:rFonts w:cs="Times New Roman"/>
              </w:rPr>
              <w:t>Total Costs</w:t>
            </w:r>
            <w:r w:rsidRPr="00EB5DD3">
              <w:rPr>
                <w:rStyle w:val="FootnoteReference"/>
              </w:rPr>
              <w:footnoteReference w:id="9"/>
            </w:r>
            <w:r w:rsidRPr="00EB5DD3">
              <w:rPr>
                <w:rFonts w:cs="Times New Roman"/>
              </w:rPr>
              <w:t xml:space="preserve"> (USD) (detail by year in the AWP if FS approved)</w:t>
            </w:r>
          </w:p>
        </w:tc>
        <w:tc>
          <w:tcPr>
            <w:tcW w:w="0" w:type="auto"/>
          </w:tcPr>
          <w:p w14:paraId="26047B02" w14:textId="77777777" w:rsidR="003574CD" w:rsidRPr="00EB5DD3" w:rsidRDefault="003574CD" w:rsidP="003506E0">
            <w:pPr>
              <w:rPr>
                <w:rFonts w:cs="Times New Roman"/>
              </w:rPr>
            </w:pPr>
            <w:r w:rsidRPr="00EB5DD3">
              <w:rPr>
                <w:rFonts w:cs="Times New Roman"/>
              </w:rPr>
              <w:t xml:space="preserve">Atlas. </w:t>
            </w:r>
            <w:proofErr w:type="spellStart"/>
            <w:r w:rsidRPr="00EB5DD3">
              <w:rPr>
                <w:rFonts w:cs="Times New Roman"/>
              </w:rPr>
              <w:t>Budg</w:t>
            </w:r>
            <w:proofErr w:type="spellEnd"/>
            <w:r w:rsidRPr="00EB5DD3">
              <w:rPr>
                <w:rFonts w:cs="Times New Roman"/>
              </w:rPr>
              <w:t>. Code (For approved projects)</w:t>
            </w:r>
          </w:p>
        </w:tc>
        <w:tc>
          <w:tcPr>
            <w:tcW w:w="0" w:type="auto"/>
            <w:vAlign w:val="center"/>
          </w:tcPr>
          <w:p w14:paraId="14EFB607" w14:textId="39800DBA" w:rsidR="003574CD" w:rsidRPr="00EB5DD3" w:rsidRDefault="003574CD" w:rsidP="003B5F85">
            <w:pPr>
              <w:jc w:val="center"/>
              <w:rPr>
                <w:rFonts w:cs="Times New Roman"/>
              </w:rPr>
            </w:pPr>
            <w:r>
              <w:rPr>
                <w:rFonts w:cs="Times New Roman"/>
              </w:rPr>
              <w:t>2020</w:t>
            </w:r>
          </w:p>
        </w:tc>
        <w:tc>
          <w:tcPr>
            <w:tcW w:w="0" w:type="auto"/>
            <w:vAlign w:val="center"/>
          </w:tcPr>
          <w:p w14:paraId="4B26DACC" w14:textId="009B68D3" w:rsidR="003574CD" w:rsidRPr="00EB5DD3" w:rsidRDefault="003574CD" w:rsidP="003B5F85">
            <w:pPr>
              <w:jc w:val="center"/>
              <w:rPr>
                <w:rFonts w:cs="Times New Roman"/>
              </w:rPr>
            </w:pPr>
            <w:r>
              <w:rPr>
                <w:rFonts w:cs="Times New Roman"/>
              </w:rPr>
              <w:t>2021</w:t>
            </w:r>
          </w:p>
        </w:tc>
        <w:tc>
          <w:tcPr>
            <w:tcW w:w="0" w:type="auto"/>
            <w:vAlign w:val="center"/>
          </w:tcPr>
          <w:p w14:paraId="2CA49D0D" w14:textId="1582A5E1" w:rsidR="003574CD" w:rsidRPr="00EB5DD3" w:rsidRDefault="003574CD" w:rsidP="003B5F85">
            <w:pPr>
              <w:jc w:val="center"/>
              <w:rPr>
                <w:rFonts w:cs="Times New Roman"/>
              </w:rPr>
            </w:pPr>
            <w:r>
              <w:rPr>
                <w:rFonts w:cs="Times New Roman"/>
              </w:rPr>
              <w:t>2022</w:t>
            </w:r>
          </w:p>
        </w:tc>
      </w:tr>
      <w:tr w:rsidR="003574CD" w:rsidRPr="00EB5DD3" w14:paraId="752F17CA" w14:textId="77777777" w:rsidTr="003574CD">
        <w:trPr>
          <w:jc w:val="center"/>
        </w:trPr>
        <w:tc>
          <w:tcPr>
            <w:tcW w:w="0" w:type="auto"/>
            <w:vMerge w:val="restart"/>
            <w:vAlign w:val="center"/>
          </w:tcPr>
          <w:p w14:paraId="3C7F66EA" w14:textId="77777777" w:rsidR="003574CD" w:rsidRPr="00EB5DD3" w:rsidRDefault="003574CD" w:rsidP="00740084">
            <w:pPr>
              <w:jc w:val="left"/>
              <w:rPr>
                <w:rFonts w:cs="Times New Roman"/>
              </w:rPr>
            </w:pPr>
            <w:r w:rsidRPr="00EB5DD3">
              <w:rPr>
                <w:rFonts w:cs="Times New Roman"/>
              </w:rPr>
              <w:t xml:space="preserve">Baseline: </w:t>
            </w:r>
          </w:p>
          <w:p w14:paraId="7E9BEEA7" w14:textId="20740DED" w:rsidR="003574CD" w:rsidRPr="00EB5DD3" w:rsidRDefault="003574CD" w:rsidP="00740084">
            <w:pPr>
              <w:jc w:val="left"/>
              <w:rPr>
                <w:rFonts w:cs="Times New Roman"/>
              </w:rPr>
            </w:pPr>
            <w:r>
              <w:rPr>
                <w:rFonts w:cs="Times New Roman"/>
              </w:rPr>
              <w:t>No offset bank in place</w:t>
            </w:r>
          </w:p>
          <w:p w14:paraId="3F1F8018" w14:textId="77777777" w:rsidR="003574CD" w:rsidRPr="00EB5DD3" w:rsidRDefault="003574CD" w:rsidP="00740084">
            <w:pPr>
              <w:jc w:val="left"/>
              <w:rPr>
                <w:rFonts w:cs="Times New Roman"/>
              </w:rPr>
            </w:pPr>
          </w:p>
          <w:p w14:paraId="3681E346" w14:textId="77777777" w:rsidR="003574CD" w:rsidRPr="00EB5DD3" w:rsidRDefault="003574CD" w:rsidP="00740084">
            <w:pPr>
              <w:jc w:val="left"/>
              <w:rPr>
                <w:rFonts w:cs="Times New Roman"/>
              </w:rPr>
            </w:pPr>
            <w:r w:rsidRPr="00EB5DD3">
              <w:rPr>
                <w:rFonts w:cs="Times New Roman"/>
              </w:rPr>
              <w:t xml:space="preserve">Indicators: </w:t>
            </w:r>
          </w:p>
          <w:p w14:paraId="2FF8C401" w14:textId="13CCBD1D" w:rsidR="003574CD" w:rsidRPr="00EB5DD3" w:rsidRDefault="003574CD" w:rsidP="00740084">
            <w:pPr>
              <w:jc w:val="left"/>
              <w:rPr>
                <w:rFonts w:cs="Times New Roman"/>
              </w:rPr>
            </w:pPr>
            <w:r w:rsidRPr="00413FD2">
              <w:t>An offset bank in place where DEFF authorized development is likely to occur</w:t>
            </w:r>
          </w:p>
          <w:p w14:paraId="6B43C707" w14:textId="77777777" w:rsidR="003574CD" w:rsidRPr="00EB5DD3" w:rsidRDefault="003574CD" w:rsidP="00740084">
            <w:pPr>
              <w:jc w:val="left"/>
              <w:rPr>
                <w:rFonts w:cs="Times New Roman"/>
              </w:rPr>
            </w:pPr>
          </w:p>
          <w:p w14:paraId="6E5B5BDC" w14:textId="77777777" w:rsidR="003574CD" w:rsidRDefault="003574CD" w:rsidP="00740084">
            <w:pPr>
              <w:jc w:val="left"/>
              <w:rPr>
                <w:rFonts w:cs="Times New Roman"/>
              </w:rPr>
            </w:pPr>
            <w:r w:rsidRPr="00EB5DD3">
              <w:rPr>
                <w:rFonts w:cs="Times New Roman"/>
              </w:rPr>
              <w:t xml:space="preserve">Targets: </w:t>
            </w:r>
          </w:p>
          <w:p w14:paraId="22373F2C" w14:textId="41E00434" w:rsidR="003574CD" w:rsidRPr="00EB5DD3" w:rsidRDefault="003574CD" w:rsidP="00740084">
            <w:pPr>
              <w:jc w:val="left"/>
              <w:rPr>
                <w:rFonts w:cs="Times New Roman"/>
              </w:rPr>
            </w:pPr>
            <w:r w:rsidRPr="00413FD2">
              <w:lastRenderedPageBreak/>
              <w:t>An offset bank type system in place around 3 protected areas, totaling 50 000 ha by 2022</w:t>
            </w:r>
          </w:p>
        </w:tc>
        <w:tc>
          <w:tcPr>
            <w:tcW w:w="0" w:type="auto"/>
            <w:vAlign w:val="center"/>
          </w:tcPr>
          <w:p w14:paraId="3C7F368E" w14:textId="77777777" w:rsidR="003574CD" w:rsidRPr="00EB5DD3" w:rsidRDefault="003574CD" w:rsidP="00D4361E">
            <w:pPr>
              <w:jc w:val="left"/>
              <w:rPr>
                <w:rFonts w:cs="Times New Roman"/>
                <w:b/>
              </w:rPr>
            </w:pPr>
            <w:r w:rsidRPr="00EB5DD3">
              <w:rPr>
                <w:rFonts w:cs="Times New Roman"/>
                <w:b/>
              </w:rPr>
              <w:lastRenderedPageBreak/>
              <w:t>Preparatory activities:</w:t>
            </w:r>
          </w:p>
        </w:tc>
        <w:tc>
          <w:tcPr>
            <w:tcW w:w="0" w:type="auto"/>
            <w:vAlign w:val="center"/>
          </w:tcPr>
          <w:p w14:paraId="775CA892" w14:textId="77777777" w:rsidR="003574CD" w:rsidRPr="00EB5DD3" w:rsidRDefault="003574CD" w:rsidP="00D4361E">
            <w:pPr>
              <w:jc w:val="left"/>
              <w:rPr>
                <w:rFonts w:cs="Times New Roman"/>
              </w:rPr>
            </w:pPr>
          </w:p>
        </w:tc>
        <w:tc>
          <w:tcPr>
            <w:tcW w:w="0" w:type="auto"/>
            <w:vAlign w:val="center"/>
          </w:tcPr>
          <w:p w14:paraId="38BBD1B7" w14:textId="77777777" w:rsidR="003574CD" w:rsidRPr="00EB5DD3" w:rsidRDefault="003574CD" w:rsidP="00D4361E">
            <w:pPr>
              <w:jc w:val="left"/>
              <w:rPr>
                <w:rFonts w:cs="Times New Roman"/>
              </w:rPr>
            </w:pPr>
          </w:p>
        </w:tc>
        <w:tc>
          <w:tcPr>
            <w:tcW w:w="0" w:type="auto"/>
            <w:vAlign w:val="center"/>
          </w:tcPr>
          <w:p w14:paraId="186929E2" w14:textId="77777777" w:rsidR="003574CD" w:rsidRPr="00EB5DD3" w:rsidRDefault="003574CD" w:rsidP="00D4361E">
            <w:pPr>
              <w:jc w:val="left"/>
              <w:rPr>
                <w:rFonts w:cs="Times New Roman"/>
              </w:rPr>
            </w:pPr>
          </w:p>
        </w:tc>
        <w:tc>
          <w:tcPr>
            <w:tcW w:w="0" w:type="auto"/>
            <w:vAlign w:val="center"/>
          </w:tcPr>
          <w:p w14:paraId="157872C2" w14:textId="77777777" w:rsidR="003574CD" w:rsidRPr="00EB5DD3" w:rsidRDefault="003574CD" w:rsidP="00D4361E">
            <w:pPr>
              <w:jc w:val="left"/>
              <w:rPr>
                <w:rFonts w:cs="Times New Roman"/>
              </w:rPr>
            </w:pPr>
          </w:p>
        </w:tc>
        <w:tc>
          <w:tcPr>
            <w:tcW w:w="0" w:type="auto"/>
          </w:tcPr>
          <w:p w14:paraId="48D74408" w14:textId="77777777" w:rsidR="003574CD" w:rsidRPr="00EB5DD3" w:rsidRDefault="003574CD" w:rsidP="003506E0">
            <w:pPr>
              <w:rPr>
                <w:rFonts w:cs="Times New Roman"/>
              </w:rPr>
            </w:pPr>
          </w:p>
        </w:tc>
        <w:tc>
          <w:tcPr>
            <w:tcW w:w="0" w:type="auto"/>
          </w:tcPr>
          <w:p w14:paraId="0559D2A8" w14:textId="77777777" w:rsidR="003574CD" w:rsidRPr="00EB5DD3" w:rsidRDefault="003574CD" w:rsidP="003506E0">
            <w:pPr>
              <w:rPr>
                <w:rFonts w:cs="Times New Roman"/>
              </w:rPr>
            </w:pPr>
          </w:p>
        </w:tc>
        <w:tc>
          <w:tcPr>
            <w:tcW w:w="0" w:type="auto"/>
          </w:tcPr>
          <w:p w14:paraId="61F33226" w14:textId="77777777" w:rsidR="003574CD" w:rsidRPr="00EB5DD3" w:rsidRDefault="003574CD" w:rsidP="003506E0">
            <w:pPr>
              <w:rPr>
                <w:rFonts w:cs="Times New Roman"/>
              </w:rPr>
            </w:pPr>
          </w:p>
        </w:tc>
      </w:tr>
      <w:tr w:rsidR="003574CD" w:rsidRPr="00EB5DD3" w14:paraId="61BAB4EB" w14:textId="77777777" w:rsidTr="003574CD">
        <w:trPr>
          <w:jc w:val="center"/>
        </w:trPr>
        <w:tc>
          <w:tcPr>
            <w:tcW w:w="0" w:type="auto"/>
            <w:vMerge/>
          </w:tcPr>
          <w:p w14:paraId="2AB094D3" w14:textId="77777777" w:rsidR="003574CD" w:rsidRPr="00EB5DD3" w:rsidRDefault="003574CD" w:rsidP="003506E0">
            <w:pPr>
              <w:rPr>
                <w:rFonts w:cs="Times New Roman"/>
              </w:rPr>
            </w:pPr>
          </w:p>
        </w:tc>
        <w:tc>
          <w:tcPr>
            <w:tcW w:w="0" w:type="auto"/>
            <w:vAlign w:val="center"/>
          </w:tcPr>
          <w:p w14:paraId="534A209E" w14:textId="29BF3FC1" w:rsidR="003574CD" w:rsidRPr="00EB5DD3" w:rsidRDefault="003574CD" w:rsidP="00D4361E">
            <w:pPr>
              <w:jc w:val="left"/>
              <w:rPr>
                <w:rFonts w:cs="Times New Roman"/>
              </w:rPr>
            </w:pPr>
            <w:r w:rsidRPr="00D4361E">
              <w:rPr>
                <w:rFonts w:cs="Times New Roman"/>
              </w:rPr>
              <w:t>Capture lessons from previous biodiversity offsets consolidated in PAs to inform good implementation and financial practice.</w:t>
            </w:r>
          </w:p>
        </w:tc>
        <w:tc>
          <w:tcPr>
            <w:tcW w:w="0" w:type="auto"/>
            <w:vAlign w:val="center"/>
          </w:tcPr>
          <w:p w14:paraId="5DD22F8E" w14:textId="1DADC29C" w:rsidR="003574CD" w:rsidRPr="00EB5DD3" w:rsidRDefault="003574CD" w:rsidP="003574CD">
            <w:pPr>
              <w:jc w:val="left"/>
              <w:rPr>
                <w:rFonts w:cs="Times New Roman"/>
              </w:rPr>
            </w:pPr>
            <w:r w:rsidRPr="003574CD">
              <w:rPr>
                <w:rFonts w:cs="Times New Roman"/>
              </w:rPr>
              <w:t>BIOFIN PMU with SANBI</w:t>
            </w:r>
          </w:p>
        </w:tc>
        <w:tc>
          <w:tcPr>
            <w:tcW w:w="0" w:type="auto"/>
            <w:vAlign w:val="center"/>
          </w:tcPr>
          <w:p w14:paraId="6377327A" w14:textId="489E3B9D" w:rsidR="003574CD" w:rsidRPr="00EB5DD3" w:rsidRDefault="003574CD" w:rsidP="003574CD">
            <w:pPr>
              <w:jc w:val="left"/>
              <w:rPr>
                <w:rFonts w:cs="Times New Roman"/>
              </w:rPr>
            </w:pPr>
            <w:r>
              <w:rPr>
                <w:rFonts w:cs="Times New Roman"/>
              </w:rPr>
              <w:t>BIOFIN</w:t>
            </w:r>
          </w:p>
        </w:tc>
        <w:tc>
          <w:tcPr>
            <w:tcW w:w="0" w:type="auto"/>
            <w:vAlign w:val="center"/>
          </w:tcPr>
          <w:p w14:paraId="6ED84EA1" w14:textId="512D3673" w:rsidR="003574CD" w:rsidRPr="00EB5DD3" w:rsidRDefault="00650AEF" w:rsidP="003574CD">
            <w:pPr>
              <w:jc w:val="left"/>
              <w:rPr>
                <w:rFonts w:cs="Times New Roman"/>
              </w:rPr>
            </w:pPr>
            <w:r>
              <w:rPr>
                <w:rFonts w:cs="Times New Roman"/>
              </w:rPr>
              <w:t>15 000</w:t>
            </w:r>
          </w:p>
        </w:tc>
        <w:tc>
          <w:tcPr>
            <w:tcW w:w="0" w:type="auto"/>
            <w:vAlign w:val="center"/>
          </w:tcPr>
          <w:p w14:paraId="7B4D6E4C" w14:textId="77777777" w:rsidR="003574CD" w:rsidRPr="00EB5DD3" w:rsidRDefault="003574CD" w:rsidP="00D4361E">
            <w:pPr>
              <w:jc w:val="left"/>
              <w:rPr>
                <w:rFonts w:cs="Times New Roman"/>
              </w:rPr>
            </w:pPr>
          </w:p>
        </w:tc>
        <w:tc>
          <w:tcPr>
            <w:tcW w:w="0" w:type="auto"/>
            <w:vAlign w:val="center"/>
          </w:tcPr>
          <w:p w14:paraId="648D4488" w14:textId="105B0F85" w:rsidR="003574CD" w:rsidRPr="00EB5DD3" w:rsidRDefault="003574CD" w:rsidP="006D706B">
            <w:pPr>
              <w:jc w:val="center"/>
              <w:rPr>
                <w:rFonts w:cs="Times New Roman"/>
              </w:rPr>
            </w:pPr>
            <w:r>
              <w:rPr>
                <w:rFonts w:cs="Times New Roman"/>
              </w:rPr>
              <w:t>X</w:t>
            </w:r>
          </w:p>
        </w:tc>
        <w:tc>
          <w:tcPr>
            <w:tcW w:w="0" w:type="auto"/>
            <w:vAlign w:val="center"/>
          </w:tcPr>
          <w:p w14:paraId="1A8AF70A" w14:textId="77777777" w:rsidR="003574CD" w:rsidRPr="00EB5DD3" w:rsidRDefault="003574CD" w:rsidP="006D706B">
            <w:pPr>
              <w:jc w:val="center"/>
              <w:rPr>
                <w:rFonts w:cs="Times New Roman"/>
              </w:rPr>
            </w:pPr>
          </w:p>
        </w:tc>
        <w:tc>
          <w:tcPr>
            <w:tcW w:w="0" w:type="auto"/>
            <w:vAlign w:val="center"/>
          </w:tcPr>
          <w:p w14:paraId="6034081B" w14:textId="77777777" w:rsidR="003574CD" w:rsidRPr="00EB5DD3" w:rsidRDefault="003574CD" w:rsidP="006D706B">
            <w:pPr>
              <w:jc w:val="center"/>
              <w:rPr>
                <w:rFonts w:cs="Times New Roman"/>
              </w:rPr>
            </w:pPr>
          </w:p>
        </w:tc>
      </w:tr>
      <w:tr w:rsidR="003574CD" w:rsidRPr="00EB5DD3" w14:paraId="75BB992D" w14:textId="77777777" w:rsidTr="003574CD">
        <w:trPr>
          <w:jc w:val="center"/>
        </w:trPr>
        <w:tc>
          <w:tcPr>
            <w:tcW w:w="0" w:type="auto"/>
            <w:vMerge/>
          </w:tcPr>
          <w:p w14:paraId="52BB7882" w14:textId="77777777" w:rsidR="003574CD" w:rsidRPr="00EB5DD3" w:rsidRDefault="003574CD" w:rsidP="003574CD">
            <w:pPr>
              <w:rPr>
                <w:rFonts w:cs="Times New Roman"/>
              </w:rPr>
            </w:pPr>
          </w:p>
        </w:tc>
        <w:tc>
          <w:tcPr>
            <w:tcW w:w="0" w:type="auto"/>
            <w:vAlign w:val="center"/>
          </w:tcPr>
          <w:p w14:paraId="7D0AE498" w14:textId="65EBECF2" w:rsidR="003574CD" w:rsidRPr="00EB5DD3" w:rsidRDefault="003574CD" w:rsidP="003574CD">
            <w:pPr>
              <w:jc w:val="left"/>
              <w:rPr>
                <w:rFonts w:cs="Times New Roman"/>
              </w:rPr>
            </w:pPr>
            <w:r>
              <w:rPr>
                <w:rFonts w:cs="Times New Roman"/>
              </w:rPr>
              <w:t>Develop g</w:t>
            </w:r>
            <w:r w:rsidRPr="00D4361E">
              <w:rPr>
                <w:rFonts w:cs="Times New Roman"/>
              </w:rPr>
              <w:t xml:space="preserve">uideline for setting conditions of </w:t>
            </w:r>
            <w:proofErr w:type="spellStart"/>
            <w:r w:rsidR="00F02DF1" w:rsidRPr="00D4361E">
              <w:rPr>
                <w:rFonts w:cs="Times New Roman"/>
              </w:rPr>
              <w:t>Authorisation</w:t>
            </w:r>
            <w:proofErr w:type="spellEnd"/>
            <w:r w:rsidRPr="00D4361E">
              <w:rPr>
                <w:rFonts w:cs="Times New Roman"/>
              </w:rPr>
              <w:t xml:space="preserve"> for </w:t>
            </w:r>
            <w:r>
              <w:rPr>
                <w:rFonts w:cs="Times New Roman"/>
              </w:rPr>
              <w:t>o</w:t>
            </w:r>
            <w:r w:rsidRPr="00D4361E">
              <w:rPr>
                <w:rFonts w:cs="Times New Roman"/>
              </w:rPr>
              <w:t>ffsets</w:t>
            </w:r>
            <w:r>
              <w:rPr>
                <w:rFonts w:cs="Times New Roman"/>
              </w:rPr>
              <w:t>.</w:t>
            </w:r>
          </w:p>
        </w:tc>
        <w:tc>
          <w:tcPr>
            <w:tcW w:w="0" w:type="auto"/>
            <w:vAlign w:val="center"/>
          </w:tcPr>
          <w:p w14:paraId="25F0A577" w14:textId="16D60211" w:rsidR="003574CD" w:rsidRPr="00EB5DD3" w:rsidRDefault="003574CD" w:rsidP="003574CD">
            <w:pPr>
              <w:jc w:val="left"/>
              <w:rPr>
                <w:rFonts w:cs="Times New Roman"/>
              </w:rPr>
            </w:pPr>
            <w:r w:rsidRPr="00793DDA">
              <w:t>BIOFIN PMU with SANBI</w:t>
            </w:r>
          </w:p>
        </w:tc>
        <w:tc>
          <w:tcPr>
            <w:tcW w:w="0" w:type="auto"/>
            <w:vAlign w:val="center"/>
          </w:tcPr>
          <w:p w14:paraId="1C087EA7" w14:textId="23FC8784" w:rsidR="003574CD" w:rsidRPr="00EB5DD3" w:rsidRDefault="003574CD" w:rsidP="003574CD">
            <w:pPr>
              <w:jc w:val="left"/>
              <w:rPr>
                <w:rFonts w:cs="Times New Roman"/>
              </w:rPr>
            </w:pPr>
            <w:r w:rsidRPr="005A1174">
              <w:rPr>
                <w:rFonts w:cs="Times New Roman"/>
              </w:rPr>
              <w:t>BIOFIN</w:t>
            </w:r>
          </w:p>
        </w:tc>
        <w:tc>
          <w:tcPr>
            <w:tcW w:w="0" w:type="auto"/>
            <w:vAlign w:val="center"/>
          </w:tcPr>
          <w:p w14:paraId="0CEF9DE5" w14:textId="2719DD36" w:rsidR="003574CD" w:rsidRPr="00EB5DD3" w:rsidRDefault="00650AEF" w:rsidP="003574CD">
            <w:pPr>
              <w:jc w:val="left"/>
              <w:rPr>
                <w:rFonts w:cs="Times New Roman"/>
              </w:rPr>
            </w:pPr>
            <w:r>
              <w:rPr>
                <w:rFonts w:cs="Times New Roman"/>
              </w:rPr>
              <w:t>10 000</w:t>
            </w:r>
          </w:p>
        </w:tc>
        <w:tc>
          <w:tcPr>
            <w:tcW w:w="0" w:type="auto"/>
            <w:vAlign w:val="center"/>
          </w:tcPr>
          <w:p w14:paraId="5F8909C5" w14:textId="77777777" w:rsidR="003574CD" w:rsidRPr="00EB5DD3" w:rsidRDefault="003574CD" w:rsidP="003574CD">
            <w:pPr>
              <w:jc w:val="left"/>
              <w:rPr>
                <w:rFonts w:cs="Times New Roman"/>
              </w:rPr>
            </w:pPr>
          </w:p>
        </w:tc>
        <w:tc>
          <w:tcPr>
            <w:tcW w:w="0" w:type="auto"/>
            <w:vAlign w:val="center"/>
          </w:tcPr>
          <w:p w14:paraId="2748B185" w14:textId="0FB72A58" w:rsidR="003574CD" w:rsidRPr="00EB5DD3" w:rsidRDefault="003574CD" w:rsidP="003574CD">
            <w:pPr>
              <w:jc w:val="center"/>
              <w:rPr>
                <w:rFonts w:cs="Times New Roman"/>
              </w:rPr>
            </w:pPr>
            <w:r>
              <w:rPr>
                <w:rFonts w:cs="Times New Roman"/>
              </w:rPr>
              <w:t>X</w:t>
            </w:r>
          </w:p>
        </w:tc>
        <w:tc>
          <w:tcPr>
            <w:tcW w:w="0" w:type="auto"/>
            <w:vAlign w:val="center"/>
          </w:tcPr>
          <w:p w14:paraId="2ACF04D3" w14:textId="77777777" w:rsidR="003574CD" w:rsidRPr="00EB5DD3" w:rsidRDefault="003574CD" w:rsidP="003574CD">
            <w:pPr>
              <w:jc w:val="center"/>
              <w:rPr>
                <w:rFonts w:cs="Times New Roman"/>
              </w:rPr>
            </w:pPr>
          </w:p>
        </w:tc>
        <w:tc>
          <w:tcPr>
            <w:tcW w:w="0" w:type="auto"/>
            <w:vAlign w:val="center"/>
          </w:tcPr>
          <w:p w14:paraId="62F8CD65" w14:textId="77777777" w:rsidR="003574CD" w:rsidRPr="00EB5DD3" w:rsidRDefault="003574CD" w:rsidP="003574CD">
            <w:pPr>
              <w:jc w:val="center"/>
              <w:rPr>
                <w:rFonts w:cs="Times New Roman"/>
              </w:rPr>
            </w:pPr>
          </w:p>
        </w:tc>
      </w:tr>
      <w:tr w:rsidR="003574CD" w:rsidRPr="00EB5DD3" w14:paraId="2D2D2AA0" w14:textId="77777777" w:rsidTr="003574CD">
        <w:trPr>
          <w:jc w:val="center"/>
        </w:trPr>
        <w:tc>
          <w:tcPr>
            <w:tcW w:w="0" w:type="auto"/>
            <w:vMerge/>
          </w:tcPr>
          <w:p w14:paraId="1ED28F9D" w14:textId="77777777" w:rsidR="003574CD" w:rsidRPr="00EB5DD3" w:rsidRDefault="003574CD" w:rsidP="003574CD">
            <w:pPr>
              <w:rPr>
                <w:rFonts w:cs="Times New Roman"/>
              </w:rPr>
            </w:pPr>
          </w:p>
        </w:tc>
        <w:tc>
          <w:tcPr>
            <w:tcW w:w="0" w:type="auto"/>
            <w:vAlign w:val="center"/>
          </w:tcPr>
          <w:p w14:paraId="0EDC4F15" w14:textId="4B1FB73A" w:rsidR="003574CD" w:rsidRPr="00EB5DD3" w:rsidRDefault="003574CD" w:rsidP="003574CD">
            <w:pPr>
              <w:jc w:val="left"/>
              <w:rPr>
                <w:rFonts w:cs="Times New Roman"/>
              </w:rPr>
            </w:pPr>
            <w:r w:rsidRPr="00D4361E">
              <w:rPr>
                <w:rFonts w:cs="Times New Roman"/>
              </w:rPr>
              <w:t>Train DEFF</w:t>
            </w:r>
            <w:r>
              <w:rPr>
                <w:rFonts w:cs="Times New Roman"/>
              </w:rPr>
              <w:t>,</w:t>
            </w:r>
            <w:r w:rsidRPr="00D4361E">
              <w:rPr>
                <w:rFonts w:cs="Times New Roman"/>
              </w:rPr>
              <w:t xml:space="preserve"> Prov</w:t>
            </w:r>
            <w:r>
              <w:rPr>
                <w:rFonts w:cs="Times New Roman"/>
              </w:rPr>
              <w:t xml:space="preserve">incial conservation management </w:t>
            </w:r>
            <w:r w:rsidRPr="00D4361E">
              <w:rPr>
                <w:rFonts w:cs="Times New Roman"/>
              </w:rPr>
              <w:t>agenc</w:t>
            </w:r>
            <w:r>
              <w:rPr>
                <w:rFonts w:cs="Times New Roman"/>
              </w:rPr>
              <w:t>ies</w:t>
            </w:r>
            <w:r w:rsidRPr="00D4361E">
              <w:rPr>
                <w:rFonts w:cs="Times New Roman"/>
              </w:rPr>
              <w:t xml:space="preserve"> &amp; SANParks staff in effective biodiversity offset condition-setting as part of the environmental </w:t>
            </w:r>
            <w:proofErr w:type="spellStart"/>
            <w:r w:rsidR="00933C58" w:rsidRPr="00D4361E">
              <w:rPr>
                <w:rFonts w:cs="Times New Roman"/>
              </w:rPr>
              <w:t>authorisations</w:t>
            </w:r>
            <w:proofErr w:type="spellEnd"/>
            <w:r w:rsidRPr="00D4361E">
              <w:rPr>
                <w:rFonts w:cs="Times New Roman"/>
              </w:rPr>
              <w:t xml:space="preserve"> process, to streamline implementation and promote the use of offset banks where appropriate.</w:t>
            </w:r>
          </w:p>
        </w:tc>
        <w:tc>
          <w:tcPr>
            <w:tcW w:w="0" w:type="auto"/>
            <w:vAlign w:val="center"/>
          </w:tcPr>
          <w:p w14:paraId="34D29253" w14:textId="2B19FF59" w:rsidR="003574CD" w:rsidRPr="00EB5DD3" w:rsidRDefault="003574CD" w:rsidP="003574CD">
            <w:pPr>
              <w:jc w:val="left"/>
              <w:rPr>
                <w:rFonts w:cs="Times New Roman"/>
              </w:rPr>
            </w:pPr>
            <w:r w:rsidRPr="00793DDA">
              <w:t>BIOFIN PMU with SANBI</w:t>
            </w:r>
          </w:p>
        </w:tc>
        <w:tc>
          <w:tcPr>
            <w:tcW w:w="0" w:type="auto"/>
            <w:vAlign w:val="center"/>
          </w:tcPr>
          <w:p w14:paraId="0D444EC0" w14:textId="29E7908C" w:rsidR="003574CD" w:rsidRDefault="003574CD" w:rsidP="003574CD">
            <w:pPr>
              <w:jc w:val="left"/>
              <w:rPr>
                <w:rFonts w:cs="Times New Roman"/>
              </w:rPr>
            </w:pPr>
            <w:r w:rsidRPr="005A1174">
              <w:rPr>
                <w:rFonts w:cs="Times New Roman"/>
              </w:rPr>
              <w:t>BIOFIN</w:t>
            </w:r>
          </w:p>
        </w:tc>
        <w:tc>
          <w:tcPr>
            <w:tcW w:w="0" w:type="auto"/>
            <w:vAlign w:val="center"/>
          </w:tcPr>
          <w:p w14:paraId="108DD200" w14:textId="0D0C7484" w:rsidR="003574CD" w:rsidRDefault="00650AEF" w:rsidP="003574CD">
            <w:pPr>
              <w:jc w:val="left"/>
              <w:rPr>
                <w:rFonts w:cs="Times New Roman"/>
              </w:rPr>
            </w:pPr>
            <w:r>
              <w:rPr>
                <w:rFonts w:cs="Times New Roman"/>
              </w:rPr>
              <w:t>10 000</w:t>
            </w:r>
          </w:p>
        </w:tc>
        <w:tc>
          <w:tcPr>
            <w:tcW w:w="0" w:type="auto"/>
            <w:vAlign w:val="center"/>
          </w:tcPr>
          <w:p w14:paraId="2BBE10F5" w14:textId="77777777" w:rsidR="003574CD" w:rsidRPr="00EB5DD3" w:rsidRDefault="003574CD" w:rsidP="003574CD">
            <w:pPr>
              <w:jc w:val="left"/>
              <w:rPr>
                <w:rFonts w:cs="Times New Roman"/>
              </w:rPr>
            </w:pPr>
          </w:p>
        </w:tc>
        <w:tc>
          <w:tcPr>
            <w:tcW w:w="0" w:type="auto"/>
            <w:vAlign w:val="center"/>
          </w:tcPr>
          <w:p w14:paraId="359D615E" w14:textId="31DE9D7B" w:rsidR="003574CD" w:rsidRDefault="00650AEF" w:rsidP="003574CD">
            <w:pPr>
              <w:jc w:val="center"/>
              <w:rPr>
                <w:rFonts w:cs="Times New Roman"/>
              </w:rPr>
            </w:pPr>
            <w:r>
              <w:rPr>
                <w:rFonts w:cs="Times New Roman"/>
              </w:rPr>
              <w:t>X</w:t>
            </w:r>
          </w:p>
        </w:tc>
        <w:tc>
          <w:tcPr>
            <w:tcW w:w="0" w:type="auto"/>
            <w:vAlign w:val="center"/>
          </w:tcPr>
          <w:p w14:paraId="71AD2F3C" w14:textId="444C53FF" w:rsidR="003574CD" w:rsidRPr="00EB5DD3" w:rsidRDefault="00650AEF" w:rsidP="003574CD">
            <w:pPr>
              <w:jc w:val="center"/>
              <w:rPr>
                <w:rFonts w:cs="Times New Roman"/>
              </w:rPr>
            </w:pPr>
            <w:r>
              <w:rPr>
                <w:rFonts w:cs="Times New Roman"/>
              </w:rPr>
              <w:t>X</w:t>
            </w:r>
          </w:p>
        </w:tc>
        <w:tc>
          <w:tcPr>
            <w:tcW w:w="0" w:type="auto"/>
            <w:vAlign w:val="center"/>
          </w:tcPr>
          <w:p w14:paraId="1BF9F3B4" w14:textId="77777777" w:rsidR="003574CD" w:rsidRPr="00EB5DD3" w:rsidRDefault="003574CD" w:rsidP="003574CD">
            <w:pPr>
              <w:jc w:val="center"/>
              <w:rPr>
                <w:rFonts w:cs="Times New Roman"/>
              </w:rPr>
            </w:pPr>
          </w:p>
        </w:tc>
      </w:tr>
      <w:tr w:rsidR="003574CD" w:rsidRPr="00EB5DD3" w14:paraId="6C9576BE" w14:textId="77777777" w:rsidTr="003574CD">
        <w:trPr>
          <w:jc w:val="center"/>
        </w:trPr>
        <w:tc>
          <w:tcPr>
            <w:tcW w:w="0" w:type="auto"/>
            <w:vMerge/>
          </w:tcPr>
          <w:p w14:paraId="38C91152" w14:textId="77777777" w:rsidR="003574CD" w:rsidRPr="00EB5DD3" w:rsidRDefault="003574CD" w:rsidP="003574CD">
            <w:pPr>
              <w:rPr>
                <w:rFonts w:cs="Times New Roman"/>
              </w:rPr>
            </w:pPr>
          </w:p>
        </w:tc>
        <w:tc>
          <w:tcPr>
            <w:tcW w:w="0" w:type="auto"/>
            <w:vAlign w:val="center"/>
          </w:tcPr>
          <w:p w14:paraId="14AA3E6C" w14:textId="04FF692F" w:rsidR="003574CD" w:rsidRPr="00EB5DD3" w:rsidRDefault="003574CD" w:rsidP="003574CD">
            <w:pPr>
              <w:jc w:val="left"/>
              <w:rPr>
                <w:rFonts w:cs="Times New Roman"/>
              </w:rPr>
            </w:pPr>
            <w:r w:rsidRPr="00D4361E">
              <w:rPr>
                <w:rFonts w:cs="Times New Roman"/>
              </w:rPr>
              <w:t xml:space="preserve">Ensure effective offset triggers and guidance in relevant IEM tools, </w:t>
            </w:r>
            <w:proofErr w:type="spellStart"/>
            <w:r w:rsidRPr="00D4361E">
              <w:rPr>
                <w:rFonts w:cs="Times New Roman"/>
              </w:rPr>
              <w:t>EMPrs</w:t>
            </w:r>
            <w:proofErr w:type="spellEnd"/>
            <w:r w:rsidRPr="00D4361E">
              <w:rPr>
                <w:rFonts w:cs="Times New Roman"/>
              </w:rPr>
              <w:t>, standards &amp; Screening</w:t>
            </w:r>
          </w:p>
        </w:tc>
        <w:tc>
          <w:tcPr>
            <w:tcW w:w="0" w:type="auto"/>
            <w:vAlign w:val="center"/>
          </w:tcPr>
          <w:p w14:paraId="62298196" w14:textId="66861D88" w:rsidR="003574CD" w:rsidRPr="00EB5DD3" w:rsidRDefault="003574CD" w:rsidP="003574CD">
            <w:pPr>
              <w:jc w:val="left"/>
              <w:rPr>
                <w:rFonts w:cs="Times New Roman"/>
              </w:rPr>
            </w:pPr>
            <w:r w:rsidRPr="009B4E1F">
              <w:t>BIOFIN PMU with SANBI</w:t>
            </w:r>
          </w:p>
        </w:tc>
        <w:tc>
          <w:tcPr>
            <w:tcW w:w="0" w:type="auto"/>
            <w:vAlign w:val="center"/>
          </w:tcPr>
          <w:p w14:paraId="6D5D34DA" w14:textId="33A10A2D" w:rsidR="003574CD" w:rsidRDefault="003574CD" w:rsidP="003574CD">
            <w:pPr>
              <w:jc w:val="left"/>
              <w:rPr>
                <w:rFonts w:cs="Times New Roman"/>
              </w:rPr>
            </w:pPr>
            <w:r w:rsidRPr="005A1174">
              <w:rPr>
                <w:rFonts w:cs="Times New Roman"/>
              </w:rPr>
              <w:t>BIOFIN</w:t>
            </w:r>
          </w:p>
        </w:tc>
        <w:tc>
          <w:tcPr>
            <w:tcW w:w="0" w:type="auto"/>
            <w:vAlign w:val="center"/>
          </w:tcPr>
          <w:p w14:paraId="2BC17579" w14:textId="48150D52" w:rsidR="003574CD" w:rsidRDefault="00650AEF" w:rsidP="003574CD">
            <w:pPr>
              <w:jc w:val="left"/>
              <w:rPr>
                <w:rFonts w:cs="Times New Roman"/>
              </w:rPr>
            </w:pPr>
            <w:r>
              <w:rPr>
                <w:rFonts w:cs="Times New Roman"/>
              </w:rPr>
              <w:t>10 000</w:t>
            </w:r>
          </w:p>
        </w:tc>
        <w:tc>
          <w:tcPr>
            <w:tcW w:w="0" w:type="auto"/>
            <w:vAlign w:val="center"/>
          </w:tcPr>
          <w:p w14:paraId="37C47A8D" w14:textId="77777777" w:rsidR="003574CD" w:rsidRPr="00EB5DD3" w:rsidRDefault="003574CD" w:rsidP="003574CD">
            <w:pPr>
              <w:jc w:val="left"/>
              <w:rPr>
                <w:rFonts w:cs="Times New Roman"/>
              </w:rPr>
            </w:pPr>
          </w:p>
        </w:tc>
        <w:tc>
          <w:tcPr>
            <w:tcW w:w="0" w:type="auto"/>
            <w:vAlign w:val="center"/>
          </w:tcPr>
          <w:p w14:paraId="079E33AA" w14:textId="6AACD210" w:rsidR="003574CD" w:rsidRDefault="00650AEF" w:rsidP="003574CD">
            <w:pPr>
              <w:jc w:val="center"/>
              <w:rPr>
                <w:rFonts w:cs="Times New Roman"/>
              </w:rPr>
            </w:pPr>
            <w:r>
              <w:rPr>
                <w:rFonts w:cs="Times New Roman"/>
              </w:rPr>
              <w:t>X</w:t>
            </w:r>
          </w:p>
        </w:tc>
        <w:tc>
          <w:tcPr>
            <w:tcW w:w="0" w:type="auto"/>
            <w:vAlign w:val="center"/>
          </w:tcPr>
          <w:p w14:paraId="5B30BC53" w14:textId="77777777" w:rsidR="003574CD" w:rsidRPr="00EB5DD3" w:rsidRDefault="003574CD" w:rsidP="003574CD">
            <w:pPr>
              <w:jc w:val="center"/>
              <w:rPr>
                <w:rFonts w:cs="Times New Roman"/>
              </w:rPr>
            </w:pPr>
          </w:p>
        </w:tc>
        <w:tc>
          <w:tcPr>
            <w:tcW w:w="0" w:type="auto"/>
            <w:vAlign w:val="center"/>
          </w:tcPr>
          <w:p w14:paraId="77B5A580" w14:textId="77777777" w:rsidR="003574CD" w:rsidRPr="00EB5DD3" w:rsidRDefault="003574CD" w:rsidP="003574CD">
            <w:pPr>
              <w:jc w:val="center"/>
              <w:rPr>
                <w:rFonts w:cs="Times New Roman"/>
              </w:rPr>
            </w:pPr>
          </w:p>
        </w:tc>
      </w:tr>
      <w:tr w:rsidR="003574CD" w:rsidRPr="00EB5DD3" w14:paraId="3C5A60BF" w14:textId="77777777" w:rsidTr="003574CD">
        <w:trPr>
          <w:jc w:val="center"/>
        </w:trPr>
        <w:tc>
          <w:tcPr>
            <w:tcW w:w="0" w:type="auto"/>
            <w:vMerge/>
          </w:tcPr>
          <w:p w14:paraId="3CF95368" w14:textId="77777777" w:rsidR="003574CD" w:rsidRPr="00EB5DD3" w:rsidRDefault="003574CD" w:rsidP="003574CD">
            <w:pPr>
              <w:rPr>
                <w:rFonts w:cs="Times New Roman"/>
              </w:rPr>
            </w:pPr>
          </w:p>
        </w:tc>
        <w:tc>
          <w:tcPr>
            <w:tcW w:w="0" w:type="auto"/>
            <w:vAlign w:val="center"/>
          </w:tcPr>
          <w:p w14:paraId="44018456" w14:textId="3A17488F" w:rsidR="003574CD" w:rsidRPr="00EB5DD3" w:rsidRDefault="003574CD" w:rsidP="003574CD">
            <w:pPr>
              <w:jc w:val="left"/>
              <w:rPr>
                <w:rFonts w:cs="Times New Roman"/>
              </w:rPr>
            </w:pPr>
            <w:r w:rsidRPr="00D4361E">
              <w:rPr>
                <w:rFonts w:cs="Times New Roman"/>
              </w:rPr>
              <w:t xml:space="preserve">Extend the offsets register and make it interoperable with Environmental </w:t>
            </w:r>
            <w:proofErr w:type="spellStart"/>
            <w:r w:rsidRPr="00D4361E">
              <w:rPr>
                <w:rFonts w:cs="Times New Roman"/>
              </w:rPr>
              <w:t>Authorisation</w:t>
            </w:r>
            <w:proofErr w:type="spellEnd"/>
            <w:r w:rsidRPr="00D4361E">
              <w:rPr>
                <w:rFonts w:cs="Times New Roman"/>
              </w:rPr>
              <w:t xml:space="preserve"> tracking systems.</w:t>
            </w:r>
          </w:p>
        </w:tc>
        <w:tc>
          <w:tcPr>
            <w:tcW w:w="0" w:type="auto"/>
            <w:vAlign w:val="center"/>
          </w:tcPr>
          <w:p w14:paraId="093EC2FE" w14:textId="4227EA62" w:rsidR="003574CD" w:rsidRPr="00EB5DD3" w:rsidRDefault="003574CD" w:rsidP="003574CD">
            <w:pPr>
              <w:jc w:val="left"/>
              <w:rPr>
                <w:rFonts w:cs="Times New Roman"/>
              </w:rPr>
            </w:pPr>
            <w:r w:rsidRPr="009B4E1F">
              <w:t>BIOFIN PMU with SANBI</w:t>
            </w:r>
          </w:p>
        </w:tc>
        <w:tc>
          <w:tcPr>
            <w:tcW w:w="0" w:type="auto"/>
            <w:vAlign w:val="center"/>
          </w:tcPr>
          <w:p w14:paraId="47CB4564" w14:textId="4410267B" w:rsidR="003574CD" w:rsidRDefault="003574CD" w:rsidP="003574CD">
            <w:pPr>
              <w:jc w:val="left"/>
              <w:rPr>
                <w:rFonts w:cs="Times New Roman"/>
              </w:rPr>
            </w:pPr>
            <w:r w:rsidRPr="005A1174">
              <w:rPr>
                <w:rFonts w:cs="Times New Roman"/>
              </w:rPr>
              <w:t>BIOFIN</w:t>
            </w:r>
          </w:p>
        </w:tc>
        <w:tc>
          <w:tcPr>
            <w:tcW w:w="0" w:type="auto"/>
            <w:vAlign w:val="center"/>
          </w:tcPr>
          <w:p w14:paraId="5C31F33B" w14:textId="199A1278" w:rsidR="003574CD" w:rsidRDefault="00650AEF" w:rsidP="003574CD">
            <w:pPr>
              <w:jc w:val="left"/>
              <w:rPr>
                <w:rFonts w:cs="Times New Roman"/>
              </w:rPr>
            </w:pPr>
            <w:r>
              <w:rPr>
                <w:rFonts w:cs="Times New Roman"/>
              </w:rPr>
              <w:t>10 000</w:t>
            </w:r>
          </w:p>
        </w:tc>
        <w:tc>
          <w:tcPr>
            <w:tcW w:w="0" w:type="auto"/>
            <w:vAlign w:val="center"/>
          </w:tcPr>
          <w:p w14:paraId="034CF97A" w14:textId="77777777" w:rsidR="003574CD" w:rsidRPr="00EB5DD3" w:rsidRDefault="003574CD" w:rsidP="003574CD">
            <w:pPr>
              <w:jc w:val="left"/>
              <w:rPr>
                <w:rFonts w:cs="Times New Roman"/>
              </w:rPr>
            </w:pPr>
          </w:p>
        </w:tc>
        <w:tc>
          <w:tcPr>
            <w:tcW w:w="0" w:type="auto"/>
            <w:vAlign w:val="center"/>
          </w:tcPr>
          <w:p w14:paraId="3B0B6508" w14:textId="77777777" w:rsidR="003574CD" w:rsidRDefault="003574CD" w:rsidP="003574CD">
            <w:pPr>
              <w:jc w:val="center"/>
              <w:rPr>
                <w:rFonts w:cs="Times New Roman"/>
              </w:rPr>
            </w:pPr>
          </w:p>
        </w:tc>
        <w:tc>
          <w:tcPr>
            <w:tcW w:w="0" w:type="auto"/>
            <w:vAlign w:val="center"/>
          </w:tcPr>
          <w:p w14:paraId="3F2FC817" w14:textId="46C34489" w:rsidR="003574CD" w:rsidRPr="00EB5DD3" w:rsidRDefault="00650AEF" w:rsidP="003574CD">
            <w:pPr>
              <w:jc w:val="center"/>
              <w:rPr>
                <w:rFonts w:cs="Times New Roman"/>
              </w:rPr>
            </w:pPr>
            <w:r>
              <w:rPr>
                <w:rFonts w:cs="Times New Roman"/>
              </w:rPr>
              <w:t>X</w:t>
            </w:r>
          </w:p>
        </w:tc>
        <w:tc>
          <w:tcPr>
            <w:tcW w:w="0" w:type="auto"/>
            <w:vAlign w:val="center"/>
          </w:tcPr>
          <w:p w14:paraId="271BDF37" w14:textId="77777777" w:rsidR="003574CD" w:rsidRPr="00EB5DD3" w:rsidRDefault="003574CD" w:rsidP="003574CD">
            <w:pPr>
              <w:jc w:val="center"/>
              <w:rPr>
                <w:rFonts w:cs="Times New Roman"/>
              </w:rPr>
            </w:pPr>
          </w:p>
        </w:tc>
      </w:tr>
      <w:tr w:rsidR="003574CD" w:rsidRPr="00EB5DD3" w14:paraId="76599D69" w14:textId="77777777" w:rsidTr="003574CD">
        <w:trPr>
          <w:jc w:val="center"/>
        </w:trPr>
        <w:tc>
          <w:tcPr>
            <w:tcW w:w="0" w:type="auto"/>
            <w:vMerge/>
          </w:tcPr>
          <w:p w14:paraId="78028ACA" w14:textId="77777777" w:rsidR="003574CD" w:rsidRPr="00EB5DD3" w:rsidRDefault="003574CD" w:rsidP="003574CD">
            <w:pPr>
              <w:rPr>
                <w:rFonts w:cs="Times New Roman"/>
              </w:rPr>
            </w:pPr>
          </w:p>
        </w:tc>
        <w:tc>
          <w:tcPr>
            <w:tcW w:w="0" w:type="auto"/>
            <w:vAlign w:val="center"/>
          </w:tcPr>
          <w:p w14:paraId="14936ACF" w14:textId="7B147B30" w:rsidR="003574CD" w:rsidRPr="00D4361E" w:rsidRDefault="003574CD" w:rsidP="003574CD">
            <w:pPr>
              <w:jc w:val="left"/>
              <w:rPr>
                <w:rFonts w:cs="Times New Roman"/>
              </w:rPr>
            </w:pPr>
            <w:r w:rsidRPr="00D4361E">
              <w:rPr>
                <w:rFonts w:cs="Times New Roman"/>
              </w:rPr>
              <w:t>Interrogate appropriate financial mechanisms to guarantee offset payment to management authorities or offset banks over life of liability (min 30</w:t>
            </w:r>
            <w:r>
              <w:rPr>
                <w:rFonts w:cs="Times New Roman"/>
              </w:rPr>
              <w:t xml:space="preserve"> years).</w:t>
            </w:r>
          </w:p>
        </w:tc>
        <w:tc>
          <w:tcPr>
            <w:tcW w:w="0" w:type="auto"/>
            <w:vAlign w:val="center"/>
          </w:tcPr>
          <w:p w14:paraId="767551C0" w14:textId="105794BC" w:rsidR="003574CD" w:rsidRPr="00EB5DD3" w:rsidRDefault="003574CD" w:rsidP="003574CD">
            <w:pPr>
              <w:jc w:val="left"/>
              <w:rPr>
                <w:rFonts w:cs="Times New Roman"/>
              </w:rPr>
            </w:pPr>
            <w:r w:rsidRPr="009B4E1F">
              <w:t>BIOFIN PMU with SANBI</w:t>
            </w:r>
          </w:p>
        </w:tc>
        <w:tc>
          <w:tcPr>
            <w:tcW w:w="0" w:type="auto"/>
            <w:vAlign w:val="center"/>
          </w:tcPr>
          <w:p w14:paraId="0DCE28B1" w14:textId="3AA1171F" w:rsidR="003574CD" w:rsidRDefault="003574CD" w:rsidP="003574CD">
            <w:pPr>
              <w:jc w:val="left"/>
              <w:rPr>
                <w:rFonts w:cs="Times New Roman"/>
              </w:rPr>
            </w:pPr>
            <w:r w:rsidRPr="005A1174">
              <w:rPr>
                <w:rFonts w:cs="Times New Roman"/>
              </w:rPr>
              <w:t>BIOFIN</w:t>
            </w:r>
          </w:p>
        </w:tc>
        <w:tc>
          <w:tcPr>
            <w:tcW w:w="0" w:type="auto"/>
            <w:vAlign w:val="center"/>
          </w:tcPr>
          <w:p w14:paraId="38FBBE2E" w14:textId="3BC02FD0" w:rsidR="003574CD" w:rsidRDefault="00650AEF" w:rsidP="003574CD">
            <w:pPr>
              <w:jc w:val="left"/>
              <w:rPr>
                <w:rFonts w:cs="Times New Roman"/>
              </w:rPr>
            </w:pPr>
            <w:r>
              <w:rPr>
                <w:rFonts w:cs="Times New Roman"/>
              </w:rPr>
              <w:t>30 000</w:t>
            </w:r>
          </w:p>
        </w:tc>
        <w:tc>
          <w:tcPr>
            <w:tcW w:w="0" w:type="auto"/>
            <w:vAlign w:val="center"/>
          </w:tcPr>
          <w:p w14:paraId="2CBBC72D" w14:textId="77777777" w:rsidR="003574CD" w:rsidRPr="00EB5DD3" w:rsidRDefault="003574CD" w:rsidP="003574CD">
            <w:pPr>
              <w:jc w:val="left"/>
              <w:rPr>
                <w:rFonts w:cs="Times New Roman"/>
              </w:rPr>
            </w:pPr>
          </w:p>
        </w:tc>
        <w:tc>
          <w:tcPr>
            <w:tcW w:w="0" w:type="auto"/>
            <w:vAlign w:val="center"/>
          </w:tcPr>
          <w:p w14:paraId="3AD4C25E" w14:textId="77777777" w:rsidR="003574CD" w:rsidRDefault="003574CD" w:rsidP="003574CD">
            <w:pPr>
              <w:jc w:val="center"/>
              <w:rPr>
                <w:rFonts w:cs="Times New Roman"/>
              </w:rPr>
            </w:pPr>
          </w:p>
        </w:tc>
        <w:tc>
          <w:tcPr>
            <w:tcW w:w="0" w:type="auto"/>
            <w:vAlign w:val="center"/>
          </w:tcPr>
          <w:p w14:paraId="0F3172C2" w14:textId="56F71734" w:rsidR="003574CD" w:rsidRPr="00EB5DD3" w:rsidRDefault="00650AEF" w:rsidP="003574CD">
            <w:pPr>
              <w:jc w:val="center"/>
              <w:rPr>
                <w:rFonts w:cs="Times New Roman"/>
              </w:rPr>
            </w:pPr>
            <w:r>
              <w:rPr>
                <w:rFonts w:cs="Times New Roman"/>
              </w:rPr>
              <w:t>X</w:t>
            </w:r>
          </w:p>
        </w:tc>
        <w:tc>
          <w:tcPr>
            <w:tcW w:w="0" w:type="auto"/>
            <w:vAlign w:val="center"/>
          </w:tcPr>
          <w:p w14:paraId="770C3173" w14:textId="6041FB28" w:rsidR="003574CD" w:rsidRPr="00EB5DD3" w:rsidRDefault="00650AEF" w:rsidP="003574CD">
            <w:pPr>
              <w:jc w:val="center"/>
              <w:rPr>
                <w:rFonts w:cs="Times New Roman"/>
              </w:rPr>
            </w:pPr>
            <w:r>
              <w:rPr>
                <w:rFonts w:cs="Times New Roman"/>
              </w:rPr>
              <w:t>X</w:t>
            </w:r>
          </w:p>
        </w:tc>
      </w:tr>
      <w:tr w:rsidR="003574CD" w:rsidRPr="00EB5DD3" w14:paraId="74FAF5AE" w14:textId="77777777" w:rsidTr="003574CD">
        <w:trPr>
          <w:jc w:val="center"/>
        </w:trPr>
        <w:tc>
          <w:tcPr>
            <w:tcW w:w="0" w:type="auto"/>
            <w:vMerge/>
          </w:tcPr>
          <w:p w14:paraId="66F8CF29" w14:textId="77777777" w:rsidR="003574CD" w:rsidRPr="00EB5DD3" w:rsidRDefault="003574CD" w:rsidP="003574CD">
            <w:pPr>
              <w:rPr>
                <w:rFonts w:cs="Times New Roman"/>
              </w:rPr>
            </w:pPr>
          </w:p>
        </w:tc>
        <w:tc>
          <w:tcPr>
            <w:tcW w:w="0" w:type="auto"/>
            <w:vAlign w:val="center"/>
          </w:tcPr>
          <w:p w14:paraId="72304836" w14:textId="1900D157" w:rsidR="003574CD" w:rsidRPr="00D4361E" w:rsidRDefault="003574CD" w:rsidP="003574CD">
            <w:pPr>
              <w:jc w:val="left"/>
              <w:rPr>
                <w:rFonts w:cs="Times New Roman"/>
              </w:rPr>
            </w:pPr>
            <w:r w:rsidRPr="00EC23EC">
              <w:rPr>
                <w:rFonts w:cs="Times New Roman"/>
              </w:rPr>
              <w:t xml:space="preserve">Identify key offset receiving areas for potential offset banks, using infrastructure location as well as biodiversity exchange rules for guidance. </w:t>
            </w:r>
          </w:p>
        </w:tc>
        <w:tc>
          <w:tcPr>
            <w:tcW w:w="0" w:type="auto"/>
            <w:vAlign w:val="center"/>
          </w:tcPr>
          <w:p w14:paraId="414F242C" w14:textId="0AF1AFB1" w:rsidR="003574CD" w:rsidRPr="00EB5DD3" w:rsidRDefault="003574CD" w:rsidP="003574CD">
            <w:pPr>
              <w:jc w:val="left"/>
              <w:rPr>
                <w:rFonts w:cs="Times New Roman"/>
              </w:rPr>
            </w:pPr>
            <w:r w:rsidRPr="009B4E1F">
              <w:t>BIOFIN PMU with SANBI</w:t>
            </w:r>
          </w:p>
        </w:tc>
        <w:tc>
          <w:tcPr>
            <w:tcW w:w="0" w:type="auto"/>
            <w:vAlign w:val="center"/>
          </w:tcPr>
          <w:p w14:paraId="142B7CD6" w14:textId="5100E351" w:rsidR="003574CD" w:rsidRDefault="003574CD" w:rsidP="003574CD">
            <w:pPr>
              <w:jc w:val="left"/>
              <w:rPr>
                <w:rFonts w:cs="Times New Roman"/>
              </w:rPr>
            </w:pPr>
            <w:r w:rsidRPr="005A1174">
              <w:rPr>
                <w:rFonts w:cs="Times New Roman"/>
              </w:rPr>
              <w:t>BIOFIN</w:t>
            </w:r>
          </w:p>
        </w:tc>
        <w:tc>
          <w:tcPr>
            <w:tcW w:w="0" w:type="auto"/>
            <w:vAlign w:val="center"/>
          </w:tcPr>
          <w:p w14:paraId="6360D0D7" w14:textId="3E422816" w:rsidR="003574CD" w:rsidRDefault="00650AEF" w:rsidP="003574CD">
            <w:pPr>
              <w:jc w:val="left"/>
              <w:rPr>
                <w:rFonts w:cs="Times New Roman"/>
              </w:rPr>
            </w:pPr>
            <w:r>
              <w:rPr>
                <w:rFonts w:cs="Times New Roman"/>
              </w:rPr>
              <w:t>15 000</w:t>
            </w:r>
          </w:p>
        </w:tc>
        <w:tc>
          <w:tcPr>
            <w:tcW w:w="0" w:type="auto"/>
            <w:vAlign w:val="center"/>
          </w:tcPr>
          <w:p w14:paraId="1438C3AA" w14:textId="0B08A871" w:rsidR="003574CD" w:rsidRPr="00EB5DD3" w:rsidRDefault="00650AEF" w:rsidP="003574CD">
            <w:pPr>
              <w:jc w:val="left"/>
              <w:rPr>
                <w:rFonts w:cs="Times New Roman"/>
              </w:rPr>
            </w:pPr>
            <w:r>
              <w:rPr>
                <w:rFonts w:cs="Times New Roman"/>
              </w:rPr>
              <w:t>X</w:t>
            </w:r>
          </w:p>
        </w:tc>
        <w:tc>
          <w:tcPr>
            <w:tcW w:w="0" w:type="auto"/>
            <w:vAlign w:val="center"/>
          </w:tcPr>
          <w:p w14:paraId="60B71863" w14:textId="66329F5C" w:rsidR="003574CD" w:rsidRDefault="00650AEF" w:rsidP="003574CD">
            <w:pPr>
              <w:jc w:val="center"/>
              <w:rPr>
                <w:rFonts w:cs="Times New Roman"/>
              </w:rPr>
            </w:pPr>
            <w:r>
              <w:rPr>
                <w:rFonts w:cs="Times New Roman"/>
              </w:rPr>
              <w:t>X</w:t>
            </w:r>
          </w:p>
        </w:tc>
        <w:tc>
          <w:tcPr>
            <w:tcW w:w="0" w:type="auto"/>
            <w:vAlign w:val="center"/>
          </w:tcPr>
          <w:p w14:paraId="6B2F80AE" w14:textId="77777777" w:rsidR="003574CD" w:rsidRPr="00EB5DD3" w:rsidRDefault="003574CD" w:rsidP="003574CD">
            <w:pPr>
              <w:jc w:val="center"/>
              <w:rPr>
                <w:rFonts w:cs="Times New Roman"/>
              </w:rPr>
            </w:pPr>
          </w:p>
        </w:tc>
        <w:tc>
          <w:tcPr>
            <w:tcW w:w="0" w:type="auto"/>
            <w:vAlign w:val="center"/>
          </w:tcPr>
          <w:p w14:paraId="18687093" w14:textId="77777777" w:rsidR="003574CD" w:rsidRPr="00EB5DD3" w:rsidRDefault="003574CD" w:rsidP="003574CD">
            <w:pPr>
              <w:jc w:val="center"/>
              <w:rPr>
                <w:rFonts w:cs="Times New Roman"/>
              </w:rPr>
            </w:pPr>
          </w:p>
        </w:tc>
      </w:tr>
      <w:tr w:rsidR="003574CD" w:rsidRPr="00EB5DD3" w14:paraId="549803C4" w14:textId="77777777" w:rsidTr="003574CD">
        <w:trPr>
          <w:jc w:val="center"/>
        </w:trPr>
        <w:tc>
          <w:tcPr>
            <w:tcW w:w="0" w:type="auto"/>
            <w:vMerge/>
          </w:tcPr>
          <w:p w14:paraId="5AB01250" w14:textId="77777777" w:rsidR="003574CD" w:rsidRPr="00EB5DD3" w:rsidRDefault="003574CD" w:rsidP="003574CD">
            <w:pPr>
              <w:rPr>
                <w:rFonts w:cs="Times New Roman"/>
              </w:rPr>
            </w:pPr>
          </w:p>
        </w:tc>
        <w:tc>
          <w:tcPr>
            <w:tcW w:w="0" w:type="auto"/>
            <w:vAlign w:val="center"/>
          </w:tcPr>
          <w:p w14:paraId="2FBB7BE1" w14:textId="5BC6CB22" w:rsidR="003574CD" w:rsidRPr="00D4361E" w:rsidRDefault="003574CD" w:rsidP="003574CD">
            <w:pPr>
              <w:jc w:val="left"/>
              <w:rPr>
                <w:rFonts w:cs="Times New Roman"/>
              </w:rPr>
            </w:pPr>
            <w:r w:rsidRPr="00EC23EC">
              <w:rPr>
                <w:rFonts w:cs="Times New Roman"/>
              </w:rPr>
              <w:t>Assess specific properties to determine whether they could be contractually incorporated or bought for the offset banks. NGOs secure acceptable candidate sites. Undertake basic required rehabilitation and protection</w:t>
            </w:r>
            <w:r>
              <w:rPr>
                <w:rFonts w:cs="Times New Roman"/>
              </w:rPr>
              <w:t>.</w:t>
            </w:r>
          </w:p>
        </w:tc>
        <w:tc>
          <w:tcPr>
            <w:tcW w:w="0" w:type="auto"/>
            <w:vAlign w:val="center"/>
          </w:tcPr>
          <w:p w14:paraId="468C2108" w14:textId="74EDC009" w:rsidR="003574CD" w:rsidRPr="00EB5DD3" w:rsidRDefault="003574CD" w:rsidP="003574CD">
            <w:pPr>
              <w:jc w:val="left"/>
              <w:rPr>
                <w:rFonts w:cs="Times New Roman"/>
              </w:rPr>
            </w:pPr>
            <w:r w:rsidRPr="009B4E1F">
              <w:t>BIOFIN PMU with SANBI</w:t>
            </w:r>
          </w:p>
        </w:tc>
        <w:tc>
          <w:tcPr>
            <w:tcW w:w="0" w:type="auto"/>
            <w:vAlign w:val="center"/>
          </w:tcPr>
          <w:p w14:paraId="08DC15E3" w14:textId="2A1D7936" w:rsidR="003574CD" w:rsidRDefault="003574CD" w:rsidP="003574CD">
            <w:pPr>
              <w:jc w:val="left"/>
              <w:rPr>
                <w:rFonts w:cs="Times New Roman"/>
              </w:rPr>
            </w:pPr>
            <w:r w:rsidRPr="005A1174">
              <w:rPr>
                <w:rFonts w:cs="Times New Roman"/>
              </w:rPr>
              <w:t>BIOFIN</w:t>
            </w:r>
          </w:p>
        </w:tc>
        <w:tc>
          <w:tcPr>
            <w:tcW w:w="0" w:type="auto"/>
            <w:vAlign w:val="center"/>
          </w:tcPr>
          <w:p w14:paraId="7E40611B" w14:textId="5A62886A" w:rsidR="003574CD" w:rsidRDefault="00650AEF" w:rsidP="003574CD">
            <w:pPr>
              <w:jc w:val="left"/>
              <w:rPr>
                <w:rFonts w:cs="Times New Roman"/>
              </w:rPr>
            </w:pPr>
            <w:r>
              <w:rPr>
                <w:rFonts w:cs="Times New Roman"/>
              </w:rPr>
              <w:t>30 000</w:t>
            </w:r>
          </w:p>
        </w:tc>
        <w:tc>
          <w:tcPr>
            <w:tcW w:w="0" w:type="auto"/>
            <w:vAlign w:val="center"/>
          </w:tcPr>
          <w:p w14:paraId="06DA3921" w14:textId="11182DF1" w:rsidR="003574CD" w:rsidRPr="00EB5DD3" w:rsidRDefault="00650AEF" w:rsidP="003574CD">
            <w:pPr>
              <w:jc w:val="left"/>
              <w:rPr>
                <w:rFonts w:cs="Times New Roman"/>
              </w:rPr>
            </w:pPr>
            <w:r>
              <w:rPr>
                <w:rFonts w:cs="Times New Roman"/>
              </w:rPr>
              <w:t>X</w:t>
            </w:r>
          </w:p>
        </w:tc>
        <w:tc>
          <w:tcPr>
            <w:tcW w:w="0" w:type="auto"/>
            <w:vAlign w:val="center"/>
          </w:tcPr>
          <w:p w14:paraId="7CCE6540" w14:textId="67A72B73" w:rsidR="003574CD" w:rsidRDefault="00650AEF" w:rsidP="003574CD">
            <w:pPr>
              <w:jc w:val="center"/>
              <w:rPr>
                <w:rFonts w:cs="Times New Roman"/>
              </w:rPr>
            </w:pPr>
            <w:r>
              <w:rPr>
                <w:rFonts w:cs="Times New Roman"/>
              </w:rPr>
              <w:t>X</w:t>
            </w:r>
          </w:p>
        </w:tc>
        <w:tc>
          <w:tcPr>
            <w:tcW w:w="0" w:type="auto"/>
            <w:vAlign w:val="center"/>
          </w:tcPr>
          <w:p w14:paraId="150F4648" w14:textId="77777777" w:rsidR="003574CD" w:rsidRPr="00EB5DD3" w:rsidRDefault="003574CD" w:rsidP="003574CD">
            <w:pPr>
              <w:jc w:val="center"/>
              <w:rPr>
                <w:rFonts w:cs="Times New Roman"/>
              </w:rPr>
            </w:pPr>
          </w:p>
        </w:tc>
        <w:tc>
          <w:tcPr>
            <w:tcW w:w="0" w:type="auto"/>
            <w:vAlign w:val="center"/>
          </w:tcPr>
          <w:p w14:paraId="0607FFB7" w14:textId="77777777" w:rsidR="003574CD" w:rsidRPr="00EB5DD3" w:rsidRDefault="003574CD" w:rsidP="003574CD">
            <w:pPr>
              <w:jc w:val="center"/>
              <w:rPr>
                <w:rFonts w:cs="Times New Roman"/>
              </w:rPr>
            </w:pPr>
          </w:p>
        </w:tc>
      </w:tr>
      <w:tr w:rsidR="003574CD" w:rsidRPr="00EB5DD3" w14:paraId="3721E358" w14:textId="77777777" w:rsidTr="003574CD">
        <w:trPr>
          <w:jc w:val="center"/>
        </w:trPr>
        <w:tc>
          <w:tcPr>
            <w:tcW w:w="0" w:type="auto"/>
            <w:vMerge/>
          </w:tcPr>
          <w:p w14:paraId="66D55C2E" w14:textId="77777777" w:rsidR="003574CD" w:rsidRPr="00EB5DD3" w:rsidRDefault="003574CD" w:rsidP="003574CD">
            <w:pPr>
              <w:rPr>
                <w:rFonts w:cs="Times New Roman"/>
              </w:rPr>
            </w:pPr>
          </w:p>
        </w:tc>
        <w:tc>
          <w:tcPr>
            <w:tcW w:w="0" w:type="auto"/>
            <w:vAlign w:val="center"/>
          </w:tcPr>
          <w:p w14:paraId="223E32B8" w14:textId="746BCA5D" w:rsidR="003574CD" w:rsidRPr="00D4361E" w:rsidRDefault="003574CD" w:rsidP="003574CD">
            <w:pPr>
              <w:jc w:val="left"/>
              <w:rPr>
                <w:rFonts w:cs="Times New Roman"/>
              </w:rPr>
            </w:pPr>
            <w:r w:rsidRPr="006C1E4E">
              <w:rPr>
                <w:rFonts w:cs="Times New Roman"/>
              </w:rPr>
              <w:t>Undertake preliminary work to prepare for declaration &amp; management plan development</w:t>
            </w:r>
            <w:r>
              <w:rPr>
                <w:rFonts w:cs="Times New Roman"/>
              </w:rPr>
              <w:t>.</w:t>
            </w:r>
          </w:p>
        </w:tc>
        <w:tc>
          <w:tcPr>
            <w:tcW w:w="0" w:type="auto"/>
            <w:vAlign w:val="center"/>
          </w:tcPr>
          <w:p w14:paraId="472C86CC" w14:textId="5FED15F3" w:rsidR="003574CD" w:rsidRPr="00EB5DD3" w:rsidRDefault="003574CD" w:rsidP="003574CD">
            <w:pPr>
              <w:jc w:val="left"/>
              <w:rPr>
                <w:rFonts w:cs="Times New Roman"/>
              </w:rPr>
            </w:pPr>
            <w:r w:rsidRPr="009B4E1F">
              <w:t>BIOFIN PMU with SANBI</w:t>
            </w:r>
          </w:p>
        </w:tc>
        <w:tc>
          <w:tcPr>
            <w:tcW w:w="0" w:type="auto"/>
            <w:vAlign w:val="center"/>
          </w:tcPr>
          <w:p w14:paraId="123C24AB" w14:textId="47BFDDD7" w:rsidR="003574CD" w:rsidRDefault="003574CD" w:rsidP="003574CD">
            <w:pPr>
              <w:jc w:val="left"/>
              <w:rPr>
                <w:rFonts w:cs="Times New Roman"/>
              </w:rPr>
            </w:pPr>
            <w:r w:rsidRPr="005A1174">
              <w:rPr>
                <w:rFonts w:cs="Times New Roman"/>
              </w:rPr>
              <w:t>BIOFIN</w:t>
            </w:r>
          </w:p>
        </w:tc>
        <w:tc>
          <w:tcPr>
            <w:tcW w:w="0" w:type="auto"/>
            <w:vAlign w:val="center"/>
          </w:tcPr>
          <w:p w14:paraId="28575E75" w14:textId="297915F1" w:rsidR="003574CD" w:rsidRDefault="00650AEF" w:rsidP="003574CD">
            <w:pPr>
              <w:jc w:val="left"/>
              <w:rPr>
                <w:rFonts w:cs="Times New Roman"/>
              </w:rPr>
            </w:pPr>
            <w:r>
              <w:rPr>
                <w:rFonts w:cs="Times New Roman"/>
              </w:rPr>
              <w:t>24 000</w:t>
            </w:r>
          </w:p>
        </w:tc>
        <w:tc>
          <w:tcPr>
            <w:tcW w:w="0" w:type="auto"/>
            <w:vAlign w:val="center"/>
          </w:tcPr>
          <w:p w14:paraId="3ACF7A08" w14:textId="77777777" w:rsidR="003574CD" w:rsidRPr="00EB5DD3" w:rsidRDefault="003574CD" w:rsidP="003574CD">
            <w:pPr>
              <w:jc w:val="left"/>
              <w:rPr>
                <w:rFonts w:cs="Times New Roman"/>
              </w:rPr>
            </w:pPr>
          </w:p>
        </w:tc>
        <w:tc>
          <w:tcPr>
            <w:tcW w:w="0" w:type="auto"/>
            <w:vAlign w:val="center"/>
          </w:tcPr>
          <w:p w14:paraId="44896258" w14:textId="254B7E64" w:rsidR="003574CD" w:rsidRDefault="00650AEF" w:rsidP="003574CD">
            <w:pPr>
              <w:jc w:val="center"/>
              <w:rPr>
                <w:rFonts w:cs="Times New Roman"/>
              </w:rPr>
            </w:pPr>
            <w:r>
              <w:rPr>
                <w:rFonts w:cs="Times New Roman"/>
              </w:rPr>
              <w:t>X</w:t>
            </w:r>
          </w:p>
        </w:tc>
        <w:tc>
          <w:tcPr>
            <w:tcW w:w="0" w:type="auto"/>
            <w:vAlign w:val="center"/>
          </w:tcPr>
          <w:p w14:paraId="658E90D9" w14:textId="5C3C92E0" w:rsidR="003574CD" w:rsidRPr="00EB5DD3" w:rsidRDefault="00650AEF" w:rsidP="003574CD">
            <w:pPr>
              <w:jc w:val="center"/>
              <w:rPr>
                <w:rFonts w:cs="Times New Roman"/>
              </w:rPr>
            </w:pPr>
            <w:r>
              <w:rPr>
                <w:rFonts w:cs="Times New Roman"/>
              </w:rPr>
              <w:t>X</w:t>
            </w:r>
          </w:p>
        </w:tc>
        <w:tc>
          <w:tcPr>
            <w:tcW w:w="0" w:type="auto"/>
            <w:vAlign w:val="center"/>
          </w:tcPr>
          <w:p w14:paraId="2957CE98" w14:textId="77777777" w:rsidR="003574CD" w:rsidRPr="00EB5DD3" w:rsidRDefault="003574CD" w:rsidP="003574CD">
            <w:pPr>
              <w:jc w:val="center"/>
              <w:rPr>
                <w:rFonts w:cs="Times New Roman"/>
              </w:rPr>
            </w:pPr>
          </w:p>
        </w:tc>
      </w:tr>
      <w:tr w:rsidR="003574CD" w:rsidRPr="00EB5DD3" w14:paraId="41E71798" w14:textId="77777777" w:rsidTr="003574CD">
        <w:trPr>
          <w:jc w:val="center"/>
        </w:trPr>
        <w:tc>
          <w:tcPr>
            <w:tcW w:w="0" w:type="auto"/>
            <w:vMerge/>
          </w:tcPr>
          <w:p w14:paraId="2A1B7B57" w14:textId="77777777" w:rsidR="003574CD" w:rsidRPr="00EB5DD3" w:rsidRDefault="003574CD" w:rsidP="003574CD">
            <w:pPr>
              <w:rPr>
                <w:rFonts w:cs="Times New Roman"/>
              </w:rPr>
            </w:pPr>
          </w:p>
        </w:tc>
        <w:tc>
          <w:tcPr>
            <w:tcW w:w="0" w:type="auto"/>
            <w:vAlign w:val="center"/>
          </w:tcPr>
          <w:p w14:paraId="7B57804F" w14:textId="72C72F21" w:rsidR="003574CD" w:rsidRPr="00D4361E" w:rsidRDefault="003574CD" w:rsidP="003574CD">
            <w:pPr>
              <w:jc w:val="left"/>
              <w:rPr>
                <w:rFonts w:cs="Times New Roman"/>
              </w:rPr>
            </w:pPr>
            <w:r w:rsidRPr="006C1E4E">
              <w:rPr>
                <w:rFonts w:cs="Times New Roman"/>
              </w:rPr>
              <w:t>Market offset sites to various developers likely to have offset requirements emerge during EIA processes.</w:t>
            </w:r>
          </w:p>
        </w:tc>
        <w:tc>
          <w:tcPr>
            <w:tcW w:w="0" w:type="auto"/>
            <w:vAlign w:val="center"/>
          </w:tcPr>
          <w:p w14:paraId="66E25061" w14:textId="256FEEB6" w:rsidR="003574CD" w:rsidRPr="00EB5DD3" w:rsidRDefault="003574CD" w:rsidP="003574CD">
            <w:pPr>
              <w:jc w:val="left"/>
              <w:rPr>
                <w:rFonts w:cs="Times New Roman"/>
              </w:rPr>
            </w:pPr>
            <w:r w:rsidRPr="009B4E1F">
              <w:t>BIOFIN PMU with SANBI</w:t>
            </w:r>
          </w:p>
        </w:tc>
        <w:tc>
          <w:tcPr>
            <w:tcW w:w="0" w:type="auto"/>
            <w:vAlign w:val="center"/>
          </w:tcPr>
          <w:p w14:paraId="133298D8" w14:textId="26AE570D" w:rsidR="003574CD" w:rsidRDefault="003574CD" w:rsidP="003574CD">
            <w:pPr>
              <w:jc w:val="left"/>
              <w:rPr>
                <w:rFonts w:cs="Times New Roman"/>
              </w:rPr>
            </w:pPr>
            <w:r w:rsidRPr="005A1174">
              <w:rPr>
                <w:rFonts w:cs="Times New Roman"/>
              </w:rPr>
              <w:t>BIOFIN</w:t>
            </w:r>
          </w:p>
        </w:tc>
        <w:tc>
          <w:tcPr>
            <w:tcW w:w="0" w:type="auto"/>
            <w:vAlign w:val="center"/>
          </w:tcPr>
          <w:p w14:paraId="171E56C3" w14:textId="42D9B46A" w:rsidR="003574CD" w:rsidRDefault="00650AEF" w:rsidP="003574CD">
            <w:pPr>
              <w:jc w:val="left"/>
              <w:rPr>
                <w:rFonts w:cs="Times New Roman"/>
              </w:rPr>
            </w:pPr>
            <w:r>
              <w:rPr>
                <w:rFonts w:cs="Times New Roman"/>
              </w:rPr>
              <w:t>6 000</w:t>
            </w:r>
          </w:p>
        </w:tc>
        <w:tc>
          <w:tcPr>
            <w:tcW w:w="0" w:type="auto"/>
            <w:vAlign w:val="center"/>
          </w:tcPr>
          <w:p w14:paraId="01F3247A" w14:textId="77777777" w:rsidR="003574CD" w:rsidRPr="00EB5DD3" w:rsidRDefault="003574CD" w:rsidP="003574CD">
            <w:pPr>
              <w:jc w:val="left"/>
              <w:rPr>
                <w:rFonts w:cs="Times New Roman"/>
              </w:rPr>
            </w:pPr>
          </w:p>
        </w:tc>
        <w:tc>
          <w:tcPr>
            <w:tcW w:w="0" w:type="auto"/>
            <w:vAlign w:val="center"/>
          </w:tcPr>
          <w:p w14:paraId="67CB012F" w14:textId="77777777" w:rsidR="003574CD" w:rsidRDefault="003574CD" w:rsidP="003574CD">
            <w:pPr>
              <w:jc w:val="center"/>
              <w:rPr>
                <w:rFonts w:cs="Times New Roman"/>
              </w:rPr>
            </w:pPr>
          </w:p>
        </w:tc>
        <w:tc>
          <w:tcPr>
            <w:tcW w:w="0" w:type="auto"/>
            <w:vAlign w:val="center"/>
          </w:tcPr>
          <w:p w14:paraId="71F95000" w14:textId="34EB254B" w:rsidR="003574CD" w:rsidRPr="00EB5DD3" w:rsidRDefault="00650AEF" w:rsidP="003574CD">
            <w:pPr>
              <w:jc w:val="center"/>
              <w:rPr>
                <w:rFonts w:cs="Times New Roman"/>
              </w:rPr>
            </w:pPr>
            <w:r>
              <w:rPr>
                <w:rFonts w:cs="Times New Roman"/>
              </w:rPr>
              <w:t>X</w:t>
            </w:r>
          </w:p>
        </w:tc>
        <w:tc>
          <w:tcPr>
            <w:tcW w:w="0" w:type="auto"/>
            <w:vAlign w:val="center"/>
          </w:tcPr>
          <w:p w14:paraId="047EFE60" w14:textId="3C027F78" w:rsidR="003574CD" w:rsidRPr="00EB5DD3" w:rsidRDefault="00650AEF" w:rsidP="003574CD">
            <w:pPr>
              <w:jc w:val="center"/>
              <w:rPr>
                <w:rFonts w:cs="Times New Roman"/>
              </w:rPr>
            </w:pPr>
            <w:r>
              <w:rPr>
                <w:rFonts w:cs="Times New Roman"/>
              </w:rPr>
              <w:t>X</w:t>
            </w:r>
          </w:p>
        </w:tc>
      </w:tr>
      <w:tr w:rsidR="003574CD" w:rsidRPr="00EB5DD3" w14:paraId="671CF7E2" w14:textId="77777777" w:rsidTr="003574CD">
        <w:trPr>
          <w:jc w:val="center"/>
        </w:trPr>
        <w:tc>
          <w:tcPr>
            <w:tcW w:w="0" w:type="auto"/>
            <w:vMerge/>
          </w:tcPr>
          <w:p w14:paraId="38F04610" w14:textId="77777777" w:rsidR="003574CD" w:rsidRPr="00EB5DD3" w:rsidRDefault="003574CD" w:rsidP="003574CD">
            <w:pPr>
              <w:rPr>
                <w:rFonts w:cs="Times New Roman"/>
              </w:rPr>
            </w:pPr>
          </w:p>
        </w:tc>
        <w:tc>
          <w:tcPr>
            <w:tcW w:w="0" w:type="auto"/>
            <w:vAlign w:val="center"/>
          </w:tcPr>
          <w:p w14:paraId="74BCB13F" w14:textId="3D4208AB" w:rsidR="003574CD" w:rsidRPr="006C1E4E" w:rsidRDefault="003574CD" w:rsidP="003574CD">
            <w:pPr>
              <w:jc w:val="left"/>
              <w:rPr>
                <w:rFonts w:cs="Times New Roman"/>
                <w:bCs/>
              </w:rPr>
            </w:pPr>
            <w:r w:rsidRPr="006C1E4E">
              <w:rPr>
                <w:rFonts w:cs="Times New Roman"/>
                <w:bCs/>
              </w:rPr>
              <w:t xml:space="preserve">Conclude agreements between offset banks and liability </w:t>
            </w:r>
            <w:r w:rsidRPr="006C1E4E">
              <w:rPr>
                <w:rFonts w:cs="Times New Roman"/>
                <w:bCs/>
              </w:rPr>
              <w:lastRenderedPageBreak/>
              <w:t>holders to “retire” the relevant offset credits and facilitate finance to the banks (to reimburse establishment costs) and PA management authorities (for long term management responsibility)</w:t>
            </w:r>
            <w:r>
              <w:rPr>
                <w:rFonts w:cs="Times New Roman"/>
                <w:bCs/>
              </w:rPr>
              <w:t>.</w:t>
            </w:r>
          </w:p>
        </w:tc>
        <w:tc>
          <w:tcPr>
            <w:tcW w:w="0" w:type="auto"/>
            <w:vAlign w:val="center"/>
          </w:tcPr>
          <w:p w14:paraId="05E8AB23" w14:textId="016D8970" w:rsidR="003574CD" w:rsidRPr="00EB5DD3" w:rsidRDefault="003574CD" w:rsidP="003574CD">
            <w:pPr>
              <w:jc w:val="left"/>
              <w:rPr>
                <w:rFonts w:cs="Times New Roman"/>
              </w:rPr>
            </w:pPr>
            <w:r w:rsidRPr="009B4E1F">
              <w:lastRenderedPageBreak/>
              <w:t>BIOFIN PMU with SANBI</w:t>
            </w:r>
          </w:p>
        </w:tc>
        <w:tc>
          <w:tcPr>
            <w:tcW w:w="0" w:type="auto"/>
            <w:vAlign w:val="center"/>
          </w:tcPr>
          <w:p w14:paraId="49FA0AE5" w14:textId="1C1F1C92" w:rsidR="003574CD" w:rsidRPr="00EB5DD3" w:rsidRDefault="003574CD" w:rsidP="003574CD">
            <w:pPr>
              <w:jc w:val="left"/>
              <w:rPr>
                <w:rFonts w:cs="Times New Roman"/>
              </w:rPr>
            </w:pPr>
            <w:r w:rsidRPr="005A1174">
              <w:rPr>
                <w:rFonts w:cs="Times New Roman"/>
              </w:rPr>
              <w:t>BIOFIN</w:t>
            </w:r>
          </w:p>
        </w:tc>
        <w:tc>
          <w:tcPr>
            <w:tcW w:w="0" w:type="auto"/>
            <w:vAlign w:val="center"/>
          </w:tcPr>
          <w:p w14:paraId="1880E157" w14:textId="07BFE0A3" w:rsidR="003574CD" w:rsidRPr="00EB5DD3" w:rsidRDefault="00650AEF" w:rsidP="003574CD">
            <w:pPr>
              <w:jc w:val="left"/>
              <w:rPr>
                <w:rFonts w:cs="Times New Roman"/>
              </w:rPr>
            </w:pPr>
            <w:r>
              <w:rPr>
                <w:rFonts w:cs="Times New Roman"/>
              </w:rPr>
              <w:t>30 000</w:t>
            </w:r>
          </w:p>
        </w:tc>
        <w:tc>
          <w:tcPr>
            <w:tcW w:w="0" w:type="auto"/>
            <w:vAlign w:val="center"/>
          </w:tcPr>
          <w:p w14:paraId="23517A88" w14:textId="77777777" w:rsidR="003574CD" w:rsidRPr="00EB5DD3" w:rsidRDefault="003574CD" w:rsidP="003574CD">
            <w:pPr>
              <w:jc w:val="left"/>
              <w:rPr>
                <w:rFonts w:cs="Times New Roman"/>
              </w:rPr>
            </w:pPr>
          </w:p>
        </w:tc>
        <w:tc>
          <w:tcPr>
            <w:tcW w:w="0" w:type="auto"/>
            <w:vAlign w:val="center"/>
          </w:tcPr>
          <w:p w14:paraId="07D68887" w14:textId="77777777" w:rsidR="003574CD" w:rsidRPr="00EB5DD3" w:rsidRDefault="003574CD" w:rsidP="003574CD">
            <w:pPr>
              <w:jc w:val="center"/>
              <w:rPr>
                <w:rFonts w:cs="Times New Roman"/>
              </w:rPr>
            </w:pPr>
          </w:p>
        </w:tc>
        <w:tc>
          <w:tcPr>
            <w:tcW w:w="0" w:type="auto"/>
            <w:vAlign w:val="center"/>
          </w:tcPr>
          <w:p w14:paraId="4C4063B5" w14:textId="77777777" w:rsidR="003574CD" w:rsidRPr="00EB5DD3" w:rsidRDefault="003574CD" w:rsidP="003574CD">
            <w:pPr>
              <w:jc w:val="center"/>
              <w:rPr>
                <w:rFonts w:cs="Times New Roman"/>
              </w:rPr>
            </w:pPr>
          </w:p>
        </w:tc>
        <w:tc>
          <w:tcPr>
            <w:tcW w:w="0" w:type="auto"/>
            <w:vAlign w:val="center"/>
          </w:tcPr>
          <w:p w14:paraId="5D3DE73A" w14:textId="6719730D" w:rsidR="003574CD" w:rsidRPr="00EB5DD3" w:rsidRDefault="00650AEF" w:rsidP="003574CD">
            <w:pPr>
              <w:jc w:val="center"/>
              <w:rPr>
                <w:rFonts w:cs="Times New Roman"/>
              </w:rPr>
            </w:pPr>
            <w:r>
              <w:rPr>
                <w:rFonts w:cs="Times New Roman"/>
              </w:rPr>
              <w:t>X</w:t>
            </w:r>
          </w:p>
        </w:tc>
      </w:tr>
      <w:tr w:rsidR="003574CD" w:rsidRPr="00EB5DD3" w14:paraId="24AEDA30" w14:textId="77777777" w:rsidTr="003574CD">
        <w:trPr>
          <w:jc w:val="center"/>
        </w:trPr>
        <w:tc>
          <w:tcPr>
            <w:tcW w:w="0" w:type="auto"/>
          </w:tcPr>
          <w:p w14:paraId="4B972755" w14:textId="77777777" w:rsidR="003574CD" w:rsidRPr="00EB5DD3" w:rsidRDefault="003574CD" w:rsidP="003506E0">
            <w:pPr>
              <w:rPr>
                <w:rFonts w:cs="Times New Roman"/>
              </w:rPr>
            </w:pPr>
            <w:r w:rsidRPr="00EB5DD3">
              <w:rPr>
                <w:rFonts w:cs="Times New Roman"/>
              </w:rPr>
              <w:t>TOTAL</w:t>
            </w:r>
          </w:p>
        </w:tc>
        <w:tc>
          <w:tcPr>
            <w:tcW w:w="0" w:type="auto"/>
            <w:gridSpan w:val="3"/>
          </w:tcPr>
          <w:p w14:paraId="00CCBBA7" w14:textId="77777777" w:rsidR="003574CD" w:rsidRPr="00EB5DD3" w:rsidRDefault="003574CD" w:rsidP="003506E0">
            <w:pPr>
              <w:rPr>
                <w:rFonts w:cs="Times New Roman"/>
              </w:rPr>
            </w:pPr>
          </w:p>
        </w:tc>
        <w:tc>
          <w:tcPr>
            <w:tcW w:w="0" w:type="auto"/>
          </w:tcPr>
          <w:p w14:paraId="4947ABFE" w14:textId="369D1BB3" w:rsidR="003574CD" w:rsidRPr="00EB5DD3" w:rsidRDefault="003574CD" w:rsidP="003506E0">
            <w:pPr>
              <w:rPr>
                <w:rFonts w:cs="Times New Roman"/>
              </w:rPr>
            </w:pPr>
            <w:r>
              <w:rPr>
                <w:rFonts w:cs="Times New Roman"/>
              </w:rPr>
              <w:t>190 000</w:t>
            </w:r>
          </w:p>
        </w:tc>
        <w:tc>
          <w:tcPr>
            <w:tcW w:w="0" w:type="auto"/>
          </w:tcPr>
          <w:p w14:paraId="5D9DFD33" w14:textId="77777777" w:rsidR="003574CD" w:rsidRPr="00EB5DD3" w:rsidRDefault="003574CD" w:rsidP="003506E0">
            <w:pPr>
              <w:rPr>
                <w:rFonts w:cs="Times New Roman"/>
              </w:rPr>
            </w:pPr>
          </w:p>
        </w:tc>
        <w:tc>
          <w:tcPr>
            <w:tcW w:w="0" w:type="auto"/>
          </w:tcPr>
          <w:p w14:paraId="11076F3D" w14:textId="77777777" w:rsidR="003574CD" w:rsidRPr="00EB5DD3" w:rsidRDefault="003574CD" w:rsidP="003506E0">
            <w:pPr>
              <w:rPr>
                <w:rFonts w:cs="Times New Roman"/>
              </w:rPr>
            </w:pPr>
          </w:p>
        </w:tc>
        <w:tc>
          <w:tcPr>
            <w:tcW w:w="0" w:type="auto"/>
          </w:tcPr>
          <w:p w14:paraId="6543253D" w14:textId="77777777" w:rsidR="003574CD" w:rsidRPr="00EB5DD3" w:rsidRDefault="003574CD" w:rsidP="003506E0">
            <w:pPr>
              <w:rPr>
                <w:rFonts w:cs="Times New Roman"/>
              </w:rPr>
            </w:pPr>
          </w:p>
        </w:tc>
        <w:tc>
          <w:tcPr>
            <w:tcW w:w="0" w:type="auto"/>
          </w:tcPr>
          <w:p w14:paraId="5BF88A32" w14:textId="77777777" w:rsidR="003574CD" w:rsidRPr="00EB5DD3" w:rsidRDefault="003574CD" w:rsidP="003506E0">
            <w:pPr>
              <w:rPr>
                <w:rFonts w:cs="Times New Roman"/>
              </w:rPr>
            </w:pPr>
          </w:p>
        </w:tc>
      </w:tr>
    </w:tbl>
    <w:p w14:paraId="62F52034" w14:textId="77777777" w:rsidR="003506E0" w:rsidRPr="0033433A" w:rsidRDefault="003506E0" w:rsidP="003506E0">
      <w:pPr>
        <w:rPr>
          <w:rFonts w:eastAsia="Times New Roman" w:cs="Times New Roman"/>
          <w:b/>
        </w:rPr>
      </w:pPr>
    </w:p>
    <w:p w14:paraId="70E150A4" w14:textId="77777777" w:rsidR="003506E0" w:rsidRPr="0033433A" w:rsidRDefault="003506E0" w:rsidP="003506E0">
      <w:pPr>
        <w:rPr>
          <w:rFonts w:eastAsia="Times New Roman" w:cs="Times New Roman"/>
          <w:b/>
        </w:rPr>
      </w:pPr>
      <w:r w:rsidRPr="0033433A">
        <w:rPr>
          <w:rFonts w:eastAsia="Times New Roman" w:cs="Times New Roman"/>
          <w:b/>
        </w:rPr>
        <w:t>Annex 1: BIOFIN Prioritization Scoring and Screening Questions</w:t>
      </w:r>
    </w:p>
    <w:p w14:paraId="0EDF970C" w14:textId="77777777" w:rsidR="003506E0" w:rsidRPr="0033433A" w:rsidRDefault="003506E0" w:rsidP="003506E0"/>
    <w:tbl>
      <w:tblPr>
        <w:tblStyle w:val="TableGrid"/>
        <w:tblW w:w="9419" w:type="dxa"/>
        <w:tblInd w:w="-275" w:type="dxa"/>
        <w:tblLayout w:type="fixed"/>
        <w:tblLook w:val="04A0" w:firstRow="1" w:lastRow="0" w:firstColumn="1" w:lastColumn="0" w:noHBand="0" w:noVBand="1"/>
      </w:tblPr>
      <w:tblGrid>
        <w:gridCol w:w="3228"/>
        <w:gridCol w:w="5291"/>
        <w:gridCol w:w="900"/>
      </w:tblGrid>
      <w:tr w:rsidR="003506E0" w:rsidRPr="00EB5DD3" w14:paraId="794BC886" w14:textId="77777777" w:rsidTr="003506E0">
        <w:tc>
          <w:tcPr>
            <w:tcW w:w="3228" w:type="dxa"/>
            <w:shd w:val="clear" w:color="auto" w:fill="8EAADB" w:themeFill="accent1" w:themeFillTint="99"/>
          </w:tcPr>
          <w:p w14:paraId="32B25764" w14:textId="77777777" w:rsidR="003506E0" w:rsidRPr="00EB5DD3" w:rsidRDefault="003506E0" w:rsidP="003506E0">
            <w:pPr>
              <w:rPr>
                <w:rFonts w:cs="Times New Roman"/>
                <w:b/>
              </w:rPr>
            </w:pPr>
            <w:r w:rsidRPr="00EB5DD3">
              <w:rPr>
                <w:rFonts w:cs="Times New Roman"/>
                <w:b/>
              </w:rPr>
              <w:t>Questions</w:t>
            </w:r>
          </w:p>
        </w:tc>
        <w:tc>
          <w:tcPr>
            <w:tcW w:w="5291" w:type="dxa"/>
            <w:shd w:val="clear" w:color="auto" w:fill="8EAADB" w:themeFill="accent1" w:themeFillTint="99"/>
          </w:tcPr>
          <w:p w14:paraId="7ECF5B5C" w14:textId="77777777" w:rsidR="003506E0" w:rsidRPr="00EB5DD3" w:rsidRDefault="003506E0" w:rsidP="003506E0">
            <w:pPr>
              <w:rPr>
                <w:rFonts w:cs="Times New Roman"/>
                <w:b/>
              </w:rPr>
            </w:pPr>
            <w:r w:rsidRPr="00EB5DD3">
              <w:rPr>
                <w:rFonts w:cs="Times New Roman"/>
                <w:b/>
              </w:rPr>
              <w:t>Indicative marks for scoring (1-5)</w:t>
            </w:r>
          </w:p>
        </w:tc>
        <w:tc>
          <w:tcPr>
            <w:tcW w:w="900" w:type="dxa"/>
            <w:shd w:val="clear" w:color="auto" w:fill="8EAADB" w:themeFill="accent1" w:themeFillTint="99"/>
          </w:tcPr>
          <w:p w14:paraId="73F0D5ED" w14:textId="77777777" w:rsidR="003506E0" w:rsidRPr="00EB5DD3" w:rsidRDefault="003506E0" w:rsidP="003506E0">
            <w:pPr>
              <w:rPr>
                <w:rFonts w:cs="Times New Roman"/>
                <w:b/>
              </w:rPr>
            </w:pPr>
            <w:r w:rsidRPr="00EB5DD3">
              <w:rPr>
                <w:rFonts w:cs="Times New Roman"/>
                <w:b/>
              </w:rPr>
              <w:t>Score</w:t>
            </w:r>
          </w:p>
        </w:tc>
      </w:tr>
      <w:tr w:rsidR="003506E0" w:rsidRPr="00EB5DD3" w14:paraId="5EBF2BEE" w14:textId="77777777" w:rsidTr="003506E0">
        <w:tc>
          <w:tcPr>
            <w:tcW w:w="3228" w:type="dxa"/>
          </w:tcPr>
          <w:p w14:paraId="6B58BE61" w14:textId="77777777" w:rsidR="003506E0" w:rsidRPr="00EB5DD3" w:rsidRDefault="003506E0" w:rsidP="003506E0">
            <w:pPr>
              <w:rPr>
                <w:rFonts w:cs="Times New Roman"/>
              </w:rPr>
            </w:pPr>
            <w:r w:rsidRPr="00EB5DD3">
              <w:rPr>
                <w:rFonts w:cs="Times New Roman"/>
              </w:rPr>
              <w:t xml:space="preserve">Is there a positive record of implementation? </w:t>
            </w:r>
          </w:p>
        </w:tc>
        <w:tc>
          <w:tcPr>
            <w:tcW w:w="5291" w:type="dxa"/>
          </w:tcPr>
          <w:p w14:paraId="468C7943" w14:textId="77777777" w:rsidR="003506E0" w:rsidRPr="00EB5DD3" w:rsidRDefault="003506E0" w:rsidP="003506E0">
            <w:pPr>
              <w:rPr>
                <w:rFonts w:cs="Times New Roman"/>
              </w:rPr>
            </w:pPr>
            <w:r w:rsidRPr="00EB5DD3">
              <w:rPr>
                <w:rFonts w:cs="Times New Roman"/>
              </w:rPr>
              <w:t>1= no, or limited records of success</w:t>
            </w:r>
          </w:p>
          <w:p w14:paraId="1614DA15" w14:textId="77777777" w:rsidR="003506E0" w:rsidRPr="00EB5DD3" w:rsidRDefault="003506E0" w:rsidP="003506E0">
            <w:pPr>
              <w:rPr>
                <w:rFonts w:cs="Times New Roman"/>
              </w:rPr>
            </w:pPr>
            <w:r w:rsidRPr="00EB5DD3">
              <w:rPr>
                <w:rFonts w:cs="Times New Roman"/>
              </w:rPr>
              <w:t>3= successful pilots</w:t>
            </w:r>
          </w:p>
          <w:p w14:paraId="38FF09D5" w14:textId="77777777" w:rsidR="003506E0" w:rsidRPr="00EB5DD3" w:rsidRDefault="003506E0" w:rsidP="003506E0">
            <w:pPr>
              <w:rPr>
                <w:rFonts w:cs="Times New Roman"/>
              </w:rPr>
            </w:pPr>
            <w:r w:rsidRPr="00EB5DD3">
              <w:rPr>
                <w:rFonts w:cs="Times New Roman"/>
              </w:rPr>
              <w:t>5= yes, high potential of scalability</w:t>
            </w:r>
          </w:p>
        </w:tc>
        <w:tc>
          <w:tcPr>
            <w:tcW w:w="900" w:type="dxa"/>
          </w:tcPr>
          <w:p w14:paraId="2B28FEAE" w14:textId="77777777" w:rsidR="003506E0" w:rsidRPr="00EB5DD3" w:rsidRDefault="003506E0" w:rsidP="003506E0">
            <w:pPr>
              <w:rPr>
                <w:rFonts w:cs="Times New Roman"/>
              </w:rPr>
            </w:pPr>
            <w:r w:rsidRPr="00EB5DD3">
              <w:rPr>
                <w:rFonts w:cs="Times New Roman"/>
              </w:rPr>
              <w:t>3</w:t>
            </w:r>
          </w:p>
        </w:tc>
      </w:tr>
      <w:tr w:rsidR="003506E0" w:rsidRPr="00EB5DD3" w14:paraId="1F6890E2" w14:textId="77777777" w:rsidTr="003506E0">
        <w:tc>
          <w:tcPr>
            <w:tcW w:w="3228" w:type="dxa"/>
          </w:tcPr>
          <w:p w14:paraId="670537AE" w14:textId="77777777" w:rsidR="003506E0" w:rsidRPr="00EB5DD3" w:rsidRDefault="003506E0" w:rsidP="003506E0">
            <w:pPr>
              <w:rPr>
                <w:rFonts w:cs="Times New Roman"/>
              </w:rPr>
            </w:pPr>
            <w:r w:rsidRPr="00EB5DD3">
              <w:rPr>
                <w:rFonts w:cs="Times New Roman"/>
              </w:rPr>
              <w:t>Will it generate, leverage, save, or realign a large volume of financial resources?</w:t>
            </w:r>
          </w:p>
        </w:tc>
        <w:tc>
          <w:tcPr>
            <w:tcW w:w="5291" w:type="dxa"/>
          </w:tcPr>
          <w:p w14:paraId="4E35EF78" w14:textId="77777777" w:rsidR="003506E0" w:rsidRPr="00EB5DD3" w:rsidRDefault="003506E0" w:rsidP="003506E0">
            <w:pPr>
              <w:rPr>
                <w:rFonts w:cs="Times New Roman"/>
              </w:rPr>
            </w:pPr>
            <w:r w:rsidRPr="00EB5DD3">
              <w:rPr>
                <w:rFonts w:cs="Times New Roman"/>
              </w:rPr>
              <w:t>1= minimal scale</w:t>
            </w:r>
          </w:p>
          <w:p w14:paraId="06309F98" w14:textId="77777777" w:rsidR="003506E0" w:rsidRPr="00EB5DD3" w:rsidRDefault="003506E0" w:rsidP="003506E0">
            <w:pPr>
              <w:rPr>
                <w:rFonts w:cs="Times New Roman"/>
              </w:rPr>
            </w:pPr>
            <w:r w:rsidRPr="00EB5DD3">
              <w:rPr>
                <w:rFonts w:cs="Times New Roman"/>
              </w:rPr>
              <w:t>2= &lt;5 per cent of current expenditures / needs</w:t>
            </w:r>
          </w:p>
          <w:p w14:paraId="12674B42" w14:textId="77777777" w:rsidR="003506E0" w:rsidRPr="00EB5DD3" w:rsidRDefault="003506E0" w:rsidP="003506E0">
            <w:pPr>
              <w:rPr>
                <w:rFonts w:cs="Times New Roman"/>
              </w:rPr>
            </w:pPr>
            <w:r w:rsidRPr="00EB5DD3">
              <w:rPr>
                <w:rFonts w:cs="Times New Roman"/>
              </w:rPr>
              <w:t>3= 5-15 per cent of current expenditures / needs</w:t>
            </w:r>
          </w:p>
          <w:p w14:paraId="1FBEEFEE" w14:textId="77777777" w:rsidR="003506E0" w:rsidRPr="00EB5DD3" w:rsidRDefault="003506E0" w:rsidP="003506E0">
            <w:pPr>
              <w:rPr>
                <w:rFonts w:cs="Times New Roman"/>
              </w:rPr>
            </w:pPr>
            <w:r w:rsidRPr="00EB5DD3">
              <w:rPr>
                <w:rFonts w:cs="Times New Roman"/>
              </w:rPr>
              <w:t>4= &gt;20 per cent of current expenditures / needs</w:t>
            </w:r>
          </w:p>
          <w:p w14:paraId="7B0745D7" w14:textId="77777777" w:rsidR="003506E0" w:rsidRPr="00EB5DD3" w:rsidRDefault="003506E0" w:rsidP="003506E0">
            <w:pPr>
              <w:rPr>
                <w:rFonts w:cs="Times New Roman"/>
              </w:rPr>
            </w:pPr>
            <w:r w:rsidRPr="00EB5DD3">
              <w:rPr>
                <w:rFonts w:cs="Times New Roman"/>
              </w:rPr>
              <w:t>5= game changer</w:t>
            </w:r>
          </w:p>
        </w:tc>
        <w:tc>
          <w:tcPr>
            <w:tcW w:w="900" w:type="dxa"/>
          </w:tcPr>
          <w:p w14:paraId="610F34C7" w14:textId="77777777" w:rsidR="003506E0" w:rsidRPr="00EB5DD3" w:rsidRDefault="003506E0" w:rsidP="003506E0">
            <w:pPr>
              <w:rPr>
                <w:rFonts w:cs="Times New Roman"/>
              </w:rPr>
            </w:pPr>
            <w:r w:rsidRPr="00EB5DD3">
              <w:rPr>
                <w:rFonts w:cs="Times New Roman"/>
              </w:rPr>
              <w:t>3-4</w:t>
            </w:r>
          </w:p>
        </w:tc>
      </w:tr>
      <w:tr w:rsidR="003506E0" w:rsidRPr="00EB5DD3" w14:paraId="7A9E3D1B" w14:textId="77777777" w:rsidTr="003506E0">
        <w:tc>
          <w:tcPr>
            <w:tcW w:w="3228" w:type="dxa"/>
          </w:tcPr>
          <w:p w14:paraId="098AF8BC" w14:textId="77777777" w:rsidR="003506E0" w:rsidRPr="00EB5DD3" w:rsidRDefault="003506E0" w:rsidP="003506E0">
            <w:pPr>
              <w:rPr>
                <w:rFonts w:cs="Times New Roman"/>
              </w:rPr>
            </w:pPr>
            <w:r w:rsidRPr="00EB5DD3">
              <w:rPr>
                <w:rFonts w:cs="Times New Roman"/>
              </w:rPr>
              <w:t>Will financing sources be mobilized in a compatible timeline with needs?</w:t>
            </w:r>
          </w:p>
        </w:tc>
        <w:tc>
          <w:tcPr>
            <w:tcW w:w="5291" w:type="dxa"/>
          </w:tcPr>
          <w:p w14:paraId="3374F47A" w14:textId="77777777" w:rsidR="003506E0" w:rsidRPr="00EB5DD3" w:rsidRDefault="003506E0" w:rsidP="003506E0">
            <w:pPr>
              <w:rPr>
                <w:rFonts w:cs="Times New Roman"/>
              </w:rPr>
            </w:pPr>
            <w:r w:rsidRPr="00EB5DD3">
              <w:rPr>
                <w:rFonts w:cs="Times New Roman"/>
              </w:rPr>
              <w:t>1 = no, the mobilization is not aligned with needs</w:t>
            </w:r>
          </w:p>
          <w:p w14:paraId="28D3BE4B" w14:textId="77777777" w:rsidR="003506E0" w:rsidRPr="00EB5DD3" w:rsidRDefault="003506E0" w:rsidP="003506E0">
            <w:pPr>
              <w:rPr>
                <w:rFonts w:cs="Times New Roman"/>
              </w:rPr>
            </w:pPr>
            <w:r w:rsidRPr="00EB5DD3">
              <w:rPr>
                <w:rFonts w:cs="Times New Roman"/>
              </w:rPr>
              <w:t>3 = likelihood of being mobilized in alignment with needs</w:t>
            </w:r>
          </w:p>
          <w:p w14:paraId="5E381225" w14:textId="77777777" w:rsidR="003506E0" w:rsidRPr="00EB5DD3" w:rsidRDefault="003506E0" w:rsidP="003506E0">
            <w:pPr>
              <w:rPr>
                <w:rFonts w:cs="Times New Roman"/>
              </w:rPr>
            </w:pPr>
            <w:r w:rsidRPr="00EB5DD3">
              <w:rPr>
                <w:rFonts w:cs="Times New Roman"/>
              </w:rPr>
              <w:t>5 = yes, forthcoming and compatible schedules</w:t>
            </w:r>
          </w:p>
        </w:tc>
        <w:tc>
          <w:tcPr>
            <w:tcW w:w="900" w:type="dxa"/>
          </w:tcPr>
          <w:p w14:paraId="281CF98C" w14:textId="77777777" w:rsidR="003506E0" w:rsidRPr="00EB5DD3" w:rsidRDefault="003506E0" w:rsidP="003506E0">
            <w:pPr>
              <w:rPr>
                <w:rFonts w:cs="Times New Roman"/>
              </w:rPr>
            </w:pPr>
            <w:r w:rsidRPr="00EB5DD3">
              <w:rPr>
                <w:rFonts w:cs="Times New Roman"/>
              </w:rPr>
              <w:t>5</w:t>
            </w:r>
          </w:p>
        </w:tc>
      </w:tr>
      <w:tr w:rsidR="003506E0" w:rsidRPr="00EB5DD3" w14:paraId="76CC3F83" w14:textId="77777777" w:rsidTr="003506E0">
        <w:tc>
          <w:tcPr>
            <w:tcW w:w="3228" w:type="dxa"/>
          </w:tcPr>
          <w:p w14:paraId="239B3F6E" w14:textId="77777777" w:rsidR="003506E0" w:rsidRPr="00EB5DD3" w:rsidRDefault="003506E0" w:rsidP="003506E0">
            <w:pPr>
              <w:rPr>
                <w:rFonts w:cs="Times New Roman"/>
              </w:rPr>
            </w:pPr>
            <w:r w:rsidRPr="00EB5DD3">
              <w:rPr>
                <w:rFonts w:cs="Times New Roman"/>
              </w:rPr>
              <w:t xml:space="preserve">Will financing sources be stable and predictable? </w:t>
            </w:r>
          </w:p>
        </w:tc>
        <w:tc>
          <w:tcPr>
            <w:tcW w:w="5291" w:type="dxa"/>
          </w:tcPr>
          <w:p w14:paraId="15DD13F0" w14:textId="77777777" w:rsidR="003506E0" w:rsidRPr="00EB5DD3" w:rsidRDefault="003506E0" w:rsidP="003506E0">
            <w:pPr>
              <w:rPr>
                <w:rFonts w:cs="Times New Roman"/>
              </w:rPr>
            </w:pPr>
            <w:r w:rsidRPr="00EB5DD3">
              <w:rPr>
                <w:rFonts w:cs="Times New Roman"/>
              </w:rPr>
              <w:t>1 = no, the source of revenue may be highly unstable and vulnerable to external factors</w:t>
            </w:r>
          </w:p>
          <w:p w14:paraId="5D52A1C5" w14:textId="77777777" w:rsidR="003506E0" w:rsidRPr="00EB5DD3" w:rsidRDefault="003506E0" w:rsidP="003506E0">
            <w:pPr>
              <w:rPr>
                <w:rFonts w:cs="Times New Roman"/>
              </w:rPr>
            </w:pPr>
            <w:r w:rsidRPr="00EB5DD3">
              <w:rPr>
                <w:rFonts w:cs="Times New Roman"/>
              </w:rPr>
              <w:t>3 = likelihood of being reasonably stable and predictable source</w:t>
            </w:r>
          </w:p>
          <w:p w14:paraId="4614FCA0" w14:textId="77777777" w:rsidR="003506E0" w:rsidRPr="00EB5DD3" w:rsidRDefault="003506E0" w:rsidP="003506E0">
            <w:pPr>
              <w:rPr>
                <w:rFonts w:cs="Times New Roman"/>
              </w:rPr>
            </w:pPr>
            <w:r w:rsidRPr="00EB5DD3">
              <w:rPr>
                <w:rFonts w:cs="Times New Roman"/>
              </w:rPr>
              <w:t>5 = yes, very stable and predictable</w:t>
            </w:r>
          </w:p>
        </w:tc>
        <w:tc>
          <w:tcPr>
            <w:tcW w:w="900" w:type="dxa"/>
          </w:tcPr>
          <w:p w14:paraId="2E2C5BD8" w14:textId="77777777" w:rsidR="003506E0" w:rsidRPr="00EB5DD3" w:rsidRDefault="003506E0" w:rsidP="003506E0">
            <w:pPr>
              <w:rPr>
                <w:rFonts w:cs="Times New Roman"/>
              </w:rPr>
            </w:pPr>
            <w:r w:rsidRPr="00EB5DD3">
              <w:rPr>
                <w:rFonts w:cs="Times New Roman"/>
              </w:rPr>
              <w:t>2</w:t>
            </w:r>
          </w:p>
        </w:tc>
      </w:tr>
      <w:tr w:rsidR="003506E0" w:rsidRPr="00EB5DD3" w14:paraId="4C94CDA2" w14:textId="77777777" w:rsidTr="003506E0">
        <w:tc>
          <w:tcPr>
            <w:tcW w:w="3228" w:type="dxa"/>
          </w:tcPr>
          <w:p w14:paraId="14AD80D3" w14:textId="77777777" w:rsidR="003506E0" w:rsidRPr="00EB5DD3" w:rsidRDefault="003506E0" w:rsidP="003506E0">
            <w:pPr>
              <w:rPr>
                <w:rFonts w:cs="Times New Roman"/>
              </w:rPr>
            </w:pPr>
            <w:r w:rsidRPr="00EB5DD3">
              <w:rPr>
                <w:rFonts w:cs="Times New Roman"/>
              </w:rPr>
              <w:t>Do the persons or entities paying have a willingness and ability to pay or invest?</w:t>
            </w:r>
          </w:p>
        </w:tc>
        <w:tc>
          <w:tcPr>
            <w:tcW w:w="5291" w:type="dxa"/>
          </w:tcPr>
          <w:p w14:paraId="5F33D86C" w14:textId="77777777" w:rsidR="003506E0" w:rsidRPr="00EB5DD3" w:rsidRDefault="003506E0" w:rsidP="003506E0">
            <w:pPr>
              <w:rPr>
                <w:rFonts w:cs="Times New Roman"/>
              </w:rPr>
            </w:pPr>
            <w:r w:rsidRPr="00EB5DD3">
              <w:rPr>
                <w:rFonts w:cs="Times New Roman"/>
              </w:rPr>
              <w:t>1 = no</w:t>
            </w:r>
          </w:p>
          <w:p w14:paraId="630282CC" w14:textId="77777777" w:rsidR="003506E0" w:rsidRPr="00EB5DD3" w:rsidRDefault="003506E0" w:rsidP="003506E0">
            <w:pPr>
              <w:rPr>
                <w:rFonts w:cs="Times New Roman"/>
              </w:rPr>
            </w:pPr>
            <w:r w:rsidRPr="00EB5DD3">
              <w:rPr>
                <w:rFonts w:cs="Times New Roman"/>
              </w:rPr>
              <w:t>3 = possibly</w:t>
            </w:r>
          </w:p>
          <w:p w14:paraId="7260A499" w14:textId="77777777" w:rsidR="003506E0" w:rsidRPr="00EB5DD3" w:rsidRDefault="003506E0" w:rsidP="003506E0">
            <w:pPr>
              <w:rPr>
                <w:rFonts w:cs="Times New Roman"/>
              </w:rPr>
            </w:pPr>
            <w:r w:rsidRPr="00EB5DD3">
              <w:rPr>
                <w:rFonts w:cs="Times New Roman"/>
              </w:rPr>
              <w:t>5 = yes</w:t>
            </w:r>
          </w:p>
        </w:tc>
        <w:tc>
          <w:tcPr>
            <w:tcW w:w="900" w:type="dxa"/>
          </w:tcPr>
          <w:p w14:paraId="00976F48" w14:textId="77777777" w:rsidR="003506E0" w:rsidRPr="00EB5DD3" w:rsidRDefault="003506E0" w:rsidP="003506E0">
            <w:pPr>
              <w:rPr>
                <w:rFonts w:cs="Times New Roman"/>
              </w:rPr>
            </w:pPr>
            <w:r w:rsidRPr="00EB5DD3">
              <w:rPr>
                <w:rFonts w:cs="Times New Roman"/>
              </w:rPr>
              <w:t>5</w:t>
            </w:r>
          </w:p>
        </w:tc>
      </w:tr>
      <w:tr w:rsidR="003506E0" w:rsidRPr="00EB5DD3" w14:paraId="3532233C" w14:textId="77777777" w:rsidTr="003506E0">
        <w:tc>
          <w:tcPr>
            <w:tcW w:w="3228" w:type="dxa"/>
          </w:tcPr>
          <w:p w14:paraId="03A1ADB4" w14:textId="77777777" w:rsidR="003506E0" w:rsidRPr="00EB5DD3" w:rsidRDefault="003506E0" w:rsidP="003506E0">
            <w:pPr>
              <w:rPr>
                <w:rFonts w:cs="Times New Roman"/>
              </w:rPr>
            </w:pPr>
            <w:r w:rsidRPr="00EB5DD3">
              <w:rPr>
                <w:rFonts w:cs="Times New Roman"/>
              </w:rPr>
              <w:t>Are the financial risks adequately managed (e.g. exchange rate, lack of investors, etc.)?</w:t>
            </w:r>
          </w:p>
        </w:tc>
        <w:tc>
          <w:tcPr>
            <w:tcW w:w="5291" w:type="dxa"/>
          </w:tcPr>
          <w:p w14:paraId="6C9175E7" w14:textId="77777777" w:rsidR="003506E0" w:rsidRPr="00EB5DD3" w:rsidRDefault="003506E0" w:rsidP="003506E0">
            <w:pPr>
              <w:rPr>
                <w:rFonts w:cs="Times New Roman"/>
              </w:rPr>
            </w:pPr>
            <w:r w:rsidRPr="00EB5DD3">
              <w:rPr>
                <w:rFonts w:cs="Times New Roman"/>
              </w:rPr>
              <w:t>1 = no, high risks remain</w:t>
            </w:r>
          </w:p>
          <w:p w14:paraId="236522DE" w14:textId="77777777" w:rsidR="003506E0" w:rsidRPr="00EB5DD3" w:rsidRDefault="003506E0" w:rsidP="003506E0">
            <w:pPr>
              <w:rPr>
                <w:rFonts w:cs="Times New Roman"/>
              </w:rPr>
            </w:pPr>
            <w:r w:rsidRPr="00EB5DD3">
              <w:rPr>
                <w:rFonts w:cs="Times New Roman"/>
              </w:rPr>
              <w:t>3 = moderate risks</w:t>
            </w:r>
          </w:p>
          <w:p w14:paraId="79F7738A" w14:textId="77777777" w:rsidR="003506E0" w:rsidRPr="00EB5DD3" w:rsidRDefault="003506E0" w:rsidP="003506E0">
            <w:pPr>
              <w:rPr>
                <w:rFonts w:cs="Times New Roman"/>
              </w:rPr>
            </w:pPr>
            <w:r w:rsidRPr="00EB5DD3">
              <w:rPr>
                <w:rFonts w:cs="Times New Roman"/>
              </w:rPr>
              <w:t>5 = yes, low residual risks</w:t>
            </w:r>
          </w:p>
        </w:tc>
        <w:tc>
          <w:tcPr>
            <w:tcW w:w="900" w:type="dxa"/>
          </w:tcPr>
          <w:p w14:paraId="25186D9F" w14:textId="77777777" w:rsidR="003506E0" w:rsidRPr="00EB5DD3" w:rsidRDefault="003506E0" w:rsidP="003506E0">
            <w:pPr>
              <w:rPr>
                <w:rFonts w:cs="Times New Roman"/>
              </w:rPr>
            </w:pPr>
            <w:r w:rsidRPr="00EB5DD3">
              <w:rPr>
                <w:rFonts w:cs="Times New Roman"/>
              </w:rPr>
              <w:t>3</w:t>
            </w:r>
          </w:p>
        </w:tc>
      </w:tr>
      <w:tr w:rsidR="003506E0" w:rsidRPr="00EB5DD3" w14:paraId="2EDBA441" w14:textId="77777777" w:rsidTr="003506E0">
        <w:tc>
          <w:tcPr>
            <w:tcW w:w="3228" w:type="dxa"/>
          </w:tcPr>
          <w:p w14:paraId="5F7E90A8" w14:textId="77777777" w:rsidR="003506E0" w:rsidRPr="00EB5DD3" w:rsidRDefault="003506E0" w:rsidP="003506E0">
            <w:pPr>
              <w:rPr>
                <w:rFonts w:cs="Times New Roman"/>
              </w:rPr>
            </w:pPr>
            <w:r w:rsidRPr="00EB5DD3">
              <w:rPr>
                <w:rFonts w:cs="Times New Roman"/>
              </w:rPr>
              <w:lastRenderedPageBreak/>
              <w:t>Are start-up costs onerous in comparison to the expected financial returns?</w:t>
            </w:r>
          </w:p>
        </w:tc>
        <w:tc>
          <w:tcPr>
            <w:tcW w:w="5291" w:type="dxa"/>
          </w:tcPr>
          <w:p w14:paraId="15807166" w14:textId="77777777" w:rsidR="003506E0" w:rsidRPr="00EB5DD3" w:rsidRDefault="003506E0" w:rsidP="003506E0">
            <w:pPr>
              <w:rPr>
                <w:rFonts w:cs="Times New Roman"/>
              </w:rPr>
            </w:pPr>
            <w:r w:rsidRPr="00EB5DD3">
              <w:rPr>
                <w:rFonts w:cs="Times New Roman"/>
              </w:rPr>
              <w:t>1 = very costly (compared to returns)</w:t>
            </w:r>
          </w:p>
          <w:p w14:paraId="7B8B0CE6" w14:textId="77777777" w:rsidR="003506E0" w:rsidRPr="00EB5DD3" w:rsidRDefault="003506E0" w:rsidP="003506E0">
            <w:pPr>
              <w:rPr>
                <w:rFonts w:cs="Times New Roman"/>
              </w:rPr>
            </w:pPr>
            <w:r w:rsidRPr="00EB5DD3">
              <w:rPr>
                <w:rFonts w:cs="Times New Roman"/>
              </w:rPr>
              <w:t>3 = moderate (compared to returns)</w:t>
            </w:r>
          </w:p>
          <w:p w14:paraId="207AD243" w14:textId="77777777" w:rsidR="003506E0" w:rsidRPr="00EB5DD3" w:rsidRDefault="003506E0" w:rsidP="003506E0">
            <w:pPr>
              <w:rPr>
                <w:rFonts w:cs="Times New Roman"/>
              </w:rPr>
            </w:pPr>
            <w:r w:rsidRPr="00EB5DD3">
              <w:rPr>
                <w:rFonts w:cs="Times New Roman"/>
              </w:rPr>
              <w:t>5 = very low/minimal (compared to returns)</w:t>
            </w:r>
          </w:p>
        </w:tc>
        <w:tc>
          <w:tcPr>
            <w:tcW w:w="900" w:type="dxa"/>
          </w:tcPr>
          <w:p w14:paraId="22E10DD0" w14:textId="77777777" w:rsidR="003506E0" w:rsidRPr="00EB5DD3" w:rsidRDefault="003506E0" w:rsidP="003506E0">
            <w:pPr>
              <w:rPr>
                <w:rFonts w:cs="Times New Roman"/>
              </w:rPr>
            </w:pPr>
            <w:r w:rsidRPr="00EB5DD3">
              <w:rPr>
                <w:rFonts w:cs="Times New Roman"/>
              </w:rPr>
              <w:t>2</w:t>
            </w:r>
          </w:p>
        </w:tc>
      </w:tr>
      <w:tr w:rsidR="003506E0" w:rsidRPr="00EB5DD3" w14:paraId="7E355A65" w14:textId="77777777" w:rsidTr="003506E0">
        <w:tc>
          <w:tcPr>
            <w:tcW w:w="3228" w:type="dxa"/>
          </w:tcPr>
          <w:p w14:paraId="3B39143A" w14:textId="77777777" w:rsidR="003506E0" w:rsidRPr="00EB5DD3" w:rsidRDefault="003506E0" w:rsidP="003506E0">
            <w:pPr>
              <w:rPr>
                <w:rFonts w:cs="Times New Roman"/>
              </w:rPr>
            </w:pPr>
            <w:r w:rsidRPr="00EB5DD3">
              <w:rPr>
                <w:rFonts w:cs="Times New Roman"/>
              </w:rPr>
              <w:t>Does the solution improve incentives to manage biodiversity and ecosystems sustainably? (see Chapter 1).</w:t>
            </w:r>
          </w:p>
        </w:tc>
        <w:tc>
          <w:tcPr>
            <w:tcW w:w="5291" w:type="dxa"/>
          </w:tcPr>
          <w:p w14:paraId="17C9BAE8" w14:textId="77777777" w:rsidR="003506E0" w:rsidRPr="00EB5DD3" w:rsidRDefault="003506E0" w:rsidP="003506E0">
            <w:pPr>
              <w:rPr>
                <w:rFonts w:cs="Times New Roman"/>
              </w:rPr>
            </w:pPr>
            <w:r w:rsidRPr="00EB5DD3">
              <w:rPr>
                <w:rFonts w:cs="Times New Roman"/>
              </w:rPr>
              <w:t>1 = not clear</w:t>
            </w:r>
          </w:p>
          <w:p w14:paraId="311414D9" w14:textId="77777777" w:rsidR="003506E0" w:rsidRPr="00EB5DD3" w:rsidRDefault="003506E0" w:rsidP="003506E0">
            <w:pPr>
              <w:rPr>
                <w:rFonts w:cs="Times New Roman"/>
              </w:rPr>
            </w:pPr>
            <w:r w:rsidRPr="00EB5DD3">
              <w:rPr>
                <w:rFonts w:cs="Times New Roman"/>
              </w:rPr>
              <w:t>3 = likely</w:t>
            </w:r>
          </w:p>
          <w:p w14:paraId="6A709602" w14:textId="77777777" w:rsidR="003506E0" w:rsidRPr="00EB5DD3" w:rsidRDefault="003506E0" w:rsidP="003506E0">
            <w:pPr>
              <w:rPr>
                <w:rFonts w:cs="Times New Roman"/>
              </w:rPr>
            </w:pPr>
            <w:r w:rsidRPr="00EB5DD3">
              <w:rPr>
                <w:rFonts w:cs="Times New Roman"/>
              </w:rPr>
              <w:t>5 = most certainly</w:t>
            </w:r>
          </w:p>
        </w:tc>
        <w:tc>
          <w:tcPr>
            <w:tcW w:w="900" w:type="dxa"/>
          </w:tcPr>
          <w:p w14:paraId="7C37A802" w14:textId="77777777" w:rsidR="003506E0" w:rsidRPr="00EB5DD3" w:rsidRDefault="003506E0" w:rsidP="003506E0">
            <w:pPr>
              <w:rPr>
                <w:rFonts w:cs="Times New Roman"/>
              </w:rPr>
            </w:pPr>
            <w:r w:rsidRPr="00EB5DD3">
              <w:rPr>
                <w:rFonts w:cs="Times New Roman"/>
              </w:rPr>
              <w:t>5</w:t>
            </w:r>
          </w:p>
        </w:tc>
      </w:tr>
      <w:tr w:rsidR="003506E0" w:rsidRPr="00EB5DD3" w14:paraId="3B3B5622" w14:textId="77777777" w:rsidTr="003506E0">
        <w:tc>
          <w:tcPr>
            <w:tcW w:w="3228" w:type="dxa"/>
          </w:tcPr>
          <w:p w14:paraId="5FD9D6B1" w14:textId="77777777" w:rsidR="003506E0" w:rsidRPr="00EB5DD3" w:rsidRDefault="003506E0" w:rsidP="003506E0">
            <w:pPr>
              <w:rPr>
                <w:rFonts w:cs="Times New Roman"/>
              </w:rPr>
            </w:pPr>
            <w:r w:rsidRPr="00EB5DD3">
              <w:rPr>
                <w:rFonts w:cs="Times New Roman"/>
              </w:rPr>
              <w:t>Will the financial resources remain targeted to biodiversity over time?</w:t>
            </w:r>
          </w:p>
        </w:tc>
        <w:tc>
          <w:tcPr>
            <w:tcW w:w="5291" w:type="dxa"/>
          </w:tcPr>
          <w:p w14:paraId="430E23D6" w14:textId="77777777" w:rsidR="003506E0" w:rsidRPr="00EB5DD3" w:rsidRDefault="003506E0" w:rsidP="003506E0">
            <w:pPr>
              <w:rPr>
                <w:rFonts w:cs="Times New Roman"/>
              </w:rPr>
            </w:pPr>
            <w:r w:rsidRPr="00EB5DD3">
              <w:rPr>
                <w:rFonts w:cs="Times New Roman"/>
              </w:rPr>
              <w:t>1 = not clear, high risk of misallocation</w:t>
            </w:r>
          </w:p>
          <w:p w14:paraId="108192ED" w14:textId="77777777" w:rsidR="003506E0" w:rsidRPr="00EB5DD3" w:rsidRDefault="003506E0" w:rsidP="003506E0">
            <w:pPr>
              <w:rPr>
                <w:rFonts w:cs="Times New Roman"/>
              </w:rPr>
            </w:pPr>
            <w:r w:rsidRPr="00EB5DD3">
              <w:rPr>
                <w:rFonts w:cs="Times New Roman"/>
              </w:rPr>
              <w:t>3 = likely, administrative provisions</w:t>
            </w:r>
          </w:p>
          <w:p w14:paraId="55EE3AD4" w14:textId="77777777" w:rsidR="003506E0" w:rsidRPr="00EB5DD3" w:rsidRDefault="003506E0" w:rsidP="003506E0">
            <w:pPr>
              <w:rPr>
                <w:rFonts w:cs="Times New Roman"/>
              </w:rPr>
            </w:pPr>
            <w:r w:rsidRPr="00EB5DD3">
              <w:rPr>
                <w:rFonts w:cs="Times New Roman"/>
              </w:rPr>
              <w:t>5 = yes, strong legal provisions</w:t>
            </w:r>
          </w:p>
        </w:tc>
        <w:tc>
          <w:tcPr>
            <w:tcW w:w="900" w:type="dxa"/>
          </w:tcPr>
          <w:p w14:paraId="2F53C1B7" w14:textId="77777777" w:rsidR="003506E0" w:rsidRPr="00EB5DD3" w:rsidRDefault="003506E0" w:rsidP="003506E0">
            <w:pPr>
              <w:rPr>
                <w:rFonts w:cs="Times New Roman"/>
              </w:rPr>
            </w:pPr>
            <w:r w:rsidRPr="00EB5DD3">
              <w:rPr>
                <w:rFonts w:cs="Times New Roman"/>
              </w:rPr>
              <w:t>5</w:t>
            </w:r>
          </w:p>
        </w:tc>
      </w:tr>
      <w:tr w:rsidR="003506E0" w:rsidRPr="00EB5DD3" w14:paraId="0BF49046" w14:textId="77777777" w:rsidTr="003506E0">
        <w:tc>
          <w:tcPr>
            <w:tcW w:w="3228" w:type="dxa"/>
          </w:tcPr>
          <w:p w14:paraId="6E642938" w14:textId="77777777" w:rsidR="003506E0" w:rsidRPr="00EB5DD3" w:rsidRDefault="003506E0" w:rsidP="003506E0">
            <w:pPr>
              <w:rPr>
                <w:rFonts w:cs="Times New Roman"/>
              </w:rPr>
            </w:pPr>
            <w:r w:rsidRPr="00EB5DD3">
              <w:rPr>
                <w:rFonts w:cs="Times New Roman"/>
              </w:rPr>
              <w:t>Are risks to biodiversity (e.g. disrespect of mitigation hierarchy) low or easily mitigated? How challenging would it be to develop safeguards?</w:t>
            </w:r>
          </w:p>
        </w:tc>
        <w:tc>
          <w:tcPr>
            <w:tcW w:w="5291" w:type="dxa"/>
          </w:tcPr>
          <w:p w14:paraId="138E4581" w14:textId="77777777" w:rsidR="003506E0" w:rsidRPr="00EB5DD3" w:rsidRDefault="003506E0" w:rsidP="003506E0">
            <w:pPr>
              <w:rPr>
                <w:rFonts w:cs="Times New Roman"/>
              </w:rPr>
            </w:pPr>
            <w:r w:rsidRPr="00EB5DD3">
              <w:rPr>
                <w:rFonts w:cs="Times New Roman"/>
              </w:rPr>
              <w:t>1 = high risks, no easy mitigation</w:t>
            </w:r>
          </w:p>
          <w:p w14:paraId="540D1897" w14:textId="77777777" w:rsidR="003506E0" w:rsidRPr="00EB5DD3" w:rsidRDefault="003506E0" w:rsidP="003506E0">
            <w:pPr>
              <w:rPr>
                <w:rFonts w:cs="Times New Roman"/>
              </w:rPr>
            </w:pPr>
            <w:r w:rsidRPr="00EB5DD3">
              <w:rPr>
                <w:rFonts w:cs="Times New Roman"/>
              </w:rPr>
              <w:t>3 = reasonable risks, mitigation possible</w:t>
            </w:r>
          </w:p>
          <w:p w14:paraId="15753193" w14:textId="77777777" w:rsidR="003506E0" w:rsidRPr="00EB5DD3" w:rsidRDefault="003506E0" w:rsidP="003506E0">
            <w:pPr>
              <w:rPr>
                <w:rFonts w:cs="Times New Roman"/>
              </w:rPr>
            </w:pPr>
            <w:r w:rsidRPr="00EB5DD3">
              <w:rPr>
                <w:rFonts w:cs="Times New Roman"/>
              </w:rPr>
              <w:t>5 = low risks, easy safeguards</w:t>
            </w:r>
          </w:p>
        </w:tc>
        <w:tc>
          <w:tcPr>
            <w:tcW w:w="900" w:type="dxa"/>
          </w:tcPr>
          <w:p w14:paraId="4BFB8A46" w14:textId="77777777" w:rsidR="003506E0" w:rsidRPr="00EB5DD3" w:rsidRDefault="003506E0" w:rsidP="003506E0">
            <w:pPr>
              <w:rPr>
                <w:rFonts w:cs="Times New Roman"/>
              </w:rPr>
            </w:pPr>
            <w:r w:rsidRPr="00EB5DD3">
              <w:rPr>
                <w:rFonts w:cs="Times New Roman"/>
              </w:rPr>
              <w:t>5</w:t>
            </w:r>
          </w:p>
        </w:tc>
      </w:tr>
      <w:tr w:rsidR="003506E0" w:rsidRPr="00EB5DD3" w14:paraId="79B9AA54" w14:textId="77777777" w:rsidTr="003506E0">
        <w:tc>
          <w:tcPr>
            <w:tcW w:w="3228" w:type="dxa"/>
          </w:tcPr>
          <w:p w14:paraId="404F9609" w14:textId="77777777" w:rsidR="003506E0" w:rsidRPr="00EB5DD3" w:rsidRDefault="003506E0" w:rsidP="003506E0">
            <w:pPr>
              <w:rPr>
                <w:rFonts w:cs="Times New Roman"/>
              </w:rPr>
            </w:pPr>
            <w:r w:rsidRPr="00EB5DD3">
              <w:rPr>
                <w:rFonts w:cs="Times New Roman"/>
              </w:rPr>
              <w:t>Will there be a positive social and economic impact (e.g. jobs, poverty reduction and cultural)?</w:t>
            </w:r>
          </w:p>
        </w:tc>
        <w:tc>
          <w:tcPr>
            <w:tcW w:w="5291" w:type="dxa"/>
          </w:tcPr>
          <w:p w14:paraId="483BB17C" w14:textId="77777777" w:rsidR="003506E0" w:rsidRPr="00EB5DD3" w:rsidRDefault="003506E0" w:rsidP="003506E0">
            <w:pPr>
              <w:rPr>
                <w:rFonts w:cs="Times New Roman"/>
              </w:rPr>
            </w:pPr>
            <w:r w:rsidRPr="00EB5DD3">
              <w:rPr>
                <w:rFonts w:cs="Times New Roman"/>
              </w:rPr>
              <w:t>1 = no</w:t>
            </w:r>
          </w:p>
          <w:p w14:paraId="3514B033" w14:textId="77777777" w:rsidR="003506E0" w:rsidRPr="00EB5DD3" w:rsidRDefault="003506E0" w:rsidP="003506E0">
            <w:pPr>
              <w:rPr>
                <w:rFonts w:cs="Times New Roman"/>
              </w:rPr>
            </w:pPr>
            <w:r w:rsidRPr="00EB5DD3">
              <w:rPr>
                <w:rFonts w:cs="Times New Roman"/>
              </w:rPr>
              <w:t>3 = moderate</w:t>
            </w:r>
          </w:p>
          <w:p w14:paraId="75B8594F" w14:textId="77777777" w:rsidR="003506E0" w:rsidRPr="00EB5DD3" w:rsidRDefault="003506E0" w:rsidP="003506E0">
            <w:pPr>
              <w:rPr>
                <w:rFonts w:cs="Times New Roman"/>
              </w:rPr>
            </w:pPr>
            <w:r w:rsidRPr="00EB5DD3">
              <w:rPr>
                <w:rFonts w:cs="Times New Roman"/>
              </w:rPr>
              <w:t>5 = strong positive impact</w:t>
            </w:r>
          </w:p>
          <w:p w14:paraId="3C472229" w14:textId="77777777" w:rsidR="003506E0" w:rsidRPr="00EB5DD3" w:rsidRDefault="003506E0" w:rsidP="003506E0">
            <w:pPr>
              <w:rPr>
                <w:rFonts w:cs="Times New Roman"/>
              </w:rPr>
            </w:pPr>
          </w:p>
        </w:tc>
        <w:tc>
          <w:tcPr>
            <w:tcW w:w="900" w:type="dxa"/>
          </w:tcPr>
          <w:p w14:paraId="0FF65F7B" w14:textId="77777777" w:rsidR="003506E0" w:rsidRPr="00EB5DD3" w:rsidRDefault="003506E0" w:rsidP="003506E0">
            <w:pPr>
              <w:rPr>
                <w:rFonts w:cs="Times New Roman"/>
              </w:rPr>
            </w:pPr>
            <w:r w:rsidRPr="00EB5DD3">
              <w:rPr>
                <w:rFonts w:cs="Times New Roman"/>
              </w:rPr>
              <w:t>3</w:t>
            </w:r>
          </w:p>
        </w:tc>
      </w:tr>
      <w:tr w:rsidR="003506E0" w:rsidRPr="00EB5DD3" w14:paraId="0D85EB6B" w14:textId="77777777" w:rsidTr="003506E0">
        <w:tc>
          <w:tcPr>
            <w:tcW w:w="3228" w:type="dxa"/>
          </w:tcPr>
          <w:p w14:paraId="62C83EA4" w14:textId="77777777" w:rsidR="003506E0" w:rsidRPr="00EB5DD3" w:rsidRDefault="003506E0" w:rsidP="003506E0">
            <w:pPr>
              <w:rPr>
                <w:rFonts w:cs="Times New Roman"/>
              </w:rPr>
            </w:pPr>
            <w:r w:rsidRPr="00EB5DD3">
              <w:rPr>
                <w:rFonts w:cs="Times New Roman"/>
              </w:rPr>
              <w:t>Would there be a positive impact on gender equality, especially regarding participation in design and implementation or access to opportunities and benefits?</w:t>
            </w:r>
          </w:p>
        </w:tc>
        <w:tc>
          <w:tcPr>
            <w:tcW w:w="5291" w:type="dxa"/>
          </w:tcPr>
          <w:p w14:paraId="37180999" w14:textId="77777777" w:rsidR="003506E0" w:rsidRPr="00EB5DD3" w:rsidRDefault="003506E0" w:rsidP="003506E0">
            <w:pPr>
              <w:rPr>
                <w:rFonts w:cs="Times New Roman"/>
              </w:rPr>
            </w:pPr>
            <w:r w:rsidRPr="00EB5DD3">
              <w:rPr>
                <w:rFonts w:cs="Times New Roman"/>
              </w:rPr>
              <w:t>1 = no</w:t>
            </w:r>
          </w:p>
          <w:p w14:paraId="3034FB44" w14:textId="77777777" w:rsidR="003506E0" w:rsidRPr="00EB5DD3" w:rsidRDefault="003506E0" w:rsidP="003506E0">
            <w:pPr>
              <w:rPr>
                <w:rFonts w:cs="Times New Roman"/>
              </w:rPr>
            </w:pPr>
            <w:r w:rsidRPr="00EB5DD3">
              <w:rPr>
                <w:rFonts w:cs="Times New Roman"/>
              </w:rPr>
              <w:t>3 = moderate</w:t>
            </w:r>
          </w:p>
          <w:p w14:paraId="7B981A85" w14:textId="77777777" w:rsidR="003506E0" w:rsidRPr="00EB5DD3" w:rsidRDefault="003506E0" w:rsidP="003506E0">
            <w:pPr>
              <w:rPr>
                <w:rFonts w:cs="Times New Roman"/>
              </w:rPr>
            </w:pPr>
            <w:r w:rsidRPr="00EB5DD3">
              <w:rPr>
                <w:rFonts w:cs="Times New Roman"/>
              </w:rPr>
              <w:t>5 = strong positive impact</w:t>
            </w:r>
          </w:p>
          <w:p w14:paraId="153E50B6" w14:textId="77777777" w:rsidR="003506E0" w:rsidRPr="00EB5DD3" w:rsidRDefault="003506E0" w:rsidP="003506E0">
            <w:pPr>
              <w:rPr>
                <w:rFonts w:cs="Times New Roman"/>
              </w:rPr>
            </w:pPr>
          </w:p>
        </w:tc>
        <w:tc>
          <w:tcPr>
            <w:tcW w:w="900" w:type="dxa"/>
          </w:tcPr>
          <w:p w14:paraId="12AB1B47" w14:textId="77777777" w:rsidR="003506E0" w:rsidRPr="00EB5DD3" w:rsidRDefault="003506E0" w:rsidP="003506E0">
            <w:pPr>
              <w:rPr>
                <w:rFonts w:cs="Times New Roman"/>
              </w:rPr>
            </w:pPr>
          </w:p>
          <w:p w14:paraId="49423F5F" w14:textId="77777777" w:rsidR="003506E0" w:rsidRPr="00EB5DD3" w:rsidRDefault="003506E0" w:rsidP="003506E0">
            <w:pPr>
              <w:rPr>
                <w:rFonts w:cs="Times New Roman"/>
              </w:rPr>
            </w:pPr>
            <w:r w:rsidRPr="00EB5DD3">
              <w:rPr>
                <w:rFonts w:cs="Times New Roman"/>
              </w:rPr>
              <w:t>2</w:t>
            </w:r>
          </w:p>
        </w:tc>
      </w:tr>
      <w:tr w:rsidR="003506E0" w:rsidRPr="00EB5DD3" w14:paraId="2F2FE54F" w14:textId="77777777" w:rsidTr="003506E0">
        <w:tc>
          <w:tcPr>
            <w:tcW w:w="3228" w:type="dxa"/>
          </w:tcPr>
          <w:p w14:paraId="65A51B6B" w14:textId="77777777" w:rsidR="003506E0" w:rsidRPr="00EB5DD3" w:rsidRDefault="003506E0" w:rsidP="003506E0">
            <w:pPr>
              <w:rPr>
                <w:rFonts w:cs="Times New Roman"/>
              </w:rPr>
            </w:pPr>
            <w:r w:rsidRPr="00EB5DD3">
              <w:rPr>
                <w:rFonts w:cs="Times New Roman"/>
              </w:rPr>
              <w:t>Have risks of significant unintended negative social consequences been anticipated and managed?</w:t>
            </w:r>
          </w:p>
        </w:tc>
        <w:tc>
          <w:tcPr>
            <w:tcW w:w="5291" w:type="dxa"/>
          </w:tcPr>
          <w:p w14:paraId="0A19D6E1" w14:textId="77777777" w:rsidR="003506E0" w:rsidRPr="00EB5DD3" w:rsidRDefault="003506E0" w:rsidP="003506E0">
            <w:pPr>
              <w:rPr>
                <w:rFonts w:cs="Times New Roman"/>
              </w:rPr>
            </w:pPr>
            <w:r w:rsidRPr="00EB5DD3">
              <w:rPr>
                <w:rFonts w:cs="Times New Roman"/>
              </w:rPr>
              <w:t>1 = no, high risks remain</w:t>
            </w:r>
          </w:p>
          <w:p w14:paraId="1C5524A5" w14:textId="77777777" w:rsidR="003506E0" w:rsidRPr="00EB5DD3" w:rsidRDefault="003506E0" w:rsidP="003506E0">
            <w:pPr>
              <w:rPr>
                <w:rFonts w:cs="Times New Roman"/>
              </w:rPr>
            </w:pPr>
            <w:r w:rsidRPr="00EB5DD3">
              <w:rPr>
                <w:rFonts w:cs="Times New Roman"/>
              </w:rPr>
              <w:t>3 = moderate and manageable</w:t>
            </w:r>
          </w:p>
          <w:p w14:paraId="096B9C8B" w14:textId="77777777" w:rsidR="003506E0" w:rsidRPr="00EB5DD3" w:rsidRDefault="003506E0" w:rsidP="003506E0">
            <w:pPr>
              <w:rPr>
                <w:rFonts w:cs="Times New Roman"/>
              </w:rPr>
            </w:pPr>
            <w:r w:rsidRPr="00EB5DD3">
              <w:rPr>
                <w:rFonts w:cs="Times New Roman"/>
              </w:rPr>
              <w:t>5 = yes, minimal residual risks</w:t>
            </w:r>
          </w:p>
        </w:tc>
        <w:tc>
          <w:tcPr>
            <w:tcW w:w="900" w:type="dxa"/>
          </w:tcPr>
          <w:p w14:paraId="006148BB" w14:textId="77777777" w:rsidR="003506E0" w:rsidRPr="00EB5DD3" w:rsidRDefault="003506E0" w:rsidP="003506E0">
            <w:pPr>
              <w:rPr>
                <w:rFonts w:cs="Times New Roman"/>
              </w:rPr>
            </w:pPr>
            <w:r w:rsidRPr="00EB5DD3">
              <w:rPr>
                <w:rFonts w:cs="Times New Roman"/>
              </w:rPr>
              <w:t>5</w:t>
            </w:r>
          </w:p>
        </w:tc>
      </w:tr>
      <w:tr w:rsidR="003506E0" w:rsidRPr="00EB5DD3" w14:paraId="6F0AEA60" w14:textId="77777777" w:rsidTr="003506E0">
        <w:tc>
          <w:tcPr>
            <w:tcW w:w="3228" w:type="dxa"/>
          </w:tcPr>
          <w:p w14:paraId="5B7CC417" w14:textId="77777777" w:rsidR="003506E0" w:rsidRPr="00EB5DD3" w:rsidRDefault="003506E0" w:rsidP="003506E0">
            <w:pPr>
              <w:rPr>
                <w:rFonts w:cs="Times New Roman"/>
              </w:rPr>
            </w:pPr>
            <w:r w:rsidRPr="00EB5DD3">
              <w:rPr>
                <w:rFonts w:cs="Times New Roman"/>
              </w:rPr>
              <w:t xml:space="preserve">Will it be viewed as </w:t>
            </w:r>
            <w:proofErr w:type="gramStart"/>
            <w:r w:rsidRPr="00EB5DD3">
              <w:rPr>
                <w:rFonts w:cs="Times New Roman"/>
              </w:rPr>
              <w:t>equitable</w:t>
            </w:r>
            <w:proofErr w:type="gramEnd"/>
            <w:r w:rsidRPr="00EB5DD3">
              <w:rPr>
                <w:rFonts w:cs="Times New Roman"/>
              </w:rPr>
              <w:t xml:space="preserve"> and will there be fair access to the financial and biodiversity/ecosystem resources?</w:t>
            </w:r>
          </w:p>
        </w:tc>
        <w:tc>
          <w:tcPr>
            <w:tcW w:w="5291" w:type="dxa"/>
          </w:tcPr>
          <w:p w14:paraId="5C7B9E04" w14:textId="77777777" w:rsidR="003506E0" w:rsidRPr="00EB5DD3" w:rsidRDefault="003506E0" w:rsidP="003506E0">
            <w:pPr>
              <w:rPr>
                <w:rFonts w:cs="Times New Roman"/>
              </w:rPr>
            </w:pPr>
            <w:r w:rsidRPr="00EB5DD3">
              <w:rPr>
                <w:rFonts w:cs="Times New Roman"/>
              </w:rPr>
              <w:t>1 = no, risk of inequitable outcome</w:t>
            </w:r>
          </w:p>
          <w:p w14:paraId="0D69DC5E" w14:textId="77777777" w:rsidR="003506E0" w:rsidRPr="00EB5DD3" w:rsidRDefault="003506E0" w:rsidP="003506E0">
            <w:pPr>
              <w:rPr>
                <w:rFonts w:cs="Times New Roman"/>
              </w:rPr>
            </w:pPr>
            <w:r w:rsidRPr="00EB5DD3">
              <w:rPr>
                <w:rFonts w:cs="Times New Roman"/>
              </w:rPr>
              <w:t>3 = maybe</w:t>
            </w:r>
          </w:p>
          <w:p w14:paraId="3137BE9E" w14:textId="77777777" w:rsidR="003506E0" w:rsidRPr="00EB5DD3" w:rsidRDefault="003506E0" w:rsidP="003506E0">
            <w:pPr>
              <w:rPr>
                <w:rFonts w:cs="Times New Roman"/>
              </w:rPr>
            </w:pPr>
            <w:r w:rsidRPr="00EB5DD3">
              <w:rPr>
                <w:rFonts w:cs="Times New Roman"/>
              </w:rPr>
              <w:t>5 = yes</w:t>
            </w:r>
          </w:p>
        </w:tc>
        <w:tc>
          <w:tcPr>
            <w:tcW w:w="900" w:type="dxa"/>
          </w:tcPr>
          <w:p w14:paraId="42987D47" w14:textId="77777777" w:rsidR="003506E0" w:rsidRPr="00EB5DD3" w:rsidRDefault="003506E0" w:rsidP="003506E0">
            <w:pPr>
              <w:rPr>
                <w:rFonts w:cs="Times New Roman"/>
              </w:rPr>
            </w:pPr>
            <w:r w:rsidRPr="00EB5DD3">
              <w:rPr>
                <w:rFonts w:cs="Times New Roman"/>
              </w:rPr>
              <w:t>4</w:t>
            </w:r>
          </w:p>
        </w:tc>
      </w:tr>
      <w:tr w:rsidR="003506E0" w:rsidRPr="00EB5DD3" w14:paraId="537EB5CA" w14:textId="77777777" w:rsidTr="003506E0">
        <w:tc>
          <w:tcPr>
            <w:tcW w:w="3228" w:type="dxa"/>
          </w:tcPr>
          <w:p w14:paraId="10CE600F" w14:textId="77777777" w:rsidR="003506E0" w:rsidRPr="00EB5DD3" w:rsidRDefault="003506E0" w:rsidP="003506E0">
            <w:pPr>
              <w:rPr>
                <w:rFonts w:cs="Times New Roman"/>
              </w:rPr>
            </w:pPr>
            <w:r w:rsidRPr="00EB5DD3">
              <w:rPr>
                <w:rFonts w:cs="Times New Roman"/>
              </w:rPr>
              <w:t xml:space="preserve">Is it backed by political will? </w:t>
            </w:r>
          </w:p>
        </w:tc>
        <w:tc>
          <w:tcPr>
            <w:tcW w:w="5291" w:type="dxa"/>
          </w:tcPr>
          <w:p w14:paraId="5847EA9A" w14:textId="77777777" w:rsidR="003506E0" w:rsidRPr="00EB5DD3" w:rsidRDefault="003506E0" w:rsidP="003506E0">
            <w:pPr>
              <w:rPr>
                <w:rFonts w:cs="Times New Roman"/>
              </w:rPr>
            </w:pPr>
            <w:r w:rsidRPr="00EB5DD3">
              <w:rPr>
                <w:rFonts w:cs="Times New Roman"/>
              </w:rPr>
              <w:t>1 = no, resistance from key stakeholders</w:t>
            </w:r>
          </w:p>
          <w:p w14:paraId="59FFF6E7" w14:textId="77777777" w:rsidR="003506E0" w:rsidRPr="00EB5DD3" w:rsidRDefault="003506E0" w:rsidP="003506E0">
            <w:pPr>
              <w:rPr>
                <w:rFonts w:cs="Times New Roman"/>
              </w:rPr>
            </w:pPr>
            <w:r w:rsidRPr="00EB5DD3">
              <w:rPr>
                <w:rFonts w:cs="Times New Roman"/>
              </w:rPr>
              <w:t>3 = maybe</w:t>
            </w:r>
          </w:p>
          <w:p w14:paraId="4BAFD768" w14:textId="77777777" w:rsidR="003506E0" w:rsidRPr="00EB5DD3" w:rsidRDefault="003506E0" w:rsidP="003506E0">
            <w:pPr>
              <w:rPr>
                <w:rFonts w:cs="Times New Roman"/>
              </w:rPr>
            </w:pPr>
            <w:r w:rsidRPr="00EB5DD3">
              <w:rPr>
                <w:rFonts w:cs="Times New Roman"/>
              </w:rPr>
              <w:t>5 = yes, with public statements in support</w:t>
            </w:r>
          </w:p>
        </w:tc>
        <w:tc>
          <w:tcPr>
            <w:tcW w:w="900" w:type="dxa"/>
          </w:tcPr>
          <w:p w14:paraId="33E7824E" w14:textId="77777777" w:rsidR="003506E0" w:rsidRPr="00EB5DD3" w:rsidRDefault="003506E0" w:rsidP="003506E0">
            <w:pPr>
              <w:rPr>
                <w:rFonts w:cs="Times New Roman"/>
              </w:rPr>
            </w:pPr>
            <w:r w:rsidRPr="00EB5DD3">
              <w:rPr>
                <w:rFonts w:cs="Times New Roman"/>
              </w:rPr>
              <w:t>3</w:t>
            </w:r>
          </w:p>
        </w:tc>
      </w:tr>
      <w:tr w:rsidR="003506E0" w:rsidRPr="00EB5DD3" w14:paraId="519E76DC" w14:textId="77777777" w:rsidTr="003506E0">
        <w:tc>
          <w:tcPr>
            <w:tcW w:w="3228" w:type="dxa"/>
          </w:tcPr>
          <w:p w14:paraId="3F10DCDA" w14:textId="77777777" w:rsidR="003506E0" w:rsidRPr="00EB5DD3" w:rsidRDefault="003506E0" w:rsidP="003506E0">
            <w:pPr>
              <w:rPr>
                <w:rFonts w:cs="Times New Roman"/>
              </w:rPr>
            </w:pPr>
            <w:r w:rsidRPr="00EB5DD3">
              <w:rPr>
                <w:rFonts w:cs="Times New Roman"/>
              </w:rPr>
              <w:t xml:space="preserve">Have political risks been anticipated and managed? </w:t>
            </w:r>
          </w:p>
        </w:tc>
        <w:tc>
          <w:tcPr>
            <w:tcW w:w="5291" w:type="dxa"/>
          </w:tcPr>
          <w:p w14:paraId="04F56234" w14:textId="77777777" w:rsidR="003506E0" w:rsidRPr="00EB5DD3" w:rsidRDefault="003506E0" w:rsidP="003506E0">
            <w:pPr>
              <w:rPr>
                <w:rFonts w:cs="Times New Roman"/>
              </w:rPr>
            </w:pPr>
            <w:r w:rsidRPr="00EB5DD3">
              <w:rPr>
                <w:rFonts w:cs="Times New Roman"/>
              </w:rPr>
              <w:t xml:space="preserve">1 = no, high risks remain </w:t>
            </w:r>
          </w:p>
          <w:p w14:paraId="54C5118C" w14:textId="77777777" w:rsidR="003506E0" w:rsidRPr="00EB5DD3" w:rsidRDefault="003506E0" w:rsidP="003506E0">
            <w:pPr>
              <w:rPr>
                <w:rFonts w:cs="Times New Roman"/>
              </w:rPr>
            </w:pPr>
            <w:r w:rsidRPr="00EB5DD3">
              <w:rPr>
                <w:rFonts w:cs="Times New Roman"/>
              </w:rPr>
              <w:t>3 = moderate and manageable</w:t>
            </w:r>
          </w:p>
          <w:p w14:paraId="273F0B97" w14:textId="77777777" w:rsidR="003506E0" w:rsidRPr="00EB5DD3" w:rsidRDefault="003506E0" w:rsidP="003506E0">
            <w:pPr>
              <w:rPr>
                <w:rFonts w:cs="Times New Roman"/>
              </w:rPr>
            </w:pPr>
            <w:r w:rsidRPr="00EB5DD3">
              <w:rPr>
                <w:rFonts w:cs="Times New Roman"/>
              </w:rPr>
              <w:t>5 = yes, minimal residual risks</w:t>
            </w:r>
          </w:p>
          <w:p w14:paraId="38AC70A1" w14:textId="77777777" w:rsidR="003506E0" w:rsidRPr="00EB5DD3" w:rsidRDefault="003506E0" w:rsidP="003506E0">
            <w:pPr>
              <w:rPr>
                <w:rFonts w:cs="Times New Roman"/>
              </w:rPr>
            </w:pPr>
          </w:p>
        </w:tc>
        <w:tc>
          <w:tcPr>
            <w:tcW w:w="900" w:type="dxa"/>
          </w:tcPr>
          <w:p w14:paraId="4A69A2FC" w14:textId="77777777" w:rsidR="003506E0" w:rsidRPr="00EB5DD3" w:rsidRDefault="003506E0" w:rsidP="003506E0">
            <w:pPr>
              <w:rPr>
                <w:rFonts w:cs="Times New Roman"/>
              </w:rPr>
            </w:pPr>
            <w:r w:rsidRPr="00EB5DD3">
              <w:rPr>
                <w:rFonts w:cs="Times New Roman"/>
              </w:rPr>
              <w:t>3</w:t>
            </w:r>
          </w:p>
        </w:tc>
      </w:tr>
      <w:tr w:rsidR="003506E0" w:rsidRPr="00EB5DD3" w14:paraId="722ADFD4" w14:textId="77777777" w:rsidTr="003506E0">
        <w:tc>
          <w:tcPr>
            <w:tcW w:w="3228" w:type="dxa"/>
          </w:tcPr>
          <w:p w14:paraId="4742C38B" w14:textId="77777777" w:rsidR="003506E0" w:rsidRPr="00EB5DD3" w:rsidRDefault="003506E0" w:rsidP="003506E0">
            <w:pPr>
              <w:rPr>
                <w:rFonts w:cs="Times New Roman"/>
              </w:rPr>
            </w:pPr>
            <w:r w:rsidRPr="00EB5DD3">
              <w:rPr>
                <w:rFonts w:cs="Times New Roman"/>
              </w:rPr>
              <w:t>Is buy-in among stakeholders (i.e. potential investors/ decision makers, implementers, and beneficiaries) sufficiently strong to counter potential opposition?</w:t>
            </w:r>
          </w:p>
        </w:tc>
        <w:tc>
          <w:tcPr>
            <w:tcW w:w="5291" w:type="dxa"/>
          </w:tcPr>
          <w:p w14:paraId="67547B5E" w14:textId="77777777" w:rsidR="003506E0" w:rsidRPr="00EB5DD3" w:rsidRDefault="003506E0" w:rsidP="003506E0">
            <w:pPr>
              <w:rPr>
                <w:rFonts w:cs="Times New Roman"/>
              </w:rPr>
            </w:pPr>
            <w:r w:rsidRPr="00EB5DD3">
              <w:rPr>
                <w:rFonts w:cs="Times New Roman"/>
              </w:rPr>
              <w:t>1 = no</w:t>
            </w:r>
          </w:p>
          <w:p w14:paraId="2F0DB71E" w14:textId="77777777" w:rsidR="003506E0" w:rsidRPr="00EB5DD3" w:rsidRDefault="003506E0" w:rsidP="003506E0">
            <w:pPr>
              <w:rPr>
                <w:rFonts w:cs="Times New Roman"/>
              </w:rPr>
            </w:pPr>
            <w:r w:rsidRPr="00EB5DD3">
              <w:rPr>
                <w:rFonts w:cs="Times New Roman"/>
              </w:rPr>
              <w:t>3 = partial buy-in</w:t>
            </w:r>
          </w:p>
          <w:p w14:paraId="3C36B7F1" w14:textId="77777777" w:rsidR="003506E0" w:rsidRPr="00EB5DD3" w:rsidRDefault="003506E0" w:rsidP="003506E0">
            <w:pPr>
              <w:rPr>
                <w:rFonts w:cs="Times New Roman"/>
              </w:rPr>
            </w:pPr>
            <w:r w:rsidRPr="00EB5DD3">
              <w:rPr>
                <w:rFonts w:cs="Times New Roman"/>
              </w:rPr>
              <w:t>5 = yes, strong buy-in</w:t>
            </w:r>
          </w:p>
        </w:tc>
        <w:tc>
          <w:tcPr>
            <w:tcW w:w="900" w:type="dxa"/>
          </w:tcPr>
          <w:p w14:paraId="1A3B5B51" w14:textId="77777777" w:rsidR="003506E0" w:rsidRPr="00EB5DD3" w:rsidRDefault="003506E0" w:rsidP="003506E0">
            <w:pPr>
              <w:rPr>
                <w:rFonts w:cs="Times New Roman"/>
              </w:rPr>
            </w:pPr>
            <w:r w:rsidRPr="00EB5DD3">
              <w:rPr>
                <w:rFonts w:cs="Times New Roman"/>
              </w:rPr>
              <w:t>4</w:t>
            </w:r>
          </w:p>
        </w:tc>
      </w:tr>
      <w:tr w:rsidR="003506E0" w:rsidRPr="00EB5DD3" w14:paraId="4A2E86DD" w14:textId="77777777" w:rsidTr="003506E0">
        <w:tc>
          <w:tcPr>
            <w:tcW w:w="3228" w:type="dxa"/>
          </w:tcPr>
          <w:p w14:paraId="71D9CB10" w14:textId="77777777" w:rsidR="003506E0" w:rsidRPr="00EB5DD3" w:rsidRDefault="003506E0" w:rsidP="003506E0">
            <w:pPr>
              <w:rPr>
                <w:rFonts w:cs="Times New Roman"/>
              </w:rPr>
            </w:pPr>
            <w:r w:rsidRPr="00EB5DD3">
              <w:rPr>
                <w:rFonts w:cs="Times New Roman"/>
              </w:rPr>
              <w:t>Do the managing actor(s) have sufficient capacity? Can they rapidly acquire it?</w:t>
            </w:r>
          </w:p>
        </w:tc>
        <w:tc>
          <w:tcPr>
            <w:tcW w:w="5291" w:type="dxa"/>
          </w:tcPr>
          <w:p w14:paraId="4B50192D" w14:textId="77777777" w:rsidR="003506E0" w:rsidRPr="00EB5DD3" w:rsidRDefault="003506E0" w:rsidP="003506E0">
            <w:pPr>
              <w:rPr>
                <w:rFonts w:cs="Times New Roman"/>
              </w:rPr>
            </w:pPr>
            <w:r w:rsidRPr="00EB5DD3">
              <w:rPr>
                <w:rFonts w:cs="Times New Roman"/>
              </w:rPr>
              <w:t>1 = no, severe capacity gap</w:t>
            </w:r>
          </w:p>
          <w:p w14:paraId="5AE2B0A2" w14:textId="77777777" w:rsidR="003506E0" w:rsidRPr="00EB5DD3" w:rsidRDefault="003506E0" w:rsidP="003506E0">
            <w:pPr>
              <w:rPr>
                <w:rFonts w:cs="Times New Roman"/>
              </w:rPr>
            </w:pPr>
            <w:r w:rsidRPr="00EB5DD3">
              <w:rPr>
                <w:rFonts w:cs="Times New Roman"/>
              </w:rPr>
              <w:t>3 = moderate capacity gap</w:t>
            </w:r>
          </w:p>
          <w:p w14:paraId="459F1629" w14:textId="77777777" w:rsidR="003506E0" w:rsidRPr="00EB5DD3" w:rsidRDefault="003506E0" w:rsidP="003506E0">
            <w:pPr>
              <w:rPr>
                <w:rFonts w:cs="Times New Roman"/>
              </w:rPr>
            </w:pPr>
            <w:r w:rsidRPr="00EB5DD3">
              <w:rPr>
                <w:rFonts w:cs="Times New Roman"/>
              </w:rPr>
              <w:t>5 = yes, strong capacity</w:t>
            </w:r>
          </w:p>
        </w:tc>
        <w:tc>
          <w:tcPr>
            <w:tcW w:w="900" w:type="dxa"/>
          </w:tcPr>
          <w:p w14:paraId="0321FE89" w14:textId="77777777" w:rsidR="003506E0" w:rsidRPr="00EB5DD3" w:rsidRDefault="003506E0" w:rsidP="003506E0">
            <w:pPr>
              <w:rPr>
                <w:rFonts w:cs="Times New Roman"/>
              </w:rPr>
            </w:pPr>
            <w:r w:rsidRPr="00EB5DD3">
              <w:rPr>
                <w:rFonts w:cs="Times New Roman"/>
              </w:rPr>
              <w:t>3</w:t>
            </w:r>
          </w:p>
        </w:tc>
      </w:tr>
      <w:tr w:rsidR="003506E0" w:rsidRPr="00EB5DD3" w14:paraId="125EB978" w14:textId="77777777" w:rsidTr="003506E0">
        <w:tc>
          <w:tcPr>
            <w:tcW w:w="3228" w:type="dxa"/>
          </w:tcPr>
          <w:p w14:paraId="75F8B5DC" w14:textId="77777777" w:rsidR="003506E0" w:rsidRPr="00EB5DD3" w:rsidRDefault="003506E0" w:rsidP="003506E0">
            <w:pPr>
              <w:rPr>
                <w:rFonts w:cs="Times New Roman"/>
              </w:rPr>
            </w:pPr>
            <w:r w:rsidRPr="00EB5DD3">
              <w:rPr>
                <w:rFonts w:cs="Times New Roman"/>
              </w:rPr>
              <w:t>Is it legally feasible? How challenging will any legal requirements be?</w:t>
            </w:r>
          </w:p>
        </w:tc>
        <w:tc>
          <w:tcPr>
            <w:tcW w:w="5291" w:type="dxa"/>
          </w:tcPr>
          <w:p w14:paraId="6165A724" w14:textId="77777777" w:rsidR="003506E0" w:rsidRPr="00EB5DD3" w:rsidRDefault="003506E0" w:rsidP="003506E0">
            <w:pPr>
              <w:rPr>
                <w:rFonts w:cs="Times New Roman"/>
              </w:rPr>
            </w:pPr>
            <w:r w:rsidRPr="00EB5DD3">
              <w:rPr>
                <w:rFonts w:cs="Times New Roman"/>
              </w:rPr>
              <w:t>1 = no, new law is required</w:t>
            </w:r>
          </w:p>
          <w:p w14:paraId="13C9F16A" w14:textId="77777777" w:rsidR="003506E0" w:rsidRPr="00EB5DD3" w:rsidRDefault="003506E0" w:rsidP="003506E0">
            <w:pPr>
              <w:rPr>
                <w:rFonts w:cs="Times New Roman"/>
              </w:rPr>
            </w:pPr>
            <w:r w:rsidRPr="00EB5DD3">
              <w:rPr>
                <w:rFonts w:cs="Times New Roman"/>
              </w:rPr>
              <w:t>3 = new regulations required</w:t>
            </w:r>
          </w:p>
          <w:p w14:paraId="453F211C" w14:textId="77777777" w:rsidR="003506E0" w:rsidRPr="00EB5DD3" w:rsidRDefault="003506E0" w:rsidP="003506E0">
            <w:pPr>
              <w:rPr>
                <w:rFonts w:cs="Times New Roman"/>
              </w:rPr>
            </w:pPr>
            <w:r w:rsidRPr="00EB5DD3">
              <w:rPr>
                <w:rFonts w:cs="Times New Roman"/>
              </w:rPr>
              <w:t>5 = yes, new regulations are not needed</w:t>
            </w:r>
          </w:p>
        </w:tc>
        <w:tc>
          <w:tcPr>
            <w:tcW w:w="900" w:type="dxa"/>
          </w:tcPr>
          <w:p w14:paraId="21E61274" w14:textId="77777777" w:rsidR="003506E0" w:rsidRPr="00EB5DD3" w:rsidRDefault="003506E0" w:rsidP="003506E0">
            <w:pPr>
              <w:rPr>
                <w:rFonts w:cs="Times New Roman"/>
              </w:rPr>
            </w:pPr>
            <w:r w:rsidRPr="00EB5DD3">
              <w:rPr>
                <w:rFonts w:cs="Times New Roman"/>
              </w:rPr>
              <w:t>4</w:t>
            </w:r>
          </w:p>
        </w:tc>
      </w:tr>
      <w:tr w:rsidR="003506E0" w:rsidRPr="00EB5DD3" w14:paraId="0CCDF3F7" w14:textId="77777777" w:rsidTr="003506E0">
        <w:tc>
          <w:tcPr>
            <w:tcW w:w="3228" w:type="dxa"/>
          </w:tcPr>
          <w:p w14:paraId="56FDF574" w14:textId="77777777" w:rsidR="003506E0" w:rsidRPr="00EB5DD3" w:rsidRDefault="003506E0" w:rsidP="003506E0">
            <w:pPr>
              <w:rPr>
                <w:rFonts w:cs="Times New Roman"/>
              </w:rPr>
            </w:pPr>
            <w:r w:rsidRPr="00EB5DD3">
              <w:rPr>
                <w:rFonts w:cs="Times New Roman"/>
              </w:rPr>
              <w:lastRenderedPageBreak/>
              <w:t>Is it coherent with the institutional architecture, can synergies be achieved?</w:t>
            </w:r>
          </w:p>
        </w:tc>
        <w:tc>
          <w:tcPr>
            <w:tcW w:w="5291" w:type="dxa"/>
          </w:tcPr>
          <w:p w14:paraId="67BE3A35" w14:textId="77777777" w:rsidR="003506E0" w:rsidRPr="00EB5DD3" w:rsidRDefault="003506E0" w:rsidP="003506E0">
            <w:pPr>
              <w:rPr>
                <w:rFonts w:cs="Times New Roman"/>
              </w:rPr>
            </w:pPr>
            <w:r w:rsidRPr="00EB5DD3">
              <w:rPr>
                <w:rFonts w:cs="Times New Roman"/>
              </w:rPr>
              <w:t>1 = no, limited or no synergies / coherence</w:t>
            </w:r>
          </w:p>
          <w:p w14:paraId="07CBDFA5" w14:textId="77777777" w:rsidR="003506E0" w:rsidRPr="00EB5DD3" w:rsidRDefault="003506E0" w:rsidP="003506E0">
            <w:pPr>
              <w:rPr>
                <w:rFonts w:cs="Times New Roman"/>
              </w:rPr>
            </w:pPr>
            <w:r w:rsidRPr="00EB5DD3">
              <w:rPr>
                <w:rFonts w:cs="Times New Roman"/>
              </w:rPr>
              <w:t>3 = potential synergies</w:t>
            </w:r>
          </w:p>
          <w:p w14:paraId="334F6EFF" w14:textId="77777777" w:rsidR="003506E0" w:rsidRPr="00EB5DD3" w:rsidRDefault="003506E0" w:rsidP="003506E0">
            <w:pPr>
              <w:rPr>
                <w:rFonts w:cs="Times New Roman"/>
              </w:rPr>
            </w:pPr>
            <w:r w:rsidRPr="00EB5DD3">
              <w:rPr>
                <w:rFonts w:cs="Times New Roman"/>
              </w:rPr>
              <w:t>5 = yes, fully coherent / large synergies</w:t>
            </w:r>
          </w:p>
        </w:tc>
        <w:tc>
          <w:tcPr>
            <w:tcW w:w="900" w:type="dxa"/>
          </w:tcPr>
          <w:p w14:paraId="0961ED01" w14:textId="77777777" w:rsidR="003506E0" w:rsidRPr="00EB5DD3" w:rsidRDefault="003506E0" w:rsidP="003506E0">
            <w:pPr>
              <w:rPr>
                <w:rFonts w:cs="Times New Roman"/>
              </w:rPr>
            </w:pPr>
            <w:r w:rsidRPr="00EB5DD3">
              <w:rPr>
                <w:rFonts w:cs="Times New Roman"/>
              </w:rPr>
              <w:t>3</w:t>
            </w:r>
          </w:p>
        </w:tc>
      </w:tr>
    </w:tbl>
    <w:p w14:paraId="541511D6" w14:textId="77777777" w:rsidR="003506E0" w:rsidRPr="0033433A" w:rsidRDefault="003506E0" w:rsidP="003506E0"/>
    <w:p w14:paraId="112AD521" w14:textId="062EE034" w:rsidR="00201F08" w:rsidRPr="009D60AA" w:rsidRDefault="003506E0" w:rsidP="009D60AA">
      <w:r>
        <w:br w:type="page"/>
      </w:r>
    </w:p>
    <w:p w14:paraId="10AB0232" w14:textId="77777777" w:rsidR="00D54ED2" w:rsidRPr="00663FAE" w:rsidRDefault="00D54ED2" w:rsidP="00D54ED2">
      <w:pPr>
        <w:spacing w:after="0" w:line="240" w:lineRule="auto"/>
        <w:rPr>
          <w:rFonts w:eastAsia="Times New Roman" w:cs="Times New Roman"/>
          <w:b/>
        </w:rPr>
      </w:pPr>
      <w:r w:rsidRPr="00663FAE">
        <w:rPr>
          <w:rFonts w:eastAsia="Times New Roman" w:cs="Times New Roman"/>
          <w:b/>
          <w:caps/>
        </w:rPr>
        <w:lastRenderedPageBreak/>
        <w:t>late</w:t>
      </w:r>
    </w:p>
    <w:p w14:paraId="0B7FF635" w14:textId="77777777" w:rsidR="00D54ED2" w:rsidRPr="002E6824" w:rsidRDefault="00D54ED2" w:rsidP="00D54ED2">
      <w:pPr>
        <w:spacing w:after="0" w:line="240" w:lineRule="auto"/>
        <w:jc w:val="center"/>
        <w:rPr>
          <w:rFonts w:eastAsia="Times New Roman" w:cs="Times New Roman"/>
          <w:b/>
        </w:rPr>
      </w:pPr>
      <w:r w:rsidRPr="002E6824">
        <w:rPr>
          <w:rFonts w:eastAsia="Times New Roman" w:cs="Times New Roman"/>
          <w:b/>
        </w:rPr>
        <w:t>Design and Implementation of Finance Solutions - Output 5</w:t>
      </w:r>
    </w:p>
    <w:p w14:paraId="47151204" w14:textId="77777777" w:rsidR="00D54ED2" w:rsidRPr="002E6824" w:rsidRDefault="00D54ED2" w:rsidP="00D54ED2">
      <w:pPr>
        <w:autoSpaceDE w:val="0"/>
        <w:autoSpaceDN w:val="0"/>
        <w:adjustRightInd w:val="0"/>
        <w:spacing w:after="0" w:line="360" w:lineRule="auto"/>
        <w:rPr>
          <w:rFonts w:eastAsia="Times New Roman" w:cs="Times New Roman"/>
        </w:rPr>
      </w:pPr>
    </w:p>
    <w:p w14:paraId="0E60F73A" w14:textId="77777777" w:rsidR="00D54ED2" w:rsidRPr="00663FAE" w:rsidRDefault="00D54ED2" w:rsidP="00D54ED2">
      <w:pPr>
        <w:spacing w:after="0" w:line="240" w:lineRule="auto"/>
        <w:jc w:val="center"/>
        <w:rPr>
          <w:rFonts w:eastAsia="Times New Roman" w:cs="Times New Roman"/>
          <w:b/>
        </w:rPr>
      </w:pPr>
      <w:r w:rsidRPr="00663FAE">
        <w:rPr>
          <w:rFonts w:eastAsia="MS Mincho" w:cs="Cambria"/>
          <w:b/>
          <w:noProof/>
          <w:lang w:val="en-ZA" w:eastAsia="en-ZA"/>
        </w:rPr>
        <w:drawing>
          <wp:anchor distT="0" distB="0" distL="114300" distR="114300" simplePos="0" relativeHeight="251680768" behindDoc="0" locked="0" layoutInCell="1" allowOverlap="1" wp14:anchorId="571F1405" wp14:editId="5E4FEB11">
            <wp:simplePos x="0" y="0"/>
            <wp:positionH relativeFrom="margin">
              <wp:posOffset>-167640</wp:posOffset>
            </wp:positionH>
            <wp:positionV relativeFrom="paragraph">
              <wp:posOffset>-541020</wp:posOffset>
            </wp:positionV>
            <wp:extent cx="6043930" cy="973112"/>
            <wp:effectExtent l="0" t="0" r="0" b="0"/>
            <wp:wrapNone/>
            <wp:docPr id="26" name="Picture 2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43930" cy="973112"/>
                    </a:xfrm>
                    <a:prstGeom prst="rect">
                      <a:avLst/>
                    </a:prstGeom>
                    <a:noFill/>
                  </pic:spPr>
                </pic:pic>
              </a:graphicData>
            </a:graphic>
            <wp14:sizeRelH relativeFrom="page">
              <wp14:pctWidth>0</wp14:pctWidth>
            </wp14:sizeRelH>
            <wp14:sizeRelV relativeFrom="page">
              <wp14:pctHeight>0</wp14:pctHeight>
            </wp14:sizeRelV>
          </wp:anchor>
        </w:drawing>
      </w:r>
    </w:p>
    <w:p w14:paraId="38F92265" w14:textId="77777777" w:rsidR="00D54ED2" w:rsidRPr="00663FAE" w:rsidRDefault="00D54ED2" w:rsidP="00D54ED2">
      <w:pPr>
        <w:spacing w:after="0" w:line="240" w:lineRule="auto"/>
        <w:jc w:val="center"/>
        <w:rPr>
          <w:rFonts w:eastAsia="Times New Roman" w:cs="Times New Roman"/>
          <w:b/>
        </w:rPr>
      </w:pPr>
    </w:p>
    <w:p w14:paraId="48A94A9E" w14:textId="77777777" w:rsidR="00D54ED2" w:rsidRPr="00663FAE" w:rsidRDefault="00D54ED2" w:rsidP="00D54ED2">
      <w:pPr>
        <w:spacing w:after="0" w:line="240" w:lineRule="auto"/>
        <w:rPr>
          <w:rFonts w:eastAsia="Times New Roman" w:cs="Times New Roman"/>
          <w:b/>
        </w:rPr>
      </w:pPr>
    </w:p>
    <w:p w14:paraId="21A065A5" w14:textId="77777777" w:rsidR="00D54ED2" w:rsidRPr="00663FAE" w:rsidRDefault="00D54ED2" w:rsidP="00D54ED2">
      <w:pPr>
        <w:spacing w:after="0" w:line="240" w:lineRule="auto"/>
        <w:jc w:val="center"/>
        <w:rPr>
          <w:rFonts w:eastAsia="Times New Roman" w:cs="Times New Roman"/>
          <w:b/>
        </w:rPr>
      </w:pPr>
      <w:r w:rsidRPr="00663FAE">
        <w:rPr>
          <w:rFonts w:eastAsia="MS Mincho" w:cs="Times New Roman"/>
          <w:noProof/>
          <w:lang w:val="en-ZA" w:eastAsia="en-ZA"/>
        </w:rPr>
        <w:drawing>
          <wp:inline distT="0" distB="0" distL="0" distR="0" wp14:anchorId="3AF9D08E" wp14:editId="1CC2A836">
            <wp:extent cx="2103120" cy="603719"/>
            <wp:effectExtent l="0" t="0" r="0" b="6350"/>
            <wp:docPr id="27" name="Picture 27"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16026" cy="607424"/>
                    </a:xfrm>
                    <a:prstGeom prst="rect">
                      <a:avLst/>
                    </a:prstGeom>
                    <a:noFill/>
                    <a:ln>
                      <a:noFill/>
                    </a:ln>
                  </pic:spPr>
                </pic:pic>
              </a:graphicData>
            </a:graphic>
          </wp:inline>
        </w:drawing>
      </w:r>
    </w:p>
    <w:p w14:paraId="2168210B" w14:textId="77777777" w:rsidR="00D54ED2" w:rsidRPr="00663FAE" w:rsidRDefault="00D54ED2" w:rsidP="00D54ED2">
      <w:pPr>
        <w:spacing w:after="0" w:line="240" w:lineRule="auto"/>
        <w:rPr>
          <w:rFonts w:eastAsia="Times New Roman" w:cs="Times New Roman"/>
          <w:b/>
        </w:rPr>
      </w:pPr>
    </w:p>
    <w:p w14:paraId="32C85C05" w14:textId="77777777" w:rsidR="00D54ED2" w:rsidRPr="00663FAE" w:rsidRDefault="00D54ED2" w:rsidP="00D54ED2">
      <w:pPr>
        <w:spacing w:after="0" w:line="240" w:lineRule="auto"/>
        <w:jc w:val="center"/>
        <w:rPr>
          <w:rFonts w:eastAsia="Times New Roman" w:cs="Times New Roman"/>
          <w:b/>
        </w:rPr>
      </w:pPr>
      <w:r w:rsidRPr="00663FAE">
        <w:rPr>
          <w:rFonts w:eastAsia="Times New Roman" w:cs="Times New Roman"/>
          <w:b/>
        </w:rPr>
        <w:t xml:space="preserve">BIOFIN </w:t>
      </w:r>
      <w:r w:rsidRPr="00663FAE">
        <w:rPr>
          <w:rFonts w:eastAsia="Times New Roman" w:cs="Times New Roman"/>
          <w:b/>
          <w:caps/>
        </w:rPr>
        <w:t>Proposal Template</w:t>
      </w:r>
    </w:p>
    <w:p w14:paraId="4B7EE80F" w14:textId="77777777" w:rsidR="00D54ED2" w:rsidRPr="002E6824" w:rsidRDefault="00D54ED2" w:rsidP="00D54ED2">
      <w:pPr>
        <w:spacing w:after="0" w:line="240" w:lineRule="auto"/>
        <w:jc w:val="center"/>
        <w:rPr>
          <w:rFonts w:eastAsia="Times New Roman" w:cs="Times New Roman"/>
          <w:b/>
        </w:rPr>
      </w:pPr>
      <w:r w:rsidRPr="002E6824">
        <w:rPr>
          <w:rFonts w:eastAsia="Times New Roman" w:cs="Times New Roman"/>
          <w:b/>
        </w:rPr>
        <w:t>Design and Implem</w:t>
      </w:r>
      <w:r>
        <w:rPr>
          <w:rFonts w:eastAsia="Times New Roman" w:cs="Times New Roman"/>
          <w:b/>
        </w:rPr>
        <w:t xml:space="preserve">entation of Finance Solutions </w:t>
      </w:r>
    </w:p>
    <w:p w14:paraId="5E9962C9" w14:textId="77777777" w:rsidR="00D54ED2" w:rsidRPr="002E6824" w:rsidRDefault="00D54ED2" w:rsidP="00D54ED2">
      <w:pPr>
        <w:autoSpaceDE w:val="0"/>
        <w:autoSpaceDN w:val="0"/>
        <w:adjustRightInd w:val="0"/>
        <w:spacing w:after="0" w:line="360" w:lineRule="auto"/>
        <w:rPr>
          <w:rFonts w:eastAsia="Times New Roman" w:cs="Times New Roman"/>
        </w:rPr>
      </w:pPr>
    </w:p>
    <w:p w14:paraId="3D6FA2F8" w14:textId="2709090D" w:rsidR="00D54ED2" w:rsidRPr="002E6824" w:rsidRDefault="00D54ED2" w:rsidP="00D54ED2">
      <w:pPr>
        <w:autoSpaceDE w:val="0"/>
        <w:autoSpaceDN w:val="0"/>
        <w:adjustRightInd w:val="0"/>
        <w:spacing w:after="0" w:line="360" w:lineRule="auto"/>
        <w:ind w:left="-450" w:right="-720"/>
        <w:rPr>
          <w:rFonts w:eastAsia="MS Mincho" w:cs="Times New Roman"/>
        </w:rPr>
      </w:pPr>
      <w:r w:rsidRPr="002E6824">
        <w:rPr>
          <w:rFonts w:eastAsia="MS Mincho" w:cs="Times New Roman"/>
        </w:rPr>
        <w:t xml:space="preserve">Country: South Africa </w:t>
      </w:r>
      <w:r w:rsidRPr="002E6824">
        <w:rPr>
          <w:rFonts w:eastAsia="MS Mincho" w:cs="Times New Roman"/>
        </w:rPr>
        <w:tab/>
      </w:r>
      <w:r w:rsidRPr="002E6824">
        <w:rPr>
          <w:rFonts w:eastAsia="MS Mincho" w:cs="Times New Roman"/>
        </w:rPr>
        <w:tab/>
      </w:r>
      <w:r w:rsidRPr="002E6824">
        <w:rPr>
          <w:rFonts w:eastAsia="MS Mincho" w:cs="Times New Roman"/>
        </w:rPr>
        <w:tab/>
        <w:t xml:space="preserve"> </w:t>
      </w:r>
      <w:r>
        <w:rPr>
          <w:rFonts w:eastAsia="MS Mincho" w:cs="Times New Roman"/>
        </w:rPr>
        <w:tab/>
        <w:t xml:space="preserve">Submission date: </w:t>
      </w:r>
      <w:r w:rsidR="00D80CE0">
        <w:rPr>
          <w:rFonts w:eastAsia="MS Mincho" w:cs="Times New Roman"/>
        </w:rPr>
        <w:t>06/03/2020</w:t>
      </w:r>
    </w:p>
    <w:p w14:paraId="7ECBD7C9" w14:textId="77777777" w:rsidR="00D54ED2" w:rsidRPr="002E6824" w:rsidRDefault="00D54ED2" w:rsidP="00D54ED2">
      <w:pPr>
        <w:spacing w:after="0" w:line="240" w:lineRule="auto"/>
        <w:ind w:left="-450" w:right="-720"/>
        <w:rPr>
          <w:rFonts w:eastAsia="Times New Roman" w:cs="Times New Roman"/>
        </w:rPr>
      </w:pPr>
      <w:r w:rsidRPr="002E6824">
        <w:rPr>
          <w:rFonts w:eastAsia="Times New Roman" w:cs="Times New Roman"/>
        </w:rPr>
        <w:t xml:space="preserve">Contact person: </w:t>
      </w:r>
      <w:r>
        <w:rPr>
          <w:rFonts w:eastAsia="Times New Roman" w:cs="Times New Roman"/>
        </w:rPr>
        <w:t>Roland Vorwerk</w:t>
      </w:r>
      <w:r w:rsidRPr="002E6824">
        <w:rPr>
          <w:rFonts w:eastAsia="Times New Roman" w:cs="Times New Roman"/>
        </w:rPr>
        <w:tab/>
        <w:t xml:space="preserve">     </w:t>
      </w:r>
      <w:r>
        <w:rPr>
          <w:rFonts w:eastAsia="Times New Roman" w:cs="Times New Roman"/>
        </w:rPr>
        <w:tab/>
      </w:r>
      <w:r>
        <w:rPr>
          <w:rFonts w:eastAsia="Times New Roman" w:cs="Times New Roman"/>
        </w:rPr>
        <w:tab/>
      </w:r>
      <w:r w:rsidRPr="002E6824">
        <w:rPr>
          <w:rFonts w:eastAsia="Times New Roman" w:cs="Times New Roman"/>
        </w:rPr>
        <w:t xml:space="preserve">Email Address: </w:t>
      </w:r>
      <w:r>
        <w:rPr>
          <w:rFonts w:eastAsia="Times New Roman" w:cs="Times New Roman"/>
        </w:rPr>
        <w:t>rvorwerk@environment.gov.za</w:t>
      </w:r>
    </w:p>
    <w:p w14:paraId="6D223619" w14:textId="77777777" w:rsidR="00D54ED2" w:rsidRPr="002E6824" w:rsidRDefault="00D54ED2" w:rsidP="00D54ED2">
      <w:pPr>
        <w:spacing w:after="0" w:line="240" w:lineRule="auto"/>
        <w:ind w:left="-450" w:right="-720"/>
        <w:rPr>
          <w:rFonts w:eastAsia="Times New Roman" w:cs="Times New Roman"/>
        </w:rPr>
      </w:pPr>
    </w:p>
    <w:p w14:paraId="5482557E" w14:textId="77777777" w:rsidR="00D54ED2" w:rsidRPr="002E6824" w:rsidRDefault="00D54ED2" w:rsidP="00D54ED2">
      <w:pPr>
        <w:spacing w:after="0" w:line="240" w:lineRule="auto"/>
        <w:ind w:left="-450" w:right="-720"/>
        <w:rPr>
          <w:rFonts w:eastAsia="Times New Roman" w:cs="Times New Roman"/>
          <w:b/>
        </w:rPr>
      </w:pPr>
      <w:r w:rsidRPr="002E6824">
        <w:rPr>
          <w:rFonts w:eastAsia="Times New Roman" w:cs="Times New Roman"/>
          <w:b/>
        </w:rPr>
        <w:t>SECTION 1 – FOR PROPOSED FINANCE SOLUTIONS</w:t>
      </w:r>
    </w:p>
    <w:p w14:paraId="271698B8" w14:textId="77777777" w:rsidR="00D54ED2" w:rsidRPr="002E6824" w:rsidRDefault="00D54ED2" w:rsidP="00D54ED2">
      <w:pPr>
        <w:spacing w:after="0" w:line="240" w:lineRule="auto"/>
        <w:rPr>
          <w:rFonts w:eastAsia="Times New Roman" w:cs="Times New Roman"/>
        </w:rPr>
      </w:pPr>
    </w:p>
    <w:tbl>
      <w:tblPr>
        <w:tblStyle w:val="TableGrid41"/>
        <w:tblW w:w="9852" w:type="dxa"/>
        <w:tblInd w:w="-356" w:type="dxa"/>
        <w:tblLook w:val="04A0" w:firstRow="1" w:lastRow="0" w:firstColumn="1" w:lastColumn="0" w:noHBand="0" w:noVBand="1"/>
      </w:tblPr>
      <w:tblGrid>
        <w:gridCol w:w="1911"/>
        <w:gridCol w:w="7941"/>
      </w:tblGrid>
      <w:tr w:rsidR="00D54ED2" w:rsidRPr="00D54ED2" w14:paraId="3C0AEAD4" w14:textId="77777777" w:rsidTr="00DE6FBD">
        <w:tc>
          <w:tcPr>
            <w:tcW w:w="9852" w:type="dxa"/>
            <w:gridSpan w:val="2"/>
            <w:shd w:val="clear" w:color="auto" w:fill="95B3D7"/>
          </w:tcPr>
          <w:p w14:paraId="28ED8B6F" w14:textId="77777777" w:rsidR="00D54ED2" w:rsidRPr="00D54ED2" w:rsidRDefault="00D54ED2" w:rsidP="00DE6FBD">
            <w:pPr>
              <w:rPr>
                <w:rFonts w:eastAsia="Times New Roman" w:cs="Times New Roman"/>
                <w:b/>
                <w:caps/>
                <w:sz w:val="22"/>
                <w:szCs w:val="22"/>
              </w:rPr>
            </w:pPr>
            <w:r w:rsidRPr="00D54ED2">
              <w:rPr>
                <w:rFonts w:eastAsia="Times New Roman" w:cs="Times New Roman"/>
                <w:b/>
                <w:caps/>
                <w:sz w:val="22"/>
                <w:szCs w:val="22"/>
              </w:rPr>
              <w:t xml:space="preserve">Proposal Summary </w:t>
            </w:r>
          </w:p>
        </w:tc>
      </w:tr>
      <w:tr w:rsidR="00D54ED2" w:rsidRPr="00D54ED2" w14:paraId="433EA738" w14:textId="77777777" w:rsidTr="00DE6FBD">
        <w:tc>
          <w:tcPr>
            <w:tcW w:w="1911" w:type="dxa"/>
          </w:tcPr>
          <w:p w14:paraId="09DFA820" w14:textId="77777777" w:rsidR="00D54ED2" w:rsidRPr="00D54ED2" w:rsidRDefault="00D54ED2" w:rsidP="00DE6FBD">
            <w:pPr>
              <w:rPr>
                <w:rFonts w:eastAsia="Times New Roman" w:cs="Times New Roman"/>
                <w:sz w:val="22"/>
                <w:szCs w:val="22"/>
              </w:rPr>
            </w:pPr>
            <w:r w:rsidRPr="00D54ED2">
              <w:rPr>
                <w:rFonts w:eastAsia="Times New Roman" w:cs="Times New Roman"/>
                <w:sz w:val="22"/>
                <w:szCs w:val="22"/>
              </w:rPr>
              <w:t xml:space="preserve">Title of the Finance Solution </w:t>
            </w:r>
          </w:p>
        </w:tc>
        <w:tc>
          <w:tcPr>
            <w:tcW w:w="7941" w:type="dxa"/>
          </w:tcPr>
          <w:p w14:paraId="644196AF" w14:textId="77777777" w:rsidR="00D54ED2" w:rsidRPr="00D54ED2" w:rsidRDefault="00D54ED2" w:rsidP="00DE6FBD">
            <w:pPr>
              <w:rPr>
                <w:rFonts w:eastAsia="Times New Roman" w:cs="Times New Roman"/>
                <w:b/>
                <w:bCs/>
                <w:i/>
                <w:sz w:val="22"/>
                <w:szCs w:val="22"/>
              </w:rPr>
            </w:pPr>
            <w:r w:rsidRPr="00D54ED2">
              <w:rPr>
                <w:rFonts w:eastAsia="Times New Roman" w:cs="Times New Roman"/>
                <w:b/>
                <w:bCs/>
                <w:i/>
                <w:sz w:val="22"/>
                <w:szCs w:val="22"/>
              </w:rPr>
              <w:t>Development and implementation of a voluntary market-based certification scheme in the wildlife sector</w:t>
            </w:r>
          </w:p>
        </w:tc>
      </w:tr>
      <w:tr w:rsidR="00D54ED2" w:rsidRPr="00D54ED2" w14:paraId="6FE923FD" w14:textId="77777777" w:rsidTr="00DE6FBD">
        <w:tc>
          <w:tcPr>
            <w:tcW w:w="1911" w:type="dxa"/>
          </w:tcPr>
          <w:p w14:paraId="55A1DB8B" w14:textId="77777777" w:rsidR="00D54ED2" w:rsidRPr="00D54ED2" w:rsidRDefault="00D54ED2" w:rsidP="00DE6FBD">
            <w:pPr>
              <w:rPr>
                <w:rFonts w:eastAsia="Times New Roman" w:cs="Times New Roman"/>
                <w:sz w:val="22"/>
                <w:szCs w:val="22"/>
              </w:rPr>
            </w:pPr>
            <w:r w:rsidRPr="00D54ED2">
              <w:rPr>
                <w:rFonts w:eastAsia="Times New Roman" w:cs="Times New Roman"/>
                <w:sz w:val="22"/>
                <w:szCs w:val="22"/>
              </w:rPr>
              <w:t>Concise Description (abstract)</w:t>
            </w:r>
          </w:p>
        </w:tc>
        <w:tc>
          <w:tcPr>
            <w:tcW w:w="7941" w:type="dxa"/>
            <w:shd w:val="clear" w:color="auto" w:fill="auto"/>
          </w:tcPr>
          <w:p w14:paraId="1A1E0DAE" w14:textId="4B96BB51" w:rsidR="00D54ED2" w:rsidRDefault="00D54ED2" w:rsidP="00DE6FBD">
            <w:pPr>
              <w:rPr>
                <w:rFonts w:cs="Arial"/>
                <w:sz w:val="22"/>
                <w:szCs w:val="22"/>
              </w:rPr>
            </w:pPr>
            <w:r w:rsidRPr="00D54ED2">
              <w:rPr>
                <w:rFonts w:cs="Arial"/>
                <w:sz w:val="22"/>
                <w:szCs w:val="22"/>
              </w:rPr>
              <w:t>The exceptional biodiversity of South Africa provides a wide range of benefits to the country’s economy, society and human wellbeing. The sustained benefit flows that nature provides is dependent on functioning ecosystems, healthy species populations and genetic diversity. The South African Constitution enshrines the right to secure ecologically sustainable development and the use of natural resources while promoting economic and social development. Sustainable use of biodiversity resources is further articulated in the Biodiversity Economy Strategy and in key Multilateral Environmental Agreements such as the Convention on Biological Diversity (CBD), the International Union for the Conservation of Nature’s (IUCN) World Conservation Strategy and the Convention on International Trade in Endangered Species (CITES).</w:t>
            </w:r>
          </w:p>
          <w:p w14:paraId="1840394D" w14:textId="77777777" w:rsidR="00D54ED2" w:rsidRPr="00D54ED2" w:rsidRDefault="00D54ED2" w:rsidP="00DE6FBD">
            <w:pPr>
              <w:rPr>
                <w:rFonts w:cs="Arial"/>
                <w:sz w:val="22"/>
                <w:szCs w:val="22"/>
              </w:rPr>
            </w:pPr>
          </w:p>
          <w:p w14:paraId="0DFF7C9E" w14:textId="72E2F78A" w:rsidR="00D54ED2" w:rsidRDefault="00D54ED2" w:rsidP="00DE6FBD">
            <w:pPr>
              <w:rPr>
                <w:rFonts w:cs="Arial"/>
                <w:sz w:val="22"/>
                <w:szCs w:val="22"/>
              </w:rPr>
            </w:pPr>
            <w:r w:rsidRPr="00D54ED2">
              <w:rPr>
                <w:rFonts w:cs="Arial"/>
                <w:sz w:val="22"/>
                <w:szCs w:val="22"/>
              </w:rPr>
              <w:t>Increased investment in effectively managing, conserving and sustainably utilizing biodiversity by the public and private sector in South Africa has led to 13,2% (14,9m hectares) of South Africa being under conservation (including formally protected areas) and approximately 9,000 privately owned game ranches accounting for a further 17,7% (20m hectares) of the country. Significant tracts of pristine land under the custodianship of communities, land reform beneficiaries and new entrants to the sector could make a further substantial contribution to these amounts. There is a significant opportunity for the sector to yield inclusive rural economic growth and the creation of new biodiversity-related jobs and enterprises.</w:t>
            </w:r>
          </w:p>
          <w:p w14:paraId="083F6EA9" w14:textId="77777777" w:rsidR="00D54ED2" w:rsidRPr="00D54ED2" w:rsidRDefault="00D54ED2" w:rsidP="00DE6FBD">
            <w:pPr>
              <w:rPr>
                <w:rFonts w:cs="Arial"/>
                <w:sz w:val="22"/>
                <w:szCs w:val="22"/>
              </w:rPr>
            </w:pPr>
          </w:p>
          <w:p w14:paraId="1D5C79EA" w14:textId="77777777" w:rsidR="00D54ED2" w:rsidRPr="00D54ED2" w:rsidRDefault="00D54ED2" w:rsidP="00DE6FBD">
            <w:pPr>
              <w:rPr>
                <w:rFonts w:cs="Arial"/>
                <w:sz w:val="22"/>
                <w:szCs w:val="22"/>
              </w:rPr>
            </w:pPr>
            <w:r w:rsidRPr="00D54ED2">
              <w:rPr>
                <w:rFonts w:cs="Arial"/>
                <w:sz w:val="22"/>
                <w:szCs w:val="22"/>
              </w:rPr>
              <w:t>The wildlife economy is a complex and multi-faceted commercial sector that includes a combination of agriculture, ecotourism and conservation activities. The primary objective of the wildlife ranching sector is to run profitable enterprises that encompass four broad types of activities, these being the animal husbandry of game animals (breeding and live sales), hunting, game products (including game meat production) and ecotourism. Wildlife ranches are managed along a continuum from intensive to extensive systems, providing different environmental benefits depending on their management objectives.</w:t>
            </w:r>
          </w:p>
          <w:p w14:paraId="7FBDC88A" w14:textId="77777777" w:rsidR="00D54ED2" w:rsidRPr="00D54ED2" w:rsidRDefault="00D54ED2" w:rsidP="00DE6FBD">
            <w:pPr>
              <w:rPr>
                <w:rFonts w:cs="Arial"/>
                <w:sz w:val="22"/>
                <w:szCs w:val="22"/>
              </w:rPr>
            </w:pPr>
          </w:p>
          <w:p w14:paraId="2EC361BA" w14:textId="0484F0E3" w:rsidR="00D54ED2" w:rsidRDefault="00D54ED2" w:rsidP="00DE6FBD">
            <w:pPr>
              <w:rPr>
                <w:rFonts w:cs="Arial"/>
                <w:sz w:val="22"/>
                <w:szCs w:val="22"/>
              </w:rPr>
            </w:pPr>
            <w:r w:rsidRPr="00D54ED2">
              <w:rPr>
                <w:rFonts w:cs="Arial"/>
                <w:sz w:val="22"/>
                <w:szCs w:val="22"/>
              </w:rPr>
              <w:lastRenderedPageBreak/>
              <w:t xml:space="preserve">The proposed voluntary market-based certification scheme for the wildlife industry will provide a verifiable mechanism to accurately quantify and evaluate the sector’s contribution to biodiversity conservation and sustainable development. The scheme is envisaged to be based on sustainability standards that are developed jointly through extensive consultation between government departments with different mandates, the established private sector, new entrants such as communities and emerging game ranchers, research institutions and civil society. </w:t>
            </w:r>
          </w:p>
          <w:p w14:paraId="7B19DD5F" w14:textId="77777777" w:rsidR="00D54ED2" w:rsidRPr="00D54ED2" w:rsidRDefault="00D54ED2" w:rsidP="00DE6FBD">
            <w:pPr>
              <w:rPr>
                <w:rFonts w:cs="Arial"/>
                <w:sz w:val="22"/>
                <w:szCs w:val="22"/>
              </w:rPr>
            </w:pPr>
          </w:p>
          <w:p w14:paraId="1888DF56" w14:textId="2A4E8C76" w:rsidR="00D54ED2" w:rsidRDefault="00D54ED2" w:rsidP="00DE6FBD">
            <w:pPr>
              <w:rPr>
                <w:rFonts w:cs="Arial"/>
                <w:sz w:val="22"/>
                <w:szCs w:val="22"/>
              </w:rPr>
            </w:pPr>
            <w:r w:rsidRPr="00D54ED2">
              <w:rPr>
                <w:rFonts w:cs="Arial"/>
                <w:sz w:val="22"/>
                <w:szCs w:val="22"/>
              </w:rPr>
              <w:t xml:space="preserve">The scheme will seek to ensure that the objectives of economic growth, transformation and sustainability are met and thereby create an evidence-based framework to evaluate the sector’s performance across the triple bottom line of environment (with a primary focus on contribution to biodiversity conservation), financial and social measures to create greater business value. </w:t>
            </w:r>
          </w:p>
          <w:p w14:paraId="226F4397" w14:textId="77777777" w:rsidR="00D54ED2" w:rsidRPr="00D54ED2" w:rsidRDefault="00D54ED2" w:rsidP="00DE6FBD">
            <w:pPr>
              <w:rPr>
                <w:rFonts w:cs="Arial"/>
                <w:sz w:val="22"/>
                <w:szCs w:val="22"/>
              </w:rPr>
            </w:pPr>
          </w:p>
          <w:p w14:paraId="55EC93A6" w14:textId="77777777" w:rsidR="00D54ED2" w:rsidRPr="00D54ED2" w:rsidRDefault="00D54ED2" w:rsidP="00DE6FBD">
            <w:pPr>
              <w:rPr>
                <w:rFonts w:cs="Arial"/>
                <w:sz w:val="22"/>
                <w:szCs w:val="22"/>
                <w:highlight w:val="green"/>
              </w:rPr>
            </w:pPr>
            <w:r w:rsidRPr="00D54ED2">
              <w:rPr>
                <w:rFonts w:cs="Arial"/>
                <w:sz w:val="22"/>
                <w:szCs w:val="22"/>
              </w:rPr>
              <w:t xml:space="preserve">A literature review and feasibility study on the development of a market-based certification scheme in the South African wildlife sector was commissioned under Phase 1 implementation of BIOFIN. This study was guided by a multi-sector working group comprising representation from the wildlife ranching industry, the public sector and civil society. The findings and recommended steps outlined in this study (outlined further under the Project Background below) and </w:t>
            </w:r>
            <w:proofErr w:type="gramStart"/>
            <w:r w:rsidRPr="00D54ED2">
              <w:rPr>
                <w:rFonts w:cs="Arial"/>
                <w:sz w:val="22"/>
                <w:szCs w:val="22"/>
              </w:rPr>
              <w:t>a number of</w:t>
            </w:r>
            <w:proofErr w:type="gramEnd"/>
            <w:r w:rsidRPr="00D54ED2">
              <w:rPr>
                <w:rFonts w:cs="Arial"/>
                <w:sz w:val="22"/>
                <w:szCs w:val="22"/>
              </w:rPr>
              <w:t xml:space="preserve"> further engagements with various stakeholders and access to additional information and literature sources have informed the development of this Finance Solution.</w:t>
            </w:r>
          </w:p>
        </w:tc>
      </w:tr>
      <w:tr w:rsidR="00D54ED2" w:rsidRPr="00D54ED2" w14:paraId="7DD2DABA" w14:textId="77777777" w:rsidTr="00DE6FBD">
        <w:tc>
          <w:tcPr>
            <w:tcW w:w="1911" w:type="dxa"/>
          </w:tcPr>
          <w:p w14:paraId="5E169533" w14:textId="77777777" w:rsidR="00D54ED2" w:rsidRPr="00D54ED2" w:rsidRDefault="00D54ED2" w:rsidP="00DE6FBD">
            <w:pPr>
              <w:rPr>
                <w:rFonts w:eastAsia="Times New Roman" w:cs="Times New Roman"/>
                <w:sz w:val="22"/>
                <w:szCs w:val="22"/>
              </w:rPr>
            </w:pPr>
            <w:r w:rsidRPr="00D54ED2">
              <w:rPr>
                <w:rFonts w:eastAsia="Times New Roman" w:cs="Times New Roman"/>
                <w:sz w:val="22"/>
                <w:szCs w:val="22"/>
              </w:rPr>
              <w:lastRenderedPageBreak/>
              <w:t>Contribution to SDGs</w:t>
            </w:r>
          </w:p>
        </w:tc>
        <w:tc>
          <w:tcPr>
            <w:tcW w:w="7941" w:type="dxa"/>
          </w:tcPr>
          <w:p w14:paraId="23669BC6" w14:textId="77777777" w:rsidR="00D54ED2" w:rsidRPr="00D54ED2" w:rsidRDefault="00D54ED2" w:rsidP="00DE6FBD">
            <w:pPr>
              <w:tabs>
                <w:tab w:val="left" w:pos="1131"/>
              </w:tabs>
              <w:rPr>
                <w:rFonts w:eastAsia="Times New Roman" w:cs="Times New Roman"/>
                <w:sz w:val="22"/>
                <w:szCs w:val="22"/>
              </w:rPr>
            </w:pPr>
            <w:r w:rsidRPr="00D54ED2">
              <w:rPr>
                <w:rFonts w:eastAsia="Times New Roman" w:cs="Times New Roman"/>
                <w:sz w:val="22"/>
                <w:szCs w:val="22"/>
              </w:rPr>
              <w:t>SDG 3 – Good Health and Well-being</w:t>
            </w:r>
          </w:p>
          <w:p w14:paraId="3272B107" w14:textId="77777777" w:rsidR="00D54ED2" w:rsidRPr="00D54ED2" w:rsidRDefault="00D54ED2" w:rsidP="00DE6FBD">
            <w:pPr>
              <w:tabs>
                <w:tab w:val="left" w:pos="1131"/>
              </w:tabs>
              <w:rPr>
                <w:rFonts w:eastAsia="Times New Roman" w:cs="Times New Roman"/>
                <w:sz w:val="22"/>
                <w:szCs w:val="22"/>
              </w:rPr>
            </w:pPr>
            <w:r w:rsidRPr="00D54ED2">
              <w:rPr>
                <w:rFonts w:eastAsia="Times New Roman" w:cs="Times New Roman"/>
                <w:sz w:val="22"/>
                <w:szCs w:val="22"/>
              </w:rPr>
              <w:t>SDG 8 – Decent Work and Economic Growth</w:t>
            </w:r>
          </w:p>
          <w:p w14:paraId="74FE38EC" w14:textId="77777777" w:rsidR="00D54ED2" w:rsidRPr="00D54ED2" w:rsidRDefault="00D54ED2" w:rsidP="00DE6FBD">
            <w:pPr>
              <w:tabs>
                <w:tab w:val="left" w:pos="1131"/>
              </w:tabs>
              <w:rPr>
                <w:rFonts w:eastAsia="Times New Roman" w:cs="Times New Roman"/>
                <w:sz w:val="22"/>
                <w:szCs w:val="22"/>
              </w:rPr>
            </w:pPr>
            <w:r w:rsidRPr="00D54ED2">
              <w:rPr>
                <w:rFonts w:eastAsia="Times New Roman" w:cs="Times New Roman"/>
                <w:sz w:val="22"/>
                <w:szCs w:val="22"/>
              </w:rPr>
              <w:t>SDG 12 – Responsible Consumption and Production</w:t>
            </w:r>
          </w:p>
          <w:p w14:paraId="57DABEB4" w14:textId="77777777" w:rsidR="00D54ED2" w:rsidRPr="00D54ED2" w:rsidRDefault="00D54ED2" w:rsidP="00DE6FBD">
            <w:pPr>
              <w:tabs>
                <w:tab w:val="left" w:pos="1131"/>
              </w:tabs>
              <w:rPr>
                <w:rFonts w:eastAsia="Times New Roman" w:cs="Times New Roman"/>
                <w:sz w:val="22"/>
                <w:szCs w:val="22"/>
              </w:rPr>
            </w:pPr>
            <w:r w:rsidRPr="00D54ED2">
              <w:rPr>
                <w:rFonts w:eastAsia="Times New Roman" w:cs="Times New Roman"/>
                <w:sz w:val="22"/>
                <w:szCs w:val="22"/>
              </w:rPr>
              <w:t>SDG 15 – Life on Land: Protect, restore and promote sustainable use of terrestrial ecosystems, sustainably manage forests, combat desertification and halt and reverse land degradation and halt biodiversity loss</w:t>
            </w:r>
          </w:p>
        </w:tc>
      </w:tr>
      <w:tr w:rsidR="00D54ED2" w:rsidRPr="00D54ED2" w14:paraId="00C63F2A" w14:textId="77777777" w:rsidTr="00DE6FBD">
        <w:tc>
          <w:tcPr>
            <w:tcW w:w="1911" w:type="dxa"/>
          </w:tcPr>
          <w:p w14:paraId="1D1DFB85" w14:textId="77777777" w:rsidR="00D54ED2" w:rsidRPr="00D54ED2" w:rsidRDefault="00D54ED2" w:rsidP="00DE6FBD">
            <w:pPr>
              <w:rPr>
                <w:rFonts w:eastAsia="Times New Roman" w:cs="Times New Roman"/>
                <w:sz w:val="22"/>
                <w:szCs w:val="22"/>
              </w:rPr>
            </w:pPr>
            <w:r w:rsidRPr="00D54ED2">
              <w:rPr>
                <w:rFonts w:eastAsia="Times New Roman" w:cs="Times New Roman"/>
                <w:sz w:val="22"/>
                <w:szCs w:val="22"/>
              </w:rPr>
              <w:t>Contribution to Aichi Targets / National Targets / Biodiversity Finance Plan</w:t>
            </w:r>
          </w:p>
        </w:tc>
        <w:tc>
          <w:tcPr>
            <w:tcW w:w="7941" w:type="dxa"/>
          </w:tcPr>
          <w:p w14:paraId="2246F12A" w14:textId="77777777" w:rsidR="00D54ED2" w:rsidRPr="00D54ED2" w:rsidRDefault="00D54ED2" w:rsidP="00DE6FBD">
            <w:pPr>
              <w:rPr>
                <w:sz w:val="22"/>
                <w:szCs w:val="22"/>
              </w:rPr>
            </w:pPr>
            <w:r w:rsidRPr="00D54ED2">
              <w:rPr>
                <w:b/>
                <w:bCs/>
                <w:sz w:val="22"/>
                <w:szCs w:val="22"/>
                <w:lang w:val="en-ZA" w:eastAsia="en-GB"/>
              </w:rPr>
              <w:t>AICHI 7:</w:t>
            </w:r>
            <w:r w:rsidRPr="00D54ED2">
              <w:rPr>
                <w:sz w:val="22"/>
                <w:szCs w:val="22"/>
                <w:lang w:val="en-ZA" w:eastAsia="en-GB"/>
              </w:rPr>
              <w:t xml:space="preserve"> By 2020 areas under agriculture, aquaculture and forestry are managed sustainably, ensuring conservation of biodiversity</w:t>
            </w:r>
          </w:p>
          <w:p w14:paraId="169E958D" w14:textId="77777777" w:rsidR="00D54ED2" w:rsidRPr="00D54ED2" w:rsidRDefault="00D54ED2" w:rsidP="00DE6FBD">
            <w:pPr>
              <w:rPr>
                <w:rFonts w:eastAsia="Times New Roman" w:cs="Times New Roman"/>
                <w:sz w:val="22"/>
                <w:szCs w:val="22"/>
              </w:rPr>
            </w:pPr>
            <w:r w:rsidRPr="00D54ED2">
              <w:rPr>
                <w:rFonts w:eastAsia="Times New Roman" w:cs="Times New Roman"/>
                <w:b/>
                <w:sz w:val="22"/>
                <w:szCs w:val="22"/>
              </w:rPr>
              <w:t>AICHI 11:</w:t>
            </w:r>
            <w:r w:rsidRPr="00D54ED2">
              <w:rPr>
                <w:rFonts w:eastAsia="Times New Roman" w:cs="Times New Roman"/>
                <w:sz w:val="22"/>
                <w:szCs w:val="22"/>
              </w:rPr>
              <w:t xml:space="preserve"> Well-governed and effectively managed protected areas are a proven method for safeguarding both habitats and populations of species and for delivering important ecosystem services.</w:t>
            </w:r>
          </w:p>
          <w:p w14:paraId="5CDC0C07" w14:textId="77777777" w:rsidR="00D54ED2" w:rsidRPr="00D54ED2" w:rsidRDefault="00D54ED2" w:rsidP="00DE6FBD">
            <w:pPr>
              <w:rPr>
                <w:rFonts w:eastAsia="Times New Roman" w:cs="Times New Roman"/>
                <w:sz w:val="22"/>
                <w:szCs w:val="22"/>
              </w:rPr>
            </w:pPr>
            <w:r w:rsidRPr="00D54ED2">
              <w:rPr>
                <w:rFonts w:eastAsia="Times New Roman" w:cs="Times New Roman"/>
                <w:b/>
                <w:sz w:val="22"/>
                <w:szCs w:val="22"/>
              </w:rPr>
              <w:t xml:space="preserve">NBSAP </w:t>
            </w:r>
            <w:r w:rsidRPr="00D54ED2">
              <w:rPr>
                <w:rFonts w:eastAsia="Times New Roman" w:cs="Times New Roman"/>
                <w:b/>
                <w:bCs/>
                <w:sz w:val="22"/>
                <w:szCs w:val="22"/>
              </w:rPr>
              <w:t xml:space="preserve">1: </w:t>
            </w:r>
            <w:r w:rsidRPr="00D54ED2">
              <w:rPr>
                <w:rFonts w:eastAsia="Times New Roman" w:cs="Times New Roman"/>
                <w:bCs/>
                <w:sz w:val="22"/>
                <w:szCs w:val="22"/>
              </w:rPr>
              <w:t>Management of biodiversity assets and their contribution to the economy, rural development, job creation and social well-being is enhanced.</w:t>
            </w:r>
          </w:p>
        </w:tc>
      </w:tr>
      <w:tr w:rsidR="00D54ED2" w:rsidRPr="00D54ED2" w14:paraId="7EDDAA41" w14:textId="77777777" w:rsidTr="00DE6FBD">
        <w:trPr>
          <w:trHeight w:val="260"/>
        </w:trPr>
        <w:tc>
          <w:tcPr>
            <w:tcW w:w="1911" w:type="dxa"/>
          </w:tcPr>
          <w:p w14:paraId="5071E0D5" w14:textId="77777777" w:rsidR="00D54ED2" w:rsidRPr="00D54ED2" w:rsidRDefault="00D54ED2" w:rsidP="00DE6FBD">
            <w:pPr>
              <w:rPr>
                <w:rFonts w:eastAsia="Times New Roman" w:cs="Times New Roman"/>
                <w:sz w:val="22"/>
                <w:szCs w:val="22"/>
              </w:rPr>
            </w:pPr>
            <w:r w:rsidRPr="00D54ED2">
              <w:rPr>
                <w:rFonts w:eastAsia="Times New Roman" w:cs="Times New Roman"/>
                <w:sz w:val="22"/>
                <w:szCs w:val="22"/>
              </w:rPr>
              <w:t>Implementing / Strategic partners (if other than UNDP)</w:t>
            </w:r>
          </w:p>
        </w:tc>
        <w:tc>
          <w:tcPr>
            <w:tcW w:w="7941" w:type="dxa"/>
          </w:tcPr>
          <w:p w14:paraId="3BCB3C86" w14:textId="77777777" w:rsidR="00D54ED2" w:rsidRPr="00D54ED2" w:rsidRDefault="00D54ED2" w:rsidP="00DE6FBD">
            <w:pPr>
              <w:rPr>
                <w:rFonts w:eastAsia="Times New Roman" w:cs="Times New Roman"/>
                <w:sz w:val="22"/>
                <w:szCs w:val="22"/>
              </w:rPr>
            </w:pPr>
            <w:r w:rsidRPr="00D54ED2">
              <w:rPr>
                <w:rFonts w:eastAsia="Times New Roman" w:cs="Times New Roman"/>
                <w:sz w:val="22"/>
                <w:szCs w:val="22"/>
              </w:rPr>
              <w:t>Department of Environment, Forestry and Fisheries (DEFF), provincial protected area agencies and industry associations that are members of the Wildlife Forum.</w:t>
            </w:r>
          </w:p>
        </w:tc>
      </w:tr>
      <w:tr w:rsidR="00D54ED2" w:rsidRPr="00D54ED2" w14:paraId="362BAC12" w14:textId="77777777" w:rsidTr="00DE6FBD">
        <w:trPr>
          <w:trHeight w:val="260"/>
        </w:trPr>
        <w:tc>
          <w:tcPr>
            <w:tcW w:w="1911" w:type="dxa"/>
          </w:tcPr>
          <w:p w14:paraId="18D98E0E" w14:textId="77777777" w:rsidR="00D54ED2" w:rsidRPr="00D54ED2" w:rsidRDefault="00D54ED2" w:rsidP="00DE6FBD">
            <w:pPr>
              <w:rPr>
                <w:rFonts w:eastAsia="Times New Roman" w:cs="Times New Roman"/>
                <w:sz w:val="22"/>
                <w:szCs w:val="22"/>
              </w:rPr>
            </w:pPr>
            <w:r w:rsidRPr="00D54ED2">
              <w:rPr>
                <w:rFonts w:eastAsia="Times New Roman" w:cs="Times New Roman"/>
                <w:sz w:val="22"/>
                <w:szCs w:val="22"/>
              </w:rPr>
              <w:t>Start and End Date</w:t>
            </w:r>
          </w:p>
        </w:tc>
        <w:tc>
          <w:tcPr>
            <w:tcW w:w="7941" w:type="dxa"/>
          </w:tcPr>
          <w:p w14:paraId="6D2B6E19" w14:textId="77777777" w:rsidR="00D54ED2" w:rsidRPr="00D54ED2" w:rsidRDefault="00D54ED2" w:rsidP="00DE6FBD">
            <w:pPr>
              <w:rPr>
                <w:rFonts w:eastAsia="Times New Roman" w:cs="Times New Roman"/>
                <w:sz w:val="22"/>
                <w:szCs w:val="22"/>
              </w:rPr>
            </w:pPr>
            <w:r w:rsidRPr="00D54ED2">
              <w:rPr>
                <w:rFonts w:eastAsia="Times New Roman" w:cs="Times New Roman"/>
                <w:sz w:val="22"/>
                <w:szCs w:val="22"/>
              </w:rPr>
              <w:t>2019-2022</w:t>
            </w:r>
          </w:p>
        </w:tc>
      </w:tr>
    </w:tbl>
    <w:p w14:paraId="4474F319" w14:textId="77777777" w:rsidR="00D54ED2" w:rsidRPr="002E6824" w:rsidRDefault="00D54ED2" w:rsidP="00D54ED2">
      <w:pPr>
        <w:spacing w:after="0" w:line="240" w:lineRule="auto"/>
        <w:rPr>
          <w:rFonts w:eastAsia="MS Mincho" w:cs="Times New Roman"/>
        </w:rPr>
      </w:pPr>
    </w:p>
    <w:tbl>
      <w:tblPr>
        <w:tblStyle w:val="TableGrid41"/>
        <w:tblW w:w="9852" w:type="dxa"/>
        <w:tblInd w:w="-356" w:type="dxa"/>
        <w:tblLook w:val="04A0" w:firstRow="1" w:lastRow="0" w:firstColumn="1" w:lastColumn="0" w:noHBand="0" w:noVBand="1"/>
      </w:tblPr>
      <w:tblGrid>
        <w:gridCol w:w="9852"/>
      </w:tblGrid>
      <w:tr w:rsidR="00D54ED2" w:rsidRPr="002E6824" w14:paraId="4C294516" w14:textId="77777777" w:rsidTr="00DE6FBD">
        <w:tc>
          <w:tcPr>
            <w:tcW w:w="9852" w:type="dxa"/>
            <w:shd w:val="clear" w:color="auto" w:fill="95B3D7"/>
          </w:tcPr>
          <w:p w14:paraId="559EE7A3" w14:textId="77777777" w:rsidR="00D54ED2" w:rsidRPr="002E6824" w:rsidRDefault="00D54ED2" w:rsidP="00DE6FBD">
            <w:pPr>
              <w:rPr>
                <w:rFonts w:eastAsia="Times New Roman" w:cs="Times New Roman"/>
                <w:b/>
                <w:caps/>
              </w:rPr>
            </w:pPr>
            <w:r w:rsidRPr="002E6824">
              <w:rPr>
                <w:rFonts w:eastAsia="Times New Roman" w:cs="Times New Roman"/>
                <w:b/>
                <w:caps/>
              </w:rPr>
              <w:t xml:space="preserve">Categorization </w:t>
            </w:r>
          </w:p>
        </w:tc>
      </w:tr>
    </w:tbl>
    <w:p w14:paraId="664C33E8" w14:textId="77777777" w:rsidR="00D54ED2" w:rsidRPr="002E6824" w:rsidRDefault="00D54ED2" w:rsidP="00D54ED2">
      <w:pPr>
        <w:spacing w:after="0" w:line="240" w:lineRule="auto"/>
        <w:rPr>
          <w:rFonts w:eastAsia="MS Mincho" w:cs="Times New Roman"/>
        </w:rPr>
      </w:pPr>
    </w:p>
    <w:tbl>
      <w:tblPr>
        <w:tblStyle w:val="TableGrid41"/>
        <w:tblW w:w="9852" w:type="dxa"/>
        <w:tblInd w:w="-356" w:type="dxa"/>
        <w:tblLook w:val="04A0" w:firstRow="1" w:lastRow="0" w:firstColumn="1" w:lastColumn="0" w:noHBand="0" w:noVBand="1"/>
      </w:tblPr>
      <w:tblGrid>
        <w:gridCol w:w="1911"/>
        <w:gridCol w:w="7941"/>
      </w:tblGrid>
      <w:tr w:rsidR="00D54ED2" w:rsidRPr="00D54ED2" w14:paraId="0D6F7DDB" w14:textId="77777777" w:rsidTr="00DE6FBD">
        <w:tc>
          <w:tcPr>
            <w:tcW w:w="1911" w:type="dxa"/>
          </w:tcPr>
          <w:p w14:paraId="14704019" w14:textId="77777777" w:rsidR="00D54ED2" w:rsidRPr="00D54ED2" w:rsidRDefault="00D54ED2" w:rsidP="00DE6FBD">
            <w:pPr>
              <w:rPr>
                <w:rFonts w:eastAsia="Times New Roman" w:cs="Times New Roman"/>
                <w:sz w:val="22"/>
                <w:szCs w:val="22"/>
              </w:rPr>
            </w:pPr>
            <w:r w:rsidRPr="00D54ED2">
              <w:rPr>
                <w:rFonts w:eastAsia="Times New Roman" w:cs="Times New Roman"/>
                <w:sz w:val="22"/>
                <w:szCs w:val="22"/>
              </w:rPr>
              <w:t>Solution Category/</w:t>
            </w:r>
            <w:proofErr w:type="spellStart"/>
            <w:r w:rsidRPr="00D54ED2">
              <w:rPr>
                <w:rFonts w:eastAsia="Times New Roman" w:cs="Times New Roman"/>
                <w:sz w:val="22"/>
                <w:szCs w:val="22"/>
              </w:rPr>
              <w:t>ies</w:t>
            </w:r>
            <w:proofErr w:type="spellEnd"/>
            <w:r w:rsidRPr="00D54ED2">
              <w:rPr>
                <w:rFonts w:eastAsia="Times New Roman" w:cs="Times New Roman"/>
                <w:sz w:val="22"/>
                <w:szCs w:val="22"/>
              </w:rPr>
              <w:t xml:space="preserve"> from the BIOFIN Catalogue</w:t>
            </w:r>
          </w:p>
        </w:tc>
        <w:tc>
          <w:tcPr>
            <w:tcW w:w="7941" w:type="dxa"/>
          </w:tcPr>
          <w:p w14:paraId="3157B961" w14:textId="77777777" w:rsidR="00D54ED2" w:rsidRPr="00D54ED2" w:rsidRDefault="00D54ED2" w:rsidP="00DE6FBD">
            <w:pPr>
              <w:rPr>
                <w:rFonts w:eastAsia="Times New Roman" w:cs="Times New Roman"/>
                <w:sz w:val="22"/>
                <w:szCs w:val="22"/>
              </w:rPr>
            </w:pPr>
            <w:r w:rsidRPr="00D54ED2">
              <w:rPr>
                <w:rFonts w:eastAsia="Times New Roman" w:cs="Times New Roman"/>
                <w:sz w:val="22"/>
                <w:szCs w:val="22"/>
              </w:rPr>
              <w:t>Sustainability Standards and Certification</w:t>
            </w:r>
          </w:p>
        </w:tc>
      </w:tr>
      <w:tr w:rsidR="00D54ED2" w:rsidRPr="00D54ED2" w14:paraId="0E512D07" w14:textId="77777777" w:rsidTr="00DE6FBD">
        <w:tc>
          <w:tcPr>
            <w:tcW w:w="1911" w:type="dxa"/>
          </w:tcPr>
          <w:p w14:paraId="093BF635" w14:textId="77777777" w:rsidR="00D54ED2" w:rsidRPr="00D54ED2" w:rsidRDefault="00D54ED2" w:rsidP="00DE6FBD">
            <w:pPr>
              <w:rPr>
                <w:rFonts w:eastAsia="Times New Roman" w:cs="Times New Roman"/>
                <w:sz w:val="22"/>
                <w:szCs w:val="22"/>
              </w:rPr>
            </w:pPr>
            <w:r w:rsidRPr="00D54ED2">
              <w:rPr>
                <w:rFonts w:eastAsia="Times New Roman" w:cs="Times New Roman"/>
                <w:sz w:val="22"/>
                <w:szCs w:val="22"/>
              </w:rPr>
              <w:t>Relevant Finance Result(s)</w:t>
            </w:r>
          </w:p>
        </w:tc>
        <w:tc>
          <w:tcPr>
            <w:tcW w:w="7941" w:type="dxa"/>
          </w:tcPr>
          <w:p w14:paraId="5C60F2D8" w14:textId="77777777" w:rsidR="00D54ED2" w:rsidRPr="00D54ED2" w:rsidRDefault="00D54ED2" w:rsidP="00DE6FBD">
            <w:pPr>
              <w:rPr>
                <w:rFonts w:eastAsia="Times New Roman" w:cs="Times New Roman"/>
                <w:sz w:val="22"/>
                <w:szCs w:val="22"/>
              </w:rPr>
            </w:pPr>
            <w:r w:rsidRPr="00D54ED2">
              <w:rPr>
                <w:rFonts w:eastAsia="Times New Roman" w:cs="Times New Roman"/>
                <w:sz w:val="22"/>
                <w:szCs w:val="22"/>
              </w:rPr>
              <w:t>1) Mobilizing Resources 2) Delivering Better 3) Re-aligning existing resources 4) Preventing future costs.</w:t>
            </w:r>
          </w:p>
        </w:tc>
      </w:tr>
      <w:tr w:rsidR="00D54ED2" w:rsidRPr="00D54ED2" w14:paraId="0541E80E" w14:textId="77777777" w:rsidTr="00DE6FBD">
        <w:tc>
          <w:tcPr>
            <w:tcW w:w="1911" w:type="dxa"/>
            <w:shd w:val="clear" w:color="auto" w:fill="D9D9D9"/>
          </w:tcPr>
          <w:p w14:paraId="5B390FE0" w14:textId="77777777" w:rsidR="00D54ED2" w:rsidRPr="00D54ED2" w:rsidRDefault="00D54ED2" w:rsidP="00DE6FBD">
            <w:pPr>
              <w:rPr>
                <w:rFonts w:eastAsia="Times New Roman" w:cs="Times New Roman"/>
                <w:sz w:val="22"/>
                <w:szCs w:val="22"/>
              </w:rPr>
            </w:pPr>
            <w:r w:rsidRPr="00D54ED2">
              <w:rPr>
                <w:rFonts w:eastAsia="Times New Roman" w:cs="Times New Roman"/>
                <w:sz w:val="22"/>
                <w:szCs w:val="22"/>
              </w:rPr>
              <w:t>Estimated Finance Result</w:t>
            </w:r>
          </w:p>
        </w:tc>
        <w:tc>
          <w:tcPr>
            <w:tcW w:w="7941" w:type="dxa"/>
            <w:shd w:val="clear" w:color="auto" w:fill="D9D9D9"/>
          </w:tcPr>
          <w:p w14:paraId="3722F644" w14:textId="77777777" w:rsidR="00D54ED2" w:rsidRPr="00D54ED2" w:rsidRDefault="00D54ED2" w:rsidP="00DE6FBD">
            <w:pPr>
              <w:rPr>
                <w:rFonts w:eastAsia="Times New Roman" w:cs="Times New Roman"/>
                <w:sz w:val="22"/>
                <w:szCs w:val="22"/>
              </w:rPr>
            </w:pPr>
            <w:r w:rsidRPr="00D54ED2">
              <w:rPr>
                <w:rFonts w:eastAsia="Times New Roman" w:cs="Times New Roman"/>
                <w:sz w:val="22"/>
                <w:szCs w:val="22"/>
              </w:rPr>
              <w:t xml:space="preserve">Increased investment in effectively managing, conserving and sustainably utilizing biodiversity by the public and private sector in South Africa has led to 13,2% (14,9m hectares) of South Africa being under conservation (including formally protected areas) and approximately 9,000 privately owned game ranches accounting for a further 17,7% (20m hectares) of the country. Significant </w:t>
            </w:r>
            <w:r w:rsidRPr="00D54ED2">
              <w:rPr>
                <w:rFonts w:eastAsia="Times New Roman" w:cs="Times New Roman"/>
                <w:sz w:val="22"/>
                <w:szCs w:val="22"/>
              </w:rPr>
              <w:lastRenderedPageBreak/>
              <w:t>tracts of pristine land under the custodianship of communities, land reform beneficiaries and new entrants to the sector could make a further substantial contribution to these amounts.</w:t>
            </w:r>
          </w:p>
          <w:p w14:paraId="534E6C23" w14:textId="77777777" w:rsidR="00D54ED2" w:rsidRPr="00D54ED2" w:rsidRDefault="00D54ED2" w:rsidP="00DE6FBD">
            <w:pPr>
              <w:rPr>
                <w:rFonts w:eastAsia="Times New Roman" w:cs="Times New Roman"/>
                <w:sz w:val="22"/>
                <w:szCs w:val="22"/>
              </w:rPr>
            </w:pPr>
            <w:r w:rsidRPr="00D54ED2">
              <w:rPr>
                <w:rFonts w:eastAsia="Times New Roman" w:cs="Times New Roman"/>
                <w:sz w:val="22"/>
                <w:szCs w:val="22"/>
              </w:rPr>
              <w:t xml:space="preserve">It is estimated that game ranchers owning 2 million hectares of land will be certified under the proposed sustainability scheme by December 2022. It is further estimated that 10% of this total would be assessed as OECMs, thereby contributing 200,000 hectares of privately or communally held land to the conservation estate. </w:t>
            </w:r>
          </w:p>
          <w:p w14:paraId="029767F7" w14:textId="20604957" w:rsidR="00D54ED2" w:rsidRPr="00D54ED2" w:rsidRDefault="00D54ED2" w:rsidP="00DE6FBD">
            <w:pPr>
              <w:rPr>
                <w:rFonts w:eastAsia="Times New Roman" w:cs="Times New Roman"/>
                <w:sz w:val="22"/>
                <w:szCs w:val="22"/>
              </w:rPr>
            </w:pPr>
            <w:r w:rsidRPr="00D54ED2">
              <w:rPr>
                <w:rFonts w:eastAsia="Times New Roman" w:cs="Times New Roman"/>
                <w:sz w:val="22"/>
                <w:szCs w:val="22"/>
              </w:rPr>
              <w:t>At the National Biodiversity Stewardship conference held in 2017, a presentation by Angus Burns from WWF indicated that the cost to purchase land (for Biodiversity Stewardship) was estimated at R9000 per hector, hence the 200,000 hectares indicated above equates to a total cost to purchase equaling R1</w:t>
            </w:r>
            <w:r w:rsidR="00F02DF1" w:rsidRPr="00D54ED2">
              <w:rPr>
                <w:rFonts w:eastAsia="Times New Roman" w:cs="Times New Roman"/>
                <w:sz w:val="22"/>
                <w:szCs w:val="22"/>
              </w:rPr>
              <w:t>, 8</w:t>
            </w:r>
            <w:r w:rsidRPr="00D54ED2">
              <w:rPr>
                <w:rFonts w:eastAsia="Times New Roman" w:cs="Times New Roman"/>
                <w:sz w:val="22"/>
                <w:szCs w:val="22"/>
              </w:rPr>
              <w:t xml:space="preserve"> billion. This does not include annual management costs of this estate. </w:t>
            </w:r>
          </w:p>
          <w:p w14:paraId="057C1BC4" w14:textId="77777777" w:rsidR="00D54ED2" w:rsidRPr="00D54ED2" w:rsidRDefault="00D54ED2" w:rsidP="00DE6FBD">
            <w:pPr>
              <w:rPr>
                <w:rFonts w:eastAsia="Times New Roman" w:cs="Times New Roman"/>
                <w:sz w:val="22"/>
                <w:szCs w:val="22"/>
              </w:rPr>
            </w:pPr>
            <w:r w:rsidRPr="00D54ED2">
              <w:rPr>
                <w:rFonts w:eastAsia="Times New Roman" w:cs="Times New Roman"/>
                <w:sz w:val="22"/>
                <w:szCs w:val="22"/>
              </w:rPr>
              <w:t>There is a significant opportunity for the sector to yield inclusive rural economic growth and the creation of new biodiversity-related jobs and enterprises, whilst effectively monitoring the biodiversity conservation contribution of the sector.</w:t>
            </w:r>
          </w:p>
        </w:tc>
      </w:tr>
      <w:tr w:rsidR="00D54ED2" w:rsidRPr="00D54ED2" w14:paraId="5C2F6470" w14:textId="77777777" w:rsidTr="00DE6FBD">
        <w:tc>
          <w:tcPr>
            <w:tcW w:w="1911" w:type="dxa"/>
          </w:tcPr>
          <w:p w14:paraId="4C700DE2" w14:textId="77777777" w:rsidR="00D54ED2" w:rsidRPr="00D54ED2" w:rsidRDefault="00D54ED2" w:rsidP="00DE6FBD">
            <w:pPr>
              <w:rPr>
                <w:rFonts w:eastAsia="Times New Roman" w:cs="Times New Roman"/>
                <w:sz w:val="22"/>
                <w:szCs w:val="22"/>
              </w:rPr>
            </w:pPr>
            <w:r w:rsidRPr="00D54ED2">
              <w:rPr>
                <w:rFonts w:eastAsia="Times New Roman" w:cs="Times New Roman"/>
                <w:sz w:val="22"/>
                <w:szCs w:val="22"/>
              </w:rPr>
              <w:lastRenderedPageBreak/>
              <w:t>Finance Source</w:t>
            </w:r>
          </w:p>
        </w:tc>
        <w:tc>
          <w:tcPr>
            <w:tcW w:w="7941" w:type="dxa"/>
          </w:tcPr>
          <w:p w14:paraId="01D17984" w14:textId="77777777" w:rsidR="00D54ED2" w:rsidRPr="00D54ED2" w:rsidRDefault="00D54ED2" w:rsidP="00DE6FBD">
            <w:pPr>
              <w:rPr>
                <w:rFonts w:eastAsia="Times New Roman" w:cs="Times New Roman"/>
                <w:sz w:val="22"/>
                <w:szCs w:val="22"/>
              </w:rPr>
            </w:pPr>
            <w:r w:rsidRPr="00D54ED2">
              <w:rPr>
                <w:rFonts w:eastAsia="Times New Roman" w:cs="Times New Roman"/>
                <w:sz w:val="22"/>
                <w:szCs w:val="22"/>
              </w:rPr>
              <w:t>Public</w:t>
            </w:r>
          </w:p>
        </w:tc>
      </w:tr>
      <w:tr w:rsidR="00D54ED2" w:rsidRPr="00D54ED2" w14:paraId="795AB59A" w14:textId="77777777" w:rsidTr="00DE6FBD">
        <w:tc>
          <w:tcPr>
            <w:tcW w:w="1911" w:type="dxa"/>
          </w:tcPr>
          <w:p w14:paraId="212D1254" w14:textId="77777777" w:rsidR="00D54ED2" w:rsidRPr="00D54ED2" w:rsidRDefault="00D54ED2" w:rsidP="00DE6FBD">
            <w:pPr>
              <w:rPr>
                <w:rFonts w:eastAsia="Times New Roman" w:cs="Times New Roman"/>
                <w:sz w:val="22"/>
                <w:szCs w:val="22"/>
              </w:rPr>
            </w:pPr>
            <w:r w:rsidRPr="00D54ED2">
              <w:rPr>
                <w:rFonts w:eastAsia="Times New Roman" w:cs="Times New Roman"/>
                <w:sz w:val="22"/>
                <w:szCs w:val="22"/>
              </w:rPr>
              <w:t>Sector</w:t>
            </w:r>
          </w:p>
        </w:tc>
        <w:tc>
          <w:tcPr>
            <w:tcW w:w="7941" w:type="dxa"/>
          </w:tcPr>
          <w:p w14:paraId="5924F1BD" w14:textId="77777777" w:rsidR="00D54ED2" w:rsidRPr="00D54ED2" w:rsidRDefault="00D54ED2" w:rsidP="00DE6FBD">
            <w:pPr>
              <w:rPr>
                <w:rFonts w:eastAsia="Times New Roman" w:cs="Times New Roman"/>
                <w:sz w:val="22"/>
                <w:szCs w:val="22"/>
              </w:rPr>
            </w:pPr>
            <w:r w:rsidRPr="00D54ED2">
              <w:rPr>
                <w:rFonts w:eastAsia="Times New Roman" w:cs="Times New Roman"/>
                <w:sz w:val="22"/>
                <w:szCs w:val="22"/>
              </w:rPr>
              <w:t>Wildlife</w:t>
            </w:r>
          </w:p>
        </w:tc>
      </w:tr>
      <w:tr w:rsidR="00D54ED2" w:rsidRPr="00D54ED2" w14:paraId="4EE4504C" w14:textId="77777777" w:rsidTr="00DE6FBD">
        <w:tc>
          <w:tcPr>
            <w:tcW w:w="1911" w:type="dxa"/>
          </w:tcPr>
          <w:p w14:paraId="27F5BBE6" w14:textId="77777777" w:rsidR="00D54ED2" w:rsidRPr="00D54ED2" w:rsidRDefault="00D54ED2" w:rsidP="00DE6FBD">
            <w:pPr>
              <w:rPr>
                <w:rFonts w:eastAsia="Times New Roman" w:cs="Times New Roman"/>
                <w:sz w:val="22"/>
                <w:szCs w:val="22"/>
              </w:rPr>
            </w:pPr>
            <w:r w:rsidRPr="00D54ED2">
              <w:rPr>
                <w:rFonts w:eastAsia="Times New Roman" w:cs="Times New Roman"/>
                <w:sz w:val="22"/>
                <w:szCs w:val="22"/>
              </w:rPr>
              <w:t>Instrument Type</w:t>
            </w:r>
          </w:p>
        </w:tc>
        <w:tc>
          <w:tcPr>
            <w:tcW w:w="7941" w:type="dxa"/>
          </w:tcPr>
          <w:p w14:paraId="19363036" w14:textId="77777777" w:rsidR="00D54ED2" w:rsidRPr="00D54ED2" w:rsidRDefault="00D54ED2" w:rsidP="00DE6FBD">
            <w:pPr>
              <w:rPr>
                <w:rFonts w:eastAsia="Times New Roman" w:cs="Times New Roman"/>
                <w:sz w:val="22"/>
                <w:szCs w:val="22"/>
              </w:rPr>
            </w:pPr>
            <w:r w:rsidRPr="00D54ED2">
              <w:rPr>
                <w:rFonts w:eastAsia="Times New Roman" w:cs="Times New Roman"/>
                <w:sz w:val="22"/>
                <w:szCs w:val="22"/>
              </w:rPr>
              <w:t>Market and regulatory.</w:t>
            </w:r>
          </w:p>
        </w:tc>
      </w:tr>
    </w:tbl>
    <w:p w14:paraId="27E954CB" w14:textId="77777777" w:rsidR="00D54ED2" w:rsidRPr="002E6824" w:rsidRDefault="00D54ED2" w:rsidP="00D54ED2">
      <w:pPr>
        <w:spacing w:after="0" w:line="240" w:lineRule="auto"/>
        <w:rPr>
          <w:rFonts w:eastAsia="MS Mincho" w:cs="Times New Roman"/>
        </w:rPr>
      </w:pPr>
    </w:p>
    <w:p w14:paraId="3D66B9C7" w14:textId="77777777" w:rsidR="00D54ED2" w:rsidRPr="002E6824" w:rsidRDefault="00D54ED2" w:rsidP="00D54ED2">
      <w:pPr>
        <w:spacing w:after="0" w:line="240" w:lineRule="auto"/>
        <w:ind w:left="-450" w:right="-810"/>
        <w:rPr>
          <w:rFonts w:eastAsia="MS Mincho" w:cs="Times New Roman"/>
        </w:rPr>
      </w:pPr>
      <w:r w:rsidRPr="002E6824">
        <w:rPr>
          <w:rFonts w:eastAsia="MS Mincho" w:cs="Times New Roman"/>
        </w:rPr>
        <w:t xml:space="preserve">Note: if Private sector please check due diligence requirements / guidelines at </w:t>
      </w:r>
      <w:hyperlink r:id="rId35" w:history="1">
        <w:r w:rsidRPr="002E6824">
          <w:rPr>
            <w:rFonts w:eastAsia="MS Mincho" w:cs="Times New Roman"/>
            <w:u w:val="single"/>
          </w:rPr>
          <w:t>this LINK</w:t>
        </w:r>
      </w:hyperlink>
    </w:p>
    <w:p w14:paraId="5F3D4AB7" w14:textId="77777777" w:rsidR="00D54ED2" w:rsidRPr="002E6824" w:rsidRDefault="00D54ED2" w:rsidP="00D54ED2">
      <w:pPr>
        <w:spacing w:after="0" w:line="240" w:lineRule="auto"/>
        <w:rPr>
          <w:rFonts w:eastAsia="MS Mincho" w:cs="Times New Roman"/>
          <w:lang w:val="en-GB"/>
        </w:rPr>
      </w:pPr>
    </w:p>
    <w:tbl>
      <w:tblPr>
        <w:tblpPr w:leftFromText="180" w:rightFromText="180" w:vertAnchor="text" w:tblpX="-436"/>
        <w:tblW w:w="9913" w:type="dxa"/>
        <w:shd w:val="clear" w:color="auto" w:fill="FFFFFF"/>
        <w:tblCellMar>
          <w:left w:w="0" w:type="dxa"/>
          <w:right w:w="0" w:type="dxa"/>
        </w:tblCellMar>
        <w:tblLook w:val="04A0" w:firstRow="1" w:lastRow="0" w:firstColumn="1" w:lastColumn="0" w:noHBand="0" w:noVBand="1"/>
      </w:tblPr>
      <w:tblGrid>
        <w:gridCol w:w="1975"/>
        <w:gridCol w:w="3123"/>
        <w:gridCol w:w="4815"/>
      </w:tblGrid>
      <w:tr w:rsidR="00D54ED2" w:rsidRPr="002E6824" w14:paraId="3388B94D" w14:textId="77777777" w:rsidTr="00DE6FBD">
        <w:trPr>
          <w:trHeight w:val="839"/>
        </w:trPr>
        <w:tc>
          <w:tcPr>
            <w:tcW w:w="9913" w:type="dxa"/>
            <w:gridSpan w:val="3"/>
            <w:tcBorders>
              <w:top w:val="single" w:sz="8" w:space="0" w:color="auto"/>
              <w:left w:val="single" w:sz="8" w:space="0" w:color="auto"/>
              <w:bottom w:val="single" w:sz="8" w:space="0" w:color="auto"/>
              <w:right w:val="single" w:sz="8" w:space="0" w:color="auto"/>
            </w:tcBorders>
            <w:shd w:val="clear" w:color="auto" w:fill="8DB3E2"/>
            <w:tcMar>
              <w:top w:w="0" w:type="dxa"/>
              <w:left w:w="108" w:type="dxa"/>
              <w:bottom w:w="0" w:type="dxa"/>
              <w:right w:w="108" w:type="dxa"/>
            </w:tcMar>
            <w:vAlign w:val="center"/>
          </w:tcPr>
          <w:p w14:paraId="4D6840BF" w14:textId="77777777" w:rsidR="00D54ED2" w:rsidRPr="002E6824" w:rsidRDefault="00D54ED2" w:rsidP="00DE6FBD">
            <w:pPr>
              <w:spacing w:after="0" w:line="240" w:lineRule="auto"/>
              <w:rPr>
                <w:rFonts w:eastAsia="MS Mincho" w:cs="Times New Roman"/>
                <w:lang w:val="en-GB"/>
              </w:rPr>
            </w:pPr>
            <w:r w:rsidRPr="002E6824">
              <w:rPr>
                <w:rFonts w:eastAsia="MS Mincho" w:cs="Times New Roman"/>
                <w:b/>
              </w:rPr>
              <w:t>Budget (USD)</w:t>
            </w:r>
          </w:p>
        </w:tc>
      </w:tr>
      <w:tr w:rsidR="00D54ED2" w:rsidRPr="002E6824" w14:paraId="0EA879F0" w14:textId="77777777" w:rsidTr="00DE6FBD">
        <w:trPr>
          <w:trHeight w:val="839"/>
        </w:trPr>
        <w:tc>
          <w:tcPr>
            <w:tcW w:w="1975"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1F39979D" w14:textId="77777777" w:rsidR="00D54ED2" w:rsidRPr="002E6824" w:rsidRDefault="00D54ED2" w:rsidP="00DE6FBD">
            <w:pPr>
              <w:spacing w:after="0" w:line="240" w:lineRule="auto"/>
              <w:rPr>
                <w:rFonts w:eastAsia="MS Mincho" w:cs="Times New Roman"/>
                <w:b/>
              </w:rPr>
            </w:pPr>
            <w:r w:rsidRPr="002E6824">
              <w:rPr>
                <w:rFonts w:eastAsia="MS Mincho" w:cs="Times New Roman"/>
                <w:b/>
              </w:rPr>
              <w:t>Total resources required:</w:t>
            </w:r>
          </w:p>
        </w:tc>
        <w:tc>
          <w:tcPr>
            <w:tcW w:w="7938" w:type="dxa"/>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7F7A374D" w14:textId="2FDCFCBF" w:rsidR="00D54ED2" w:rsidRPr="002E6824" w:rsidRDefault="00D54ED2" w:rsidP="00DE6FBD">
            <w:pPr>
              <w:spacing w:after="0" w:line="240" w:lineRule="auto"/>
              <w:rPr>
                <w:rFonts w:eastAsia="MS Mincho" w:cs="Times New Roman"/>
              </w:rPr>
            </w:pPr>
            <w:r>
              <w:rPr>
                <w:rFonts w:eastAsia="MS Mincho" w:cs="Times New Roman"/>
              </w:rPr>
              <w:t>USD 2</w:t>
            </w:r>
            <w:r w:rsidR="00650AEF">
              <w:rPr>
                <w:rFonts w:eastAsia="MS Mincho" w:cs="Times New Roman"/>
              </w:rPr>
              <w:t>4</w:t>
            </w:r>
            <w:r>
              <w:rPr>
                <w:rFonts w:eastAsia="MS Mincho" w:cs="Times New Roman"/>
              </w:rPr>
              <w:t>0 000</w:t>
            </w:r>
          </w:p>
        </w:tc>
      </w:tr>
      <w:tr w:rsidR="00D54ED2" w:rsidRPr="002E6824" w14:paraId="272968F5" w14:textId="77777777" w:rsidTr="00DE6FBD">
        <w:trPr>
          <w:trHeight w:val="301"/>
        </w:trPr>
        <w:tc>
          <w:tcPr>
            <w:tcW w:w="1975" w:type="dxa"/>
            <w:vMerge w:val="restart"/>
            <w:tcBorders>
              <w:top w:val="nil"/>
              <w:left w:val="single" w:sz="8" w:space="0" w:color="auto"/>
              <w:right w:val="single" w:sz="8" w:space="0" w:color="auto"/>
            </w:tcBorders>
            <w:shd w:val="clear" w:color="auto" w:fill="FFFFFF"/>
            <w:tcMar>
              <w:top w:w="0" w:type="dxa"/>
              <w:left w:w="108" w:type="dxa"/>
              <w:bottom w:w="0" w:type="dxa"/>
              <w:right w:w="108" w:type="dxa"/>
            </w:tcMar>
            <w:vAlign w:val="center"/>
            <w:hideMark/>
          </w:tcPr>
          <w:p w14:paraId="705AB47E" w14:textId="77777777" w:rsidR="00D54ED2" w:rsidRPr="002E6824" w:rsidRDefault="00D54ED2" w:rsidP="00DE6FBD">
            <w:pPr>
              <w:spacing w:after="0" w:line="240" w:lineRule="auto"/>
              <w:rPr>
                <w:rFonts w:eastAsia="MS Mincho" w:cs="Times New Roman"/>
                <w:b/>
              </w:rPr>
            </w:pPr>
            <w:r w:rsidRPr="002E6824">
              <w:rPr>
                <w:rFonts w:eastAsia="MS Mincho" w:cs="Times New Roman"/>
                <w:b/>
              </w:rPr>
              <w:t>Total resources allocated:</w:t>
            </w:r>
          </w:p>
        </w:tc>
        <w:tc>
          <w:tcPr>
            <w:tcW w:w="7938"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2CB2A7A" w14:textId="77777777" w:rsidR="00D54ED2" w:rsidRPr="002E6824" w:rsidRDefault="00D54ED2" w:rsidP="00DE6FBD">
            <w:pPr>
              <w:spacing w:after="0" w:line="240" w:lineRule="auto"/>
              <w:rPr>
                <w:rFonts w:eastAsia="MS Mincho" w:cs="Times New Roman"/>
              </w:rPr>
            </w:pPr>
            <w:r w:rsidRPr="002E6824">
              <w:rPr>
                <w:rFonts w:eastAsia="MS Mincho" w:cs="Times New Roman"/>
              </w:rPr>
              <w:t> </w:t>
            </w:r>
          </w:p>
        </w:tc>
      </w:tr>
      <w:tr w:rsidR="00D54ED2" w:rsidRPr="002E6824" w14:paraId="5A444AA8" w14:textId="77777777" w:rsidTr="00DE6FBD">
        <w:trPr>
          <w:trHeight w:val="257"/>
        </w:trPr>
        <w:tc>
          <w:tcPr>
            <w:tcW w:w="1975" w:type="dxa"/>
            <w:vMerge/>
            <w:tcBorders>
              <w:left w:val="single" w:sz="8" w:space="0" w:color="auto"/>
              <w:right w:val="single" w:sz="8" w:space="0" w:color="auto"/>
            </w:tcBorders>
            <w:shd w:val="clear" w:color="auto" w:fill="FFFFFF"/>
            <w:vAlign w:val="center"/>
            <w:hideMark/>
          </w:tcPr>
          <w:p w14:paraId="7AAC4249" w14:textId="77777777" w:rsidR="00D54ED2" w:rsidRPr="002E6824" w:rsidRDefault="00D54ED2" w:rsidP="00DE6FBD">
            <w:pPr>
              <w:spacing w:after="0" w:line="240" w:lineRule="auto"/>
              <w:rPr>
                <w:rFonts w:eastAsia="MS Mincho" w:cs="Times New Roman"/>
              </w:rPr>
            </w:pPr>
          </w:p>
        </w:tc>
        <w:tc>
          <w:tcPr>
            <w:tcW w:w="31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D77EF11" w14:textId="77777777" w:rsidR="00D54ED2" w:rsidRPr="002E6824" w:rsidRDefault="00D54ED2" w:rsidP="00DE6FBD">
            <w:pPr>
              <w:spacing w:after="0" w:line="240" w:lineRule="auto"/>
              <w:rPr>
                <w:rFonts w:eastAsia="MS Mincho" w:cs="Times New Roman"/>
                <w:b/>
              </w:rPr>
            </w:pPr>
            <w:r w:rsidRPr="002E6824">
              <w:rPr>
                <w:rFonts w:eastAsia="MS Mincho" w:cs="Times New Roman"/>
                <w:b/>
              </w:rPr>
              <w:t>BIOFIN</w:t>
            </w:r>
          </w:p>
        </w:tc>
        <w:tc>
          <w:tcPr>
            <w:tcW w:w="481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D1B4574" w14:textId="6A9C528B" w:rsidR="00D54ED2" w:rsidRPr="002E6824" w:rsidRDefault="00D54ED2" w:rsidP="00850D18">
            <w:pPr>
              <w:spacing w:after="0" w:line="240" w:lineRule="auto"/>
              <w:rPr>
                <w:rFonts w:eastAsia="MS Mincho" w:cs="Times New Roman"/>
              </w:rPr>
            </w:pPr>
            <w:r>
              <w:rPr>
                <w:rFonts w:eastAsia="MS Mincho" w:cs="Times New Roman"/>
              </w:rPr>
              <w:t>USD 2</w:t>
            </w:r>
            <w:r w:rsidR="00850D18">
              <w:rPr>
                <w:rFonts w:eastAsia="MS Mincho" w:cs="Times New Roman"/>
              </w:rPr>
              <w:t>4</w:t>
            </w:r>
            <w:r>
              <w:rPr>
                <w:rFonts w:eastAsia="MS Mincho" w:cs="Times New Roman"/>
              </w:rPr>
              <w:t>0,</w:t>
            </w:r>
            <w:r w:rsidRPr="002E6824">
              <w:rPr>
                <w:rFonts w:eastAsia="MS Mincho" w:cs="Times New Roman"/>
              </w:rPr>
              <w:t>000</w:t>
            </w:r>
          </w:p>
        </w:tc>
      </w:tr>
      <w:tr w:rsidR="00D54ED2" w:rsidRPr="002E6824" w14:paraId="60577346" w14:textId="77777777" w:rsidTr="00DE6FBD">
        <w:trPr>
          <w:trHeight w:val="492"/>
        </w:trPr>
        <w:tc>
          <w:tcPr>
            <w:tcW w:w="1975" w:type="dxa"/>
            <w:vMerge/>
            <w:tcBorders>
              <w:left w:val="single" w:sz="8" w:space="0" w:color="auto"/>
              <w:right w:val="single" w:sz="8" w:space="0" w:color="auto"/>
            </w:tcBorders>
            <w:shd w:val="clear" w:color="auto" w:fill="FFFFFF"/>
            <w:vAlign w:val="center"/>
            <w:hideMark/>
          </w:tcPr>
          <w:p w14:paraId="08F0EEDE" w14:textId="77777777" w:rsidR="00D54ED2" w:rsidRPr="002E6824" w:rsidRDefault="00D54ED2" w:rsidP="00DE6FBD">
            <w:pPr>
              <w:spacing w:after="0" w:line="240" w:lineRule="auto"/>
              <w:rPr>
                <w:rFonts w:eastAsia="MS Mincho" w:cs="Times New Roman"/>
              </w:rPr>
            </w:pPr>
          </w:p>
        </w:tc>
        <w:tc>
          <w:tcPr>
            <w:tcW w:w="31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E087A57" w14:textId="77777777" w:rsidR="00D54ED2" w:rsidRDefault="00D54ED2" w:rsidP="00DE6FBD">
            <w:pPr>
              <w:spacing w:after="0" w:line="240" w:lineRule="auto"/>
              <w:rPr>
                <w:rFonts w:eastAsia="MS Mincho" w:cs="Times New Roman"/>
                <w:b/>
              </w:rPr>
            </w:pPr>
            <w:r w:rsidRPr="002E6824">
              <w:rPr>
                <w:rFonts w:eastAsia="MS Mincho" w:cs="Times New Roman"/>
                <w:b/>
              </w:rPr>
              <w:t>Government of South Africa</w:t>
            </w:r>
            <w:r>
              <w:rPr>
                <w:rFonts w:eastAsia="MS Mincho" w:cs="Times New Roman"/>
                <w:b/>
              </w:rPr>
              <w:t xml:space="preserve"> (DEFF, SANBI, DALRRD)</w:t>
            </w:r>
          </w:p>
          <w:p w14:paraId="464A1E37" w14:textId="77777777" w:rsidR="00D54ED2" w:rsidRPr="002E6824" w:rsidRDefault="00D54ED2" w:rsidP="00DE6FBD">
            <w:pPr>
              <w:spacing w:after="0" w:line="240" w:lineRule="auto"/>
              <w:rPr>
                <w:rFonts w:eastAsia="MS Mincho" w:cs="Times New Roman"/>
                <w:b/>
              </w:rPr>
            </w:pPr>
            <w:r>
              <w:rPr>
                <w:rFonts w:eastAsia="MS Mincho" w:cs="Times New Roman"/>
                <w:b/>
              </w:rPr>
              <w:t>In-kind</w:t>
            </w:r>
          </w:p>
        </w:tc>
        <w:tc>
          <w:tcPr>
            <w:tcW w:w="481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476102E" w14:textId="1B8AD471" w:rsidR="00D54ED2" w:rsidRPr="002E6824" w:rsidRDefault="00D54ED2" w:rsidP="00850D18">
            <w:pPr>
              <w:spacing w:after="0" w:line="240" w:lineRule="auto"/>
              <w:rPr>
                <w:rFonts w:eastAsia="MS Mincho" w:cs="Times New Roman"/>
              </w:rPr>
            </w:pPr>
            <w:r>
              <w:rPr>
                <w:rFonts w:eastAsia="MS Mincho" w:cs="Times New Roman"/>
              </w:rPr>
              <w:t>USD 1</w:t>
            </w:r>
            <w:r w:rsidR="00850D18">
              <w:rPr>
                <w:rFonts w:eastAsia="MS Mincho" w:cs="Times New Roman"/>
              </w:rPr>
              <w:t>6</w:t>
            </w:r>
            <w:r>
              <w:rPr>
                <w:rFonts w:eastAsia="MS Mincho" w:cs="Times New Roman"/>
              </w:rPr>
              <w:t>5,000</w:t>
            </w:r>
          </w:p>
        </w:tc>
      </w:tr>
      <w:tr w:rsidR="00D54ED2" w:rsidRPr="002E6824" w14:paraId="6598307F" w14:textId="77777777" w:rsidTr="00DE6FBD">
        <w:trPr>
          <w:trHeight w:val="335"/>
        </w:trPr>
        <w:tc>
          <w:tcPr>
            <w:tcW w:w="1975" w:type="dxa"/>
            <w:vMerge/>
            <w:tcBorders>
              <w:left w:val="single" w:sz="8" w:space="0" w:color="auto"/>
              <w:right w:val="single" w:sz="8" w:space="0" w:color="auto"/>
            </w:tcBorders>
            <w:shd w:val="clear" w:color="auto" w:fill="FFFFFF"/>
            <w:vAlign w:val="center"/>
            <w:hideMark/>
          </w:tcPr>
          <w:p w14:paraId="15EE37F9" w14:textId="77777777" w:rsidR="00D54ED2" w:rsidRPr="002E6824" w:rsidRDefault="00D54ED2" w:rsidP="00DE6FBD">
            <w:pPr>
              <w:spacing w:after="0" w:line="240" w:lineRule="auto"/>
              <w:rPr>
                <w:rFonts w:eastAsia="MS Mincho" w:cs="Times New Roman"/>
              </w:rPr>
            </w:pPr>
          </w:p>
        </w:tc>
        <w:tc>
          <w:tcPr>
            <w:tcW w:w="31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EE60260" w14:textId="77777777" w:rsidR="00D54ED2" w:rsidRPr="002E6824" w:rsidRDefault="00D54ED2" w:rsidP="00DE6FBD">
            <w:pPr>
              <w:spacing w:after="0" w:line="240" w:lineRule="auto"/>
              <w:rPr>
                <w:rFonts w:eastAsia="MS Mincho" w:cs="Times New Roman"/>
                <w:b/>
              </w:rPr>
            </w:pPr>
            <w:r>
              <w:rPr>
                <w:rFonts w:eastAsia="MS Mincho" w:cs="Times New Roman"/>
                <w:b/>
              </w:rPr>
              <w:t>Wildlife Industry In-k</w:t>
            </w:r>
            <w:r w:rsidRPr="002E6824">
              <w:rPr>
                <w:rFonts w:eastAsia="MS Mincho" w:cs="Times New Roman"/>
                <w:b/>
              </w:rPr>
              <w:t>ind</w:t>
            </w:r>
            <w:r>
              <w:rPr>
                <w:rFonts w:eastAsia="MS Mincho" w:cs="Times New Roman"/>
                <w:b/>
              </w:rPr>
              <w:t>: (WRSA and other associations)</w:t>
            </w:r>
          </w:p>
        </w:tc>
        <w:tc>
          <w:tcPr>
            <w:tcW w:w="481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8F6228D" w14:textId="77777777" w:rsidR="00D54ED2" w:rsidRPr="002E6824" w:rsidRDefault="00D54ED2" w:rsidP="00DE6FBD">
            <w:pPr>
              <w:spacing w:after="0" w:line="240" w:lineRule="auto"/>
              <w:rPr>
                <w:rFonts w:eastAsia="MS Mincho" w:cs="Times New Roman"/>
              </w:rPr>
            </w:pPr>
            <w:r>
              <w:rPr>
                <w:rFonts w:eastAsia="MS Mincho" w:cs="Times New Roman"/>
              </w:rPr>
              <w:t>USD 50,000</w:t>
            </w:r>
          </w:p>
        </w:tc>
      </w:tr>
      <w:tr w:rsidR="00D54ED2" w:rsidRPr="002E6824" w14:paraId="6350A4B0" w14:textId="77777777" w:rsidTr="00DE6FBD">
        <w:trPr>
          <w:trHeight w:val="335"/>
        </w:trPr>
        <w:tc>
          <w:tcPr>
            <w:tcW w:w="1975" w:type="dxa"/>
            <w:vMerge/>
            <w:tcBorders>
              <w:left w:val="single" w:sz="8" w:space="0" w:color="auto"/>
              <w:bottom w:val="single" w:sz="8" w:space="0" w:color="auto"/>
              <w:right w:val="single" w:sz="8" w:space="0" w:color="auto"/>
            </w:tcBorders>
            <w:shd w:val="clear" w:color="auto" w:fill="FFFFFF"/>
            <w:vAlign w:val="center"/>
          </w:tcPr>
          <w:p w14:paraId="1A895799" w14:textId="77777777" w:rsidR="00D54ED2" w:rsidRPr="002E6824" w:rsidRDefault="00D54ED2" w:rsidP="00DE6FBD">
            <w:pPr>
              <w:spacing w:after="0" w:line="240" w:lineRule="auto"/>
              <w:rPr>
                <w:rFonts w:eastAsia="MS Mincho" w:cs="Times New Roman"/>
              </w:rPr>
            </w:pPr>
          </w:p>
        </w:tc>
        <w:tc>
          <w:tcPr>
            <w:tcW w:w="31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21F24BCB" w14:textId="77777777" w:rsidR="00D54ED2" w:rsidRDefault="00D54ED2" w:rsidP="00DE6FBD">
            <w:pPr>
              <w:spacing w:after="0" w:line="240" w:lineRule="auto"/>
              <w:rPr>
                <w:rFonts w:eastAsia="MS Mincho" w:cs="Times New Roman"/>
                <w:b/>
              </w:rPr>
            </w:pPr>
            <w:r>
              <w:rPr>
                <w:rFonts w:eastAsia="MS Mincho" w:cs="Times New Roman"/>
                <w:b/>
              </w:rPr>
              <w:t>Civil Society In-kind: (EWT and other NGOs)</w:t>
            </w:r>
          </w:p>
        </w:tc>
        <w:tc>
          <w:tcPr>
            <w:tcW w:w="481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675281F6" w14:textId="77777777" w:rsidR="00D54ED2" w:rsidRPr="002E6824" w:rsidRDefault="00D54ED2" w:rsidP="00DE6FBD">
            <w:pPr>
              <w:spacing w:after="0" w:line="240" w:lineRule="auto"/>
              <w:rPr>
                <w:rFonts w:eastAsia="MS Mincho" w:cs="Times New Roman"/>
              </w:rPr>
            </w:pPr>
            <w:r>
              <w:rPr>
                <w:rFonts w:eastAsia="MS Mincho" w:cs="Times New Roman"/>
              </w:rPr>
              <w:t>USD 40,000</w:t>
            </w:r>
          </w:p>
        </w:tc>
      </w:tr>
      <w:tr w:rsidR="00D54ED2" w:rsidRPr="002E6824" w14:paraId="33CD753F" w14:textId="77777777" w:rsidTr="00DE6FBD">
        <w:trPr>
          <w:trHeight w:val="602"/>
        </w:trPr>
        <w:tc>
          <w:tcPr>
            <w:tcW w:w="5098"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7CAEA7A" w14:textId="77777777" w:rsidR="00D54ED2" w:rsidRPr="002E6824" w:rsidRDefault="00D54ED2" w:rsidP="00DE6FBD">
            <w:pPr>
              <w:spacing w:after="0" w:line="240" w:lineRule="auto"/>
              <w:rPr>
                <w:rFonts w:eastAsia="MS Mincho" w:cs="Times New Roman"/>
                <w:b/>
              </w:rPr>
            </w:pPr>
            <w:r w:rsidRPr="002E6824">
              <w:rPr>
                <w:rFonts w:eastAsia="MS Mincho" w:cs="Times New Roman"/>
                <w:b/>
              </w:rPr>
              <w:t>Unfunded:</w:t>
            </w:r>
          </w:p>
        </w:tc>
        <w:tc>
          <w:tcPr>
            <w:tcW w:w="481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E920B6F" w14:textId="77777777" w:rsidR="00D54ED2" w:rsidRPr="002E6824" w:rsidRDefault="00D54ED2" w:rsidP="00DE6FBD">
            <w:pPr>
              <w:spacing w:after="0" w:line="240" w:lineRule="auto"/>
              <w:rPr>
                <w:rFonts w:eastAsia="MS Mincho" w:cs="Times New Roman"/>
              </w:rPr>
            </w:pPr>
          </w:p>
        </w:tc>
      </w:tr>
    </w:tbl>
    <w:p w14:paraId="6C17B625" w14:textId="77777777" w:rsidR="00D54ED2" w:rsidRPr="000720E8" w:rsidRDefault="00D54ED2" w:rsidP="00D54ED2">
      <w:pPr>
        <w:spacing w:after="0" w:line="240" w:lineRule="auto"/>
        <w:rPr>
          <w:rFonts w:eastAsia="MS Mincho" w:cs="Times New Roman"/>
          <w:lang w:val="en-GB"/>
        </w:rPr>
      </w:pPr>
    </w:p>
    <w:tbl>
      <w:tblPr>
        <w:tblStyle w:val="TableGrid41"/>
        <w:tblW w:w="9852" w:type="dxa"/>
        <w:tblInd w:w="-351" w:type="dxa"/>
        <w:tblLook w:val="04A0" w:firstRow="1" w:lastRow="0" w:firstColumn="1" w:lastColumn="0" w:noHBand="0" w:noVBand="1"/>
      </w:tblPr>
      <w:tblGrid>
        <w:gridCol w:w="2160"/>
        <w:gridCol w:w="7692"/>
      </w:tblGrid>
      <w:tr w:rsidR="00D54ED2" w:rsidRPr="00D54ED2" w14:paraId="587AB38D" w14:textId="77777777" w:rsidTr="00DE6FBD">
        <w:tc>
          <w:tcPr>
            <w:tcW w:w="9852" w:type="dxa"/>
            <w:gridSpan w:val="2"/>
            <w:shd w:val="clear" w:color="auto" w:fill="95B3D7"/>
          </w:tcPr>
          <w:p w14:paraId="64B3957C" w14:textId="77777777" w:rsidR="00D54ED2" w:rsidRPr="00D54ED2" w:rsidRDefault="00D54ED2" w:rsidP="00DE6FBD">
            <w:pPr>
              <w:rPr>
                <w:rFonts w:eastAsia="Times New Roman" w:cs="Times New Roman"/>
                <w:b/>
                <w:caps/>
                <w:sz w:val="22"/>
                <w:szCs w:val="22"/>
              </w:rPr>
            </w:pPr>
            <w:r w:rsidRPr="00D54ED2">
              <w:rPr>
                <w:rFonts w:eastAsia="Times New Roman" w:cs="Times New Roman"/>
                <w:b/>
                <w:caps/>
                <w:sz w:val="22"/>
                <w:szCs w:val="22"/>
              </w:rPr>
              <w:t>Main Proposal and approach</w:t>
            </w:r>
          </w:p>
        </w:tc>
      </w:tr>
      <w:tr w:rsidR="00D54ED2" w:rsidRPr="00D54ED2" w14:paraId="03912752" w14:textId="77777777" w:rsidTr="00DE6FBD">
        <w:tc>
          <w:tcPr>
            <w:tcW w:w="1906" w:type="dxa"/>
          </w:tcPr>
          <w:p w14:paraId="76470B93" w14:textId="77777777" w:rsidR="00D54ED2" w:rsidRPr="00D54ED2" w:rsidRDefault="00D54ED2" w:rsidP="00D72F45">
            <w:pPr>
              <w:numPr>
                <w:ilvl w:val="0"/>
                <w:numId w:val="75"/>
              </w:numPr>
              <w:spacing w:line="276" w:lineRule="auto"/>
              <w:contextualSpacing/>
              <w:jc w:val="left"/>
              <w:rPr>
                <w:rFonts w:eastAsia="Times New Roman" w:cs="Times New Roman"/>
                <w:sz w:val="22"/>
                <w:szCs w:val="22"/>
              </w:rPr>
            </w:pPr>
            <w:r w:rsidRPr="00D54ED2">
              <w:rPr>
                <w:rFonts w:eastAsia="Times New Roman" w:cs="Times New Roman"/>
                <w:sz w:val="22"/>
                <w:szCs w:val="22"/>
              </w:rPr>
              <w:t xml:space="preserve">Background </w:t>
            </w:r>
          </w:p>
        </w:tc>
        <w:tc>
          <w:tcPr>
            <w:tcW w:w="7946" w:type="dxa"/>
          </w:tcPr>
          <w:p w14:paraId="1E940110" w14:textId="77777777" w:rsidR="00D54ED2" w:rsidRPr="00D54ED2" w:rsidRDefault="00D54ED2" w:rsidP="00DE6FBD">
            <w:pPr>
              <w:rPr>
                <w:sz w:val="22"/>
                <w:szCs w:val="22"/>
              </w:rPr>
            </w:pPr>
            <w:r w:rsidRPr="00D54ED2">
              <w:rPr>
                <w:sz w:val="22"/>
                <w:szCs w:val="22"/>
              </w:rPr>
              <w:t xml:space="preserve">South Africa has developed a Biodiversity Economy Strategy (BES) that serves as a guide for the sustainable growth of the wildlife economy, ecotourism and bioprospecting sectors. The BES provides a basis for addressing constraints for growth, ensuring sustainability, identifying clear stakeholder responsibilities, and monitoring progress of the enabling actions identified in the strategy. A key focus of the BES is on providing an enabling environment for communities and entrepreneurs to participate in the biodiversity economy, while contributing to poverty alleviation, sustainable development and conservation of the country’s biodiversity. </w:t>
            </w:r>
          </w:p>
          <w:p w14:paraId="2EF983A0" w14:textId="77777777" w:rsidR="00D54ED2" w:rsidRPr="00D54ED2" w:rsidRDefault="00D54ED2" w:rsidP="00DE6FBD">
            <w:pPr>
              <w:rPr>
                <w:sz w:val="22"/>
                <w:szCs w:val="22"/>
              </w:rPr>
            </w:pPr>
            <w:r w:rsidRPr="00D54ED2">
              <w:rPr>
                <w:sz w:val="22"/>
                <w:szCs w:val="22"/>
              </w:rPr>
              <w:t xml:space="preserve">South Africa’s wildlife sector has been growing consistently faster than the general economy for several years, contributing R3 billion to GDP in 2014 – almost double the contribution made </w:t>
            </w:r>
            <w:r w:rsidRPr="00D54ED2">
              <w:rPr>
                <w:sz w:val="22"/>
                <w:szCs w:val="22"/>
              </w:rPr>
              <w:lastRenderedPageBreak/>
              <w:t xml:space="preserve">by the sector in 2008. The Biodiversity Economy Strategy estimates that the sector’s GDP contribution could be R14 billion by 2030. </w:t>
            </w:r>
          </w:p>
          <w:p w14:paraId="353B6F89" w14:textId="77777777" w:rsidR="00D54ED2" w:rsidRPr="00D54ED2" w:rsidRDefault="00D54ED2" w:rsidP="00DE6FBD">
            <w:pPr>
              <w:rPr>
                <w:sz w:val="22"/>
                <w:szCs w:val="22"/>
              </w:rPr>
            </w:pPr>
            <w:r w:rsidRPr="00D54ED2">
              <w:rPr>
                <w:sz w:val="22"/>
                <w:szCs w:val="22"/>
              </w:rPr>
              <w:t xml:space="preserve">The NBA 2018 estimates that the total biodiversity-related employment was 388,000 jobs, of which 70,000 were in the ‘conserving biodiversity’ category, and 318,000 from the ‘using biodiversity’ sector which is further broken down into 86,000 in non-consumptive use of biodiversity activities such as photographic tourism and 232,000 in the extractive use of biodiversity activities such as the game ranching and hunting (65,000), fisheries, trade in traditional medicines and indigenous tea production. </w:t>
            </w:r>
          </w:p>
          <w:p w14:paraId="4432AF83" w14:textId="77777777" w:rsidR="00D54ED2" w:rsidRPr="00D54ED2" w:rsidRDefault="00D54ED2" w:rsidP="00DE6FBD">
            <w:pPr>
              <w:rPr>
                <w:sz w:val="22"/>
                <w:szCs w:val="22"/>
              </w:rPr>
            </w:pPr>
            <w:r w:rsidRPr="00D54ED2">
              <w:rPr>
                <w:sz w:val="22"/>
                <w:szCs w:val="22"/>
              </w:rPr>
              <w:t>The Wildlife Economy aspiration articulated under the Biodiversity Economy Phakisa in 2016 aims to create an inclusive, sustainable and responsive wildlife economy that grows at 10% p.a. until at least 2030, while providing a foundation for social well-being and maintaining the ecological resource base. The Biodiversity Economy Strategy, which unambiguously adopts a sustainable use of biodiversity principle, estimates that the sector’s GDP contribution could be R14 billion by 2030.</w:t>
            </w:r>
          </w:p>
          <w:p w14:paraId="67841F23" w14:textId="77777777" w:rsidR="00D54ED2" w:rsidRPr="00D54ED2" w:rsidRDefault="00D54ED2" w:rsidP="00DE6FBD">
            <w:pPr>
              <w:rPr>
                <w:sz w:val="22"/>
                <w:szCs w:val="22"/>
              </w:rPr>
            </w:pPr>
            <w:r w:rsidRPr="00D54ED2">
              <w:rPr>
                <w:sz w:val="22"/>
                <w:szCs w:val="22"/>
              </w:rPr>
              <w:t xml:space="preserve">As part of developing a national implementation plan for the BES, the Department of Environmental Affairs hosted the Biodiversity Economy Phakisa (a fast results delivery programme) in May 2016 to engage the wildlife sector in identifying the challenges and opportunities for sustainably growing the biodiversity economy of the country. The vision of a thriving, inclusive and sustainable wildlife economy for the well-being of all South Africans was formulated. Subsequently, several initiatives have been implemented to support the aspiration of an inclusive, sustainable and responsive wildlife economy that grows at 10% per annum until at least 2030, while providing a foundation for social well-being and maintaining the ecological resource base. Three broad objectives relating to facilitating transformation, driving economic growth and creating an enabling environment for the wildlife sector were identified. </w:t>
            </w:r>
          </w:p>
          <w:p w14:paraId="52AB66CB" w14:textId="77777777" w:rsidR="00D54ED2" w:rsidRPr="00D54ED2" w:rsidRDefault="00D54ED2" w:rsidP="00DE6FBD">
            <w:pPr>
              <w:rPr>
                <w:sz w:val="22"/>
                <w:szCs w:val="22"/>
              </w:rPr>
            </w:pPr>
            <w:r w:rsidRPr="00D54ED2">
              <w:rPr>
                <w:sz w:val="22"/>
                <w:szCs w:val="22"/>
              </w:rPr>
              <w:t xml:space="preserve">The development of a voluntary, market-driven certification scheme for the wildlife industry was identified as a viable intervention to recognize and harness the contribution of the wildlife ranching sector to the biodiversity economy as a primary objective and biodiversity conservation as a possible secondary outcome, while at the same time adequately mitigating reputational and ecological risks and reducing negative impacts on ecosystem services, thereby improving the industry’s image in a competitive international market. </w:t>
            </w:r>
          </w:p>
          <w:p w14:paraId="149354DD" w14:textId="77777777" w:rsidR="00D54ED2" w:rsidRPr="00D54ED2" w:rsidRDefault="00D54ED2" w:rsidP="00DE6FBD">
            <w:pPr>
              <w:rPr>
                <w:sz w:val="22"/>
                <w:szCs w:val="22"/>
              </w:rPr>
            </w:pPr>
            <w:r w:rsidRPr="00D54ED2">
              <w:rPr>
                <w:sz w:val="22"/>
                <w:szCs w:val="22"/>
              </w:rPr>
              <w:t xml:space="preserve">The sector contributes to biodiversity conservation in South Africa, but there is currently no objective mechanism to quantify this contribution. Wildlife ranches are managed along a continuum from intensive to extensive systems, providing different environmental benefits depending on their management objectives. </w:t>
            </w:r>
          </w:p>
          <w:p w14:paraId="732B50F6" w14:textId="05D7A336" w:rsidR="00D54ED2" w:rsidRPr="00D54ED2" w:rsidRDefault="00D54ED2" w:rsidP="00DE6FBD">
            <w:pPr>
              <w:rPr>
                <w:sz w:val="22"/>
                <w:szCs w:val="22"/>
              </w:rPr>
            </w:pPr>
            <w:r w:rsidRPr="00D54ED2">
              <w:rPr>
                <w:sz w:val="22"/>
                <w:szCs w:val="22"/>
              </w:rPr>
              <w:t xml:space="preserve">Certification is a mechanism which indicates that certain standards have been met in a production system. It is a non-government, market-driven approach to incentivize environmentally sustainable practices, adequately mitigate risk or environmental impacts of production and optimize business operations and practices. Benefits could include aspects relating to easing the regulatory burden at the provincial and national levels with potential cost savings or operational efficiencies made possible through a fundamentally more cooperative approach between key parties. Given the reputational risk of trophy hunting and intensive breeding practices, certification may help </w:t>
            </w:r>
            <w:r w:rsidR="00F02DF1" w:rsidRPr="00D54ED2">
              <w:rPr>
                <w:sz w:val="22"/>
                <w:szCs w:val="22"/>
              </w:rPr>
              <w:t>to</w:t>
            </w:r>
            <w:r w:rsidR="00D41133">
              <w:rPr>
                <w:sz w:val="22"/>
                <w:szCs w:val="22"/>
              </w:rPr>
              <w:t xml:space="preserve"> </w:t>
            </w:r>
            <w:r w:rsidR="00F02DF1" w:rsidRPr="00D54ED2">
              <w:rPr>
                <w:sz w:val="22"/>
                <w:szCs w:val="22"/>
              </w:rPr>
              <w:t>‘re</w:t>
            </w:r>
            <w:r w:rsidRPr="00D54ED2">
              <w:rPr>
                <w:sz w:val="22"/>
                <w:szCs w:val="22"/>
              </w:rPr>
              <w:t xml:space="preserve">-brand’ sustainable use in South Africa and gain greater access to international markets. </w:t>
            </w:r>
          </w:p>
          <w:p w14:paraId="5FCDF3C9" w14:textId="54742183" w:rsidR="00D54ED2" w:rsidRPr="00D54ED2" w:rsidRDefault="00D54ED2" w:rsidP="00DE6FBD">
            <w:pPr>
              <w:rPr>
                <w:sz w:val="22"/>
                <w:szCs w:val="22"/>
              </w:rPr>
            </w:pPr>
            <w:r w:rsidRPr="00D54ED2">
              <w:rPr>
                <w:sz w:val="22"/>
                <w:szCs w:val="22"/>
              </w:rPr>
              <w:t xml:space="preserve">The certification scheme is envisaged to help improve the resilience of the sector while at the same time helping to secure biodiversity and ecosystem services as a global public good. Tailored extension services and mentorship programs could be designed to ensure emerging wildlife ranchers are supported to access the opportunities in the sector. Harnessing adaptive management, and continual improvement practices and industry-wide advocacy could lead to significantly increased biodiversity conservation outcomes on privately held land. Investment in restoring and maintaining ecological infrastructure should be approached as a long-term </w:t>
            </w:r>
            <w:r w:rsidRPr="00D54ED2">
              <w:rPr>
                <w:sz w:val="22"/>
                <w:szCs w:val="22"/>
              </w:rPr>
              <w:lastRenderedPageBreak/>
              <w:t>endeavor and should be an opportunity to create long-term employment and labor-intensive activities, many of which would be located outside major urban centers.</w:t>
            </w:r>
          </w:p>
          <w:p w14:paraId="7B0E6120" w14:textId="77777777" w:rsidR="00D54ED2" w:rsidRPr="00D54ED2" w:rsidRDefault="00D54ED2" w:rsidP="00DE6FBD">
            <w:pPr>
              <w:rPr>
                <w:sz w:val="22"/>
                <w:szCs w:val="22"/>
              </w:rPr>
            </w:pPr>
            <w:r w:rsidRPr="00D54ED2">
              <w:rPr>
                <w:sz w:val="22"/>
                <w:szCs w:val="22"/>
              </w:rPr>
              <w:t>A stakeholder workshop was held in November 2017 to provide an overview on current and relevant certification schemes and to establish a multi-sector working group to drive the development of the voluntary market-based certification scheme. There was broad consensus that the certification scheme should be informed by a base sustainability standard comprising environmental, social and economic indicators in addition to specific activity standards.  Environmental standards are minimum requirements that ensure the sustainable use of resources and/or minimize negative impacts on the environment. Social/welfare standards ensure that treatment of people and/or animals is fair and humane. Economic standards ensure that the operational aspects of the enterprise are financially optimal.</w:t>
            </w:r>
          </w:p>
          <w:p w14:paraId="71B0F32C" w14:textId="77777777" w:rsidR="00D54ED2" w:rsidRPr="00D54ED2" w:rsidRDefault="00D54ED2" w:rsidP="00DE6FBD">
            <w:pPr>
              <w:rPr>
                <w:sz w:val="22"/>
                <w:szCs w:val="22"/>
              </w:rPr>
            </w:pPr>
            <w:r w:rsidRPr="00D54ED2">
              <w:rPr>
                <w:sz w:val="22"/>
                <w:szCs w:val="22"/>
              </w:rPr>
              <w:t>The following vision was developed by the working group: “To promote and demonstrate voluntary stakeholder contributions to the biodiversity economy through responsible and sustainable natural resource management for the benefit of the people of South Africa and the environment”.</w:t>
            </w:r>
          </w:p>
          <w:p w14:paraId="2C6DC437" w14:textId="77777777" w:rsidR="00D54ED2" w:rsidRPr="00D54ED2" w:rsidRDefault="00D54ED2" w:rsidP="00DE6FBD">
            <w:pPr>
              <w:rPr>
                <w:sz w:val="22"/>
                <w:szCs w:val="22"/>
              </w:rPr>
            </w:pPr>
            <w:r w:rsidRPr="00D54ED2">
              <w:rPr>
                <w:sz w:val="22"/>
                <w:szCs w:val="22"/>
              </w:rPr>
              <w:t xml:space="preserve">A literature review and feasibility study on the development of a market-based certification scheme in the South African wildlife sector was commissioned under Phase 1 implementation of BIOFIN. This study was guided by a multi-sector working group comprising representation from the wildlife ranching industry, the public sector and civil society. </w:t>
            </w:r>
          </w:p>
          <w:p w14:paraId="0A0D34BF" w14:textId="77777777" w:rsidR="00D54ED2" w:rsidRPr="00D54ED2" w:rsidRDefault="00D54ED2" w:rsidP="00DE6FBD">
            <w:pPr>
              <w:rPr>
                <w:sz w:val="22"/>
                <w:szCs w:val="22"/>
              </w:rPr>
            </w:pPr>
            <w:r w:rsidRPr="00D54ED2">
              <w:rPr>
                <w:sz w:val="22"/>
                <w:szCs w:val="22"/>
              </w:rPr>
              <w:t xml:space="preserve">The literature review synthesized wildlife industry legislation, standards and best practice guidelines that have been developed pertaining to the industry. A broad overview of conservation and welfare issues in the wildlife industry was also provided. The regulatory role of provincial protected area agencies was outlined, and potential efficiencies and related aspects could be reimagined within a more cooperative approach to supporting and growing the industry, whilst still providing the necessary biodiversity conservation oversight as outlined in their mandate. </w:t>
            </w:r>
          </w:p>
          <w:p w14:paraId="37AD30CB" w14:textId="77777777" w:rsidR="00D54ED2" w:rsidRPr="00D54ED2" w:rsidRDefault="00D54ED2" w:rsidP="00DE6FBD">
            <w:pPr>
              <w:rPr>
                <w:sz w:val="22"/>
                <w:szCs w:val="22"/>
              </w:rPr>
            </w:pPr>
            <w:r w:rsidRPr="00D54ED2">
              <w:rPr>
                <w:sz w:val="22"/>
                <w:szCs w:val="22"/>
              </w:rPr>
              <w:t xml:space="preserve">A total of 13 sustainability standards and certifications (such as the Forest Stewardship Council, Marine Stewardship Council, Fair Trade Tourism and WWF Conservation Champions – formerly the Biodiversity Wine Initiative) in the broader agricultural and tourism sectors were reviewed with an elaboration on market response, producer benefits, environmental impacts, costs </w:t>
            </w:r>
            <w:proofErr w:type="gramStart"/>
            <w:r w:rsidRPr="00D54ED2">
              <w:rPr>
                <w:sz w:val="22"/>
                <w:szCs w:val="22"/>
              </w:rPr>
              <w:t>of  certification</w:t>
            </w:r>
            <w:proofErr w:type="gramEnd"/>
            <w:r w:rsidRPr="00D54ED2">
              <w:rPr>
                <w:sz w:val="22"/>
                <w:szCs w:val="22"/>
              </w:rPr>
              <w:t xml:space="preserve"> and challenges associated with certification. Voluntary standard-based certification was shown to be an effective strategy to combine efficient and productive agricultural systems with biodiversity conservation. Furthermore, sustainability standards are considered effective if they result in improvements in social, environmental and economic practices. The cost of certification was shown to be largely dependent on the size of the enterprise, the level of stakeholder involvement and the auditing process attached to the certification scheme. </w:t>
            </w:r>
          </w:p>
          <w:p w14:paraId="0A35B870" w14:textId="77777777" w:rsidR="00D54ED2" w:rsidRPr="00D54ED2" w:rsidRDefault="00D54ED2" w:rsidP="00DE6FBD">
            <w:pPr>
              <w:rPr>
                <w:sz w:val="22"/>
                <w:szCs w:val="22"/>
              </w:rPr>
            </w:pPr>
            <w:r w:rsidRPr="00D54ED2">
              <w:rPr>
                <w:sz w:val="22"/>
                <w:szCs w:val="22"/>
              </w:rPr>
              <w:t xml:space="preserve">Key conclusions of the literature review included the following: 1) for certification to be effective, standard criteria should be meaningful and measurable; 2) standards need to be rigorous enough to result in environmental change; 3) verification of changes in producer practices must be independently evaluated; 4) cost-effectiveness is important for widespread adoption; and 5) continuous improvement can be more effective than just setting a minimum standard. </w:t>
            </w:r>
          </w:p>
          <w:p w14:paraId="49F14840" w14:textId="77777777" w:rsidR="00D54ED2" w:rsidRPr="00D54ED2" w:rsidRDefault="00D54ED2" w:rsidP="00DE6FBD">
            <w:pPr>
              <w:rPr>
                <w:sz w:val="22"/>
                <w:szCs w:val="22"/>
              </w:rPr>
            </w:pPr>
            <w:r w:rsidRPr="00D54ED2">
              <w:rPr>
                <w:sz w:val="22"/>
                <w:szCs w:val="22"/>
              </w:rPr>
              <w:t xml:space="preserve">To determine the feasibility of a voluntary market-based certification scheme a choice experiment was conducted to determine respondents’ relative preferences for various attributes of voluntary certification. A total of 243 wildlife ranchers participated in the survey. The overall model indicated that under the most marketable scenario, potentially interested ranchers would require a 9% increase in income on average </w:t>
            </w:r>
            <w:proofErr w:type="gramStart"/>
            <w:r w:rsidRPr="00D54ED2">
              <w:rPr>
                <w:sz w:val="22"/>
                <w:szCs w:val="22"/>
              </w:rPr>
              <w:t>in order to</w:t>
            </w:r>
            <w:proofErr w:type="gramEnd"/>
            <w:r w:rsidRPr="00D54ED2">
              <w:rPr>
                <w:sz w:val="22"/>
                <w:szCs w:val="22"/>
              </w:rPr>
              <w:t xml:space="preserve"> participate in the scheme. Respondents who supported a certification scheme indicated that the principles of sustainable rangeland management and ensuring ethical hunting practices were overwhelmingly supported with substantially less support for principles relating to fencing, intensive breeding practices and predator control. Mistrust, the association of certification with </w:t>
            </w:r>
            <w:r w:rsidRPr="00D54ED2">
              <w:rPr>
                <w:sz w:val="22"/>
                <w:szCs w:val="22"/>
              </w:rPr>
              <w:lastRenderedPageBreak/>
              <w:t xml:space="preserve">industry regulation and insufficient reward were given as the main reasons among respondents who did not support certification. </w:t>
            </w:r>
          </w:p>
          <w:p w14:paraId="486D957E" w14:textId="77777777" w:rsidR="00D54ED2" w:rsidRPr="00D54ED2" w:rsidRDefault="00D54ED2" w:rsidP="00DE6FBD">
            <w:pPr>
              <w:rPr>
                <w:sz w:val="22"/>
                <w:szCs w:val="22"/>
              </w:rPr>
            </w:pPr>
            <w:r w:rsidRPr="00D54ED2">
              <w:rPr>
                <w:sz w:val="22"/>
                <w:szCs w:val="22"/>
              </w:rPr>
              <w:t>Another outcome of the Biodiversity Economy Phakisa in 2016 was to re-position the Wildlife Forum as an efficient interdepartmental/industry collaboration and coordination platform to unlock the sustainable use opportunities of the Wildlife Economy. Throughout 2018 and 2019 feedback on the progress of the literature review and feasibility study was provided to this forum. At the September 2019 Wildlife Forum meeting several principles were agreed to frame the next phase of engagement in the development of a voluntary market-driven wildlife industry certification scheme. These principles include: 1) the phase 1 literature review and feasibility report is a starting point for further engagements; 2) the ownership of the certification scheme will need to be determined in the next phase of its development; 3) the certification scheme should aim to support and enhance the sustainability of wildlife ranching operations and not be a barrier to entry for new entrants into the sector; 4) the base standard of the certification scheme should be based at the level of the game ranch, with a focus on custodianship practices of both land and species; 5) the scheme should focus on providing positive incentives to encourage increased uptake of sustainable practices; 6) the scheme should be voluntary, market-driven and not be used as a fund-raising mechanism by the public sector; 7) the wildlife ranching industry is primarily run on a similar basis to commercial agricultural enterprises and should not be expected to contribute to Aichi Target 11; and 8) the views of consumer groups should also be taken into account in the further development of the scheme.</w:t>
            </w:r>
          </w:p>
          <w:p w14:paraId="2F0CDF3C" w14:textId="77777777" w:rsidR="00D54ED2" w:rsidRPr="00D54ED2" w:rsidRDefault="00D54ED2" w:rsidP="00DE6FBD">
            <w:pPr>
              <w:rPr>
                <w:sz w:val="22"/>
                <w:szCs w:val="22"/>
              </w:rPr>
            </w:pPr>
            <w:r w:rsidRPr="00D54ED2">
              <w:rPr>
                <w:sz w:val="22"/>
                <w:szCs w:val="22"/>
              </w:rPr>
              <w:t xml:space="preserve">The base standard indicated under 4) above would be further complemented by separate activity standards, such as for hunting, game meat harvesting and other value chain activities in the wildlife industry. The development of the scheme would encourage more sustainable ecosystem management. </w:t>
            </w:r>
          </w:p>
          <w:p w14:paraId="1BDCE02F" w14:textId="77777777" w:rsidR="00D54ED2" w:rsidRPr="00D54ED2" w:rsidRDefault="00D54ED2" w:rsidP="00DE6FBD">
            <w:pPr>
              <w:rPr>
                <w:sz w:val="22"/>
                <w:szCs w:val="22"/>
              </w:rPr>
            </w:pPr>
            <w:r w:rsidRPr="00D54ED2">
              <w:rPr>
                <w:sz w:val="22"/>
                <w:szCs w:val="22"/>
              </w:rPr>
              <w:t xml:space="preserve">Several initiatives related to the development of this certification scheme are underway. Conservation Outcomes, through an initiative funded by the Green Trust, has started work on developing a game meat harvesting protocol linked to the development of a brand for game meat that has been harvested from Protected Areas. WRSA has developed a suite of best practice guidelines that their members are required to comply with. Similarly, other associations have developed standards or guidelines for their respective activities within the broader wildlife economy. A project is being developed to establish what kind of game ranches, or portions thereof, could be considered candidate Conservation Areas (Other effective area-based Conservation Measures). It will be important to take these initiatives into account in the next development phase of the scheme. </w:t>
            </w:r>
          </w:p>
        </w:tc>
      </w:tr>
      <w:tr w:rsidR="00D54ED2" w:rsidRPr="00D54ED2" w14:paraId="0346CE4E" w14:textId="77777777" w:rsidTr="00DE6FBD">
        <w:tc>
          <w:tcPr>
            <w:tcW w:w="1906" w:type="dxa"/>
          </w:tcPr>
          <w:p w14:paraId="729E29C3" w14:textId="77777777" w:rsidR="00D54ED2" w:rsidRPr="00D54ED2" w:rsidRDefault="00D54ED2" w:rsidP="00D72F45">
            <w:pPr>
              <w:numPr>
                <w:ilvl w:val="0"/>
                <w:numId w:val="75"/>
              </w:numPr>
              <w:spacing w:line="276" w:lineRule="auto"/>
              <w:ind w:left="360"/>
              <w:contextualSpacing/>
              <w:jc w:val="left"/>
              <w:rPr>
                <w:rFonts w:eastAsia="Times New Roman" w:cs="Times New Roman"/>
                <w:sz w:val="22"/>
                <w:szCs w:val="22"/>
              </w:rPr>
            </w:pPr>
            <w:r w:rsidRPr="00D54ED2">
              <w:rPr>
                <w:rFonts w:eastAsia="Times New Roman" w:cs="Times New Roman"/>
                <w:sz w:val="22"/>
                <w:szCs w:val="22"/>
              </w:rPr>
              <w:lastRenderedPageBreak/>
              <w:t xml:space="preserve">Objective(s) and Results expected: </w:t>
            </w:r>
          </w:p>
          <w:p w14:paraId="38B507CA" w14:textId="77777777" w:rsidR="00D54ED2" w:rsidRPr="00D54ED2" w:rsidRDefault="00D54ED2" w:rsidP="00DE6FBD">
            <w:pPr>
              <w:rPr>
                <w:rFonts w:eastAsia="Times New Roman" w:cs="Times New Roman"/>
                <w:sz w:val="22"/>
                <w:szCs w:val="22"/>
              </w:rPr>
            </w:pPr>
          </w:p>
        </w:tc>
        <w:tc>
          <w:tcPr>
            <w:tcW w:w="7946" w:type="dxa"/>
          </w:tcPr>
          <w:p w14:paraId="13F8A43B" w14:textId="77777777" w:rsidR="00D54ED2" w:rsidRPr="00D54ED2" w:rsidRDefault="00D54ED2" w:rsidP="00DE6FBD">
            <w:pPr>
              <w:rPr>
                <w:rFonts w:cs="Arial"/>
                <w:sz w:val="22"/>
                <w:szCs w:val="22"/>
              </w:rPr>
            </w:pPr>
            <w:r w:rsidRPr="00D54ED2">
              <w:rPr>
                <w:rFonts w:cs="Times New Roman"/>
                <w:sz w:val="22"/>
                <w:szCs w:val="22"/>
              </w:rPr>
              <w:t>Objective: To design and implement</w:t>
            </w:r>
            <w:r w:rsidRPr="00D54ED2">
              <w:rPr>
                <w:rFonts w:cs="Arial"/>
                <w:sz w:val="22"/>
                <w:szCs w:val="22"/>
              </w:rPr>
              <w:t xml:space="preserve"> a sector-wide voluntary market-based certification scheme that is supported by key sector stakeholders and that incentivizes environmentally and socially sustainable practices and contributes to biodiversity conservation. The intention is for this system to be cost effective while maintaining a high standard, rewarding exemplary practices. It should be recognized by national and international markets, and ideally be an international benchmark for the sector.</w:t>
            </w:r>
          </w:p>
          <w:p w14:paraId="44C128BA" w14:textId="77777777" w:rsidR="00D54ED2" w:rsidRPr="00D54ED2" w:rsidRDefault="00D54ED2" w:rsidP="00DE6FBD">
            <w:pPr>
              <w:rPr>
                <w:rFonts w:cs="Arial"/>
                <w:sz w:val="22"/>
                <w:szCs w:val="22"/>
              </w:rPr>
            </w:pPr>
            <w:r w:rsidRPr="00D54ED2">
              <w:rPr>
                <w:rFonts w:cs="Arial"/>
                <w:sz w:val="22"/>
                <w:szCs w:val="22"/>
              </w:rPr>
              <w:t>The key objectives of the proposed certification scheme would be to:</w:t>
            </w:r>
          </w:p>
          <w:p w14:paraId="41443160" w14:textId="6BF6420F" w:rsidR="00D54ED2" w:rsidRPr="00D54ED2" w:rsidRDefault="00D54ED2" w:rsidP="00D72F45">
            <w:pPr>
              <w:pStyle w:val="ListParagraph"/>
              <w:numPr>
                <w:ilvl w:val="0"/>
                <w:numId w:val="74"/>
              </w:numPr>
              <w:rPr>
                <w:rFonts w:cs="Arial"/>
                <w:sz w:val="22"/>
                <w:szCs w:val="22"/>
              </w:rPr>
            </w:pPr>
            <w:r w:rsidRPr="00D54ED2">
              <w:rPr>
                <w:rFonts w:cs="Arial"/>
                <w:sz w:val="22"/>
                <w:szCs w:val="22"/>
              </w:rPr>
              <w:t xml:space="preserve">Increase the amount of land </w:t>
            </w:r>
            <w:ins w:id="69" w:author="Onno van den Heuvel" w:date="2020-04-21T14:05:00Z">
              <w:r w:rsidR="001462CF">
                <w:rPr>
                  <w:rFonts w:cs="Arial"/>
                  <w:sz w:val="22"/>
                  <w:szCs w:val="22"/>
                </w:rPr>
                <w:t xml:space="preserve">used </w:t>
              </w:r>
            </w:ins>
            <w:r w:rsidRPr="00D54ED2">
              <w:rPr>
                <w:rFonts w:cs="Arial"/>
                <w:sz w:val="22"/>
                <w:szCs w:val="22"/>
              </w:rPr>
              <w:t xml:space="preserve">in the wildlife </w:t>
            </w:r>
            <w:proofErr w:type="gramStart"/>
            <w:r w:rsidRPr="00D54ED2">
              <w:rPr>
                <w:rFonts w:cs="Arial"/>
                <w:sz w:val="22"/>
                <w:szCs w:val="22"/>
              </w:rPr>
              <w:t>sector;</w:t>
            </w:r>
            <w:proofErr w:type="gramEnd"/>
          </w:p>
          <w:p w14:paraId="7027067D" w14:textId="77777777" w:rsidR="00D54ED2" w:rsidRPr="00D54ED2" w:rsidRDefault="00D54ED2" w:rsidP="00D72F45">
            <w:pPr>
              <w:pStyle w:val="ListParagraph"/>
              <w:numPr>
                <w:ilvl w:val="0"/>
                <w:numId w:val="74"/>
              </w:numPr>
              <w:rPr>
                <w:rFonts w:cs="Arial"/>
                <w:sz w:val="22"/>
                <w:szCs w:val="22"/>
              </w:rPr>
            </w:pPr>
            <w:r w:rsidRPr="00D54ED2">
              <w:rPr>
                <w:rFonts w:cs="Arial"/>
                <w:sz w:val="22"/>
                <w:szCs w:val="22"/>
              </w:rPr>
              <w:t>Encourage sustainable practices in the wildlife sector, and increasing private wildlife ranchers’ contribution to biodiversity conservation (species and landscape level</w:t>
            </w:r>
            <w:proofErr w:type="gramStart"/>
            <w:r w:rsidRPr="00D54ED2">
              <w:rPr>
                <w:rFonts w:cs="Arial"/>
                <w:sz w:val="22"/>
                <w:szCs w:val="22"/>
              </w:rPr>
              <w:t>);</w:t>
            </w:r>
            <w:proofErr w:type="gramEnd"/>
            <w:r w:rsidRPr="00D54ED2">
              <w:rPr>
                <w:rFonts w:cs="Arial"/>
                <w:sz w:val="22"/>
                <w:szCs w:val="22"/>
              </w:rPr>
              <w:t xml:space="preserve"> </w:t>
            </w:r>
          </w:p>
          <w:p w14:paraId="2430E8B7" w14:textId="77777777" w:rsidR="00D54ED2" w:rsidRPr="00D54ED2" w:rsidRDefault="00D54ED2" w:rsidP="00D72F45">
            <w:pPr>
              <w:pStyle w:val="ListParagraph"/>
              <w:numPr>
                <w:ilvl w:val="0"/>
                <w:numId w:val="74"/>
              </w:numPr>
              <w:rPr>
                <w:rFonts w:cs="Arial"/>
                <w:sz w:val="22"/>
                <w:szCs w:val="22"/>
              </w:rPr>
            </w:pPr>
            <w:r w:rsidRPr="00D54ED2">
              <w:rPr>
                <w:rFonts w:cs="Arial"/>
                <w:sz w:val="22"/>
                <w:szCs w:val="22"/>
              </w:rPr>
              <w:t>Provide a systematic means of improving industry reputation; and</w:t>
            </w:r>
          </w:p>
          <w:p w14:paraId="035C7F56" w14:textId="77777777" w:rsidR="00D54ED2" w:rsidRPr="00D54ED2" w:rsidRDefault="00D54ED2" w:rsidP="00D72F45">
            <w:pPr>
              <w:pStyle w:val="ListParagraph"/>
              <w:numPr>
                <w:ilvl w:val="0"/>
                <w:numId w:val="74"/>
              </w:numPr>
              <w:rPr>
                <w:rFonts w:cs="Arial"/>
                <w:sz w:val="22"/>
                <w:szCs w:val="22"/>
              </w:rPr>
            </w:pPr>
            <w:r w:rsidRPr="00D54ED2">
              <w:rPr>
                <w:rFonts w:cs="Arial"/>
                <w:sz w:val="22"/>
                <w:szCs w:val="22"/>
              </w:rPr>
              <w:t>Stimulate inclusive growth in the industry.</w:t>
            </w:r>
          </w:p>
          <w:p w14:paraId="0E8DCB54" w14:textId="77777777" w:rsidR="00D54ED2" w:rsidRPr="00D54ED2" w:rsidRDefault="00D54ED2" w:rsidP="00DE6FBD">
            <w:pPr>
              <w:rPr>
                <w:rFonts w:cs="Arial"/>
                <w:sz w:val="22"/>
                <w:szCs w:val="22"/>
              </w:rPr>
            </w:pPr>
            <w:r w:rsidRPr="00D54ED2">
              <w:rPr>
                <w:rFonts w:cs="Arial"/>
                <w:sz w:val="22"/>
                <w:szCs w:val="22"/>
              </w:rPr>
              <w:t xml:space="preserve">Results expected: </w:t>
            </w:r>
          </w:p>
          <w:p w14:paraId="70BE1B1F" w14:textId="77777777" w:rsidR="00D54ED2" w:rsidRPr="00D54ED2" w:rsidRDefault="00D54ED2" w:rsidP="00D72F45">
            <w:pPr>
              <w:pStyle w:val="ListParagraph"/>
              <w:numPr>
                <w:ilvl w:val="0"/>
                <w:numId w:val="47"/>
              </w:numPr>
              <w:rPr>
                <w:rFonts w:cs="Arial"/>
                <w:sz w:val="22"/>
                <w:szCs w:val="22"/>
              </w:rPr>
            </w:pPr>
            <w:r w:rsidRPr="00D54ED2">
              <w:rPr>
                <w:rFonts w:cs="Arial"/>
                <w:sz w:val="22"/>
                <w:szCs w:val="22"/>
              </w:rPr>
              <w:t>Improved financial returns for wildlife ranchers through improved sustainable practices and greater access to benefits and markets.</w:t>
            </w:r>
          </w:p>
          <w:p w14:paraId="48236AA6" w14:textId="77777777" w:rsidR="00D54ED2" w:rsidRPr="00D54ED2" w:rsidRDefault="00D54ED2" w:rsidP="00D72F45">
            <w:pPr>
              <w:pStyle w:val="ListParagraph"/>
              <w:numPr>
                <w:ilvl w:val="0"/>
                <w:numId w:val="47"/>
              </w:numPr>
              <w:rPr>
                <w:rFonts w:cs="Arial"/>
                <w:sz w:val="22"/>
                <w:szCs w:val="22"/>
              </w:rPr>
            </w:pPr>
            <w:r w:rsidRPr="00D54ED2">
              <w:rPr>
                <w:rFonts w:cs="Arial"/>
                <w:sz w:val="22"/>
                <w:szCs w:val="22"/>
              </w:rPr>
              <w:lastRenderedPageBreak/>
              <w:t>Verifiable contribution to biodiversity conservation and harnessing of adaptive management principles at the enterprise level</w:t>
            </w:r>
          </w:p>
          <w:p w14:paraId="11BF3BD9" w14:textId="77777777" w:rsidR="00D54ED2" w:rsidRPr="00D54ED2" w:rsidRDefault="00D54ED2" w:rsidP="00D72F45">
            <w:pPr>
              <w:pStyle w:val="ListParagraph"/>
              <w:numPr>
                <w:ilvl w:val="0"/>
                <w:numId w:val="47"/>
              </w:numPr>
              <w:rPr>
                <w:rFonts w:cs="Arial"/>
                <w:sz w:val="22"/>
                <w:szCs w:val="22"/>
              </w:rPr>
            </w:pPr>
            <w:r w:rsidRPr="00D54ED2">
              <w:rPr>
                <w:rFonts w:cs="Arial"/>
                <w:sz w:val="22"/>
                <w:szCs w:val="22"/>
              </w:rPr>
              <w:t>Develop a finance mechanism for support of sustainable wildlife ranching and harnessing the private sector to support the recovery of threatened species or landscapes</w:t>
            </w:r>
          </w:p>
          <w:p w14:paraId="7067A9A1" w14:textId="77777777" w:rsidR="00D54ED2" w:rsidRPr="00D54ED2" w:rsidRDefault="00D54ED2" w:rsidP="00D72F45">
            <w:pPr>
              <w:pStyle w:val="ListParagraph"/>
              <w:numPr>
                <w:ilvl w:val="0"/>
                <w:numId w:val="47"/>
              </w:numPr>
              <w:rPr>
                <w:rFonts w:cs="Arial"/>
                <w:sz w:val="22"/>
                <w:szCs w:val="22"/>
              </w:rPr>
            </w:pPr>
            <w:r w:rsidRPr="00D54ED2">
              <w:rPr>
                <w:rFonts w:cs="Arial"/>
                <w:sz w:val="22"/>
                <w:szCs w:val="22"/>
              </w:rPr>
              <w:t xml:space="preserve">Greater collaboration amongst all stakeholders at a local, regional and national level </w:t>
            </w:r>
          </w:p>
          <w:p w14:paraId="53E36F5C" w14:textId="77777777" w:rsidR="00D54ED2" w:rsidRPr="00D54ED2" w:rsidRDefault="00D54ED2" w:rsidP="00D72F45">
            <w:pPr>
              <w:pStyle w:val="ListParagraph"/>
              <w:numPr>
                <w:ilvl w:val="0"/>
                <w:numId w:val="47"/>
              </w:numPr>
              <w:rPr>
                <w:rFonts w:cs="Arial"/>
                <w:sz w:val="22"/>
                <w:szCs w:val="22"/>
              </w:rPr>
            </w:pPr>
            <w:r w:rsidRPr="00D54ED2">
              <w:rPr>
                <w:rFonts w:cs="Arial"/>
                <w:sz w:val="22"/>
                <w:szCs w:val="22"/>
              </w:rPr>
              <w:t>Extension services institutionalized to mainstream sustainable wildlife ranching practices, especially for new entrants</w:t>
            </w:r>
          </w:p>
          <w:p w14:paraId="57340F96" w14:textId="77777777" w:rsidR="00D54ED2" w:rsidRPr="00D54ED2" w:rsidRDefault="00D54ED2" w:rsidP="00D72F45">
            <w:pPr>
              <w:pStyle w:val="ListParagraph"/>
              <w:numPr>
                <w:ilvl w:val="0"/>
                <w:numId w:val="47"/>
              </w:numPr>
              <w:rPr>
                <w:rFonts w:cs="Arial"/>
                <w:sz w:val="22"/>
                <w:szCs w:val="22"/>
              </w:rPr>
            </w:pPr>
            <w:r w:rsidRPr="00D54ED2">
              <w:rPr>
                <w:rFonts w:cs="Arial"/>
                <w:sz w:val="22"/>
                <w:szCs w:val="22"/>
              </w:rPr>
              <w:t xml:space="preserve">Increased profile of the industry as an internationally </w:t>
            </w:r>
            <w:proofErr w:type="spellStart"/>
            <w:r w:rsidRPr="00D54ED2">
              <w:rPr>
                <w:rFonts w:cs="Arial"/>
                <w:sz w:val="22"/>
                <w:szCs w:val="22"/>
              </w:rPr>
              <w:t>recognised</w:t>
            </w:r>
            <w:proofErr w:type="spellEnd"/>
            <w:r w:rsidRPr="00D54ED2">
              <w:rPr>
                <w:rFonts w:cs="Arial"/>
                <w:sz w:val="22"/>
                <w:szCs w:val="22"/>
              </w:rPr>
              <w:t xml:space="preserve"> sustainable use advocate</w:t>
            </w:r>
          </w:p>
        </w:tc>
      </w:tr>
      <w:tr w:rsidR="00D54ED2" w:rsidRPr="00D54ED2" w14:paraId="7555DA95" w14:textId="77777777" w:rsidTr="00DE6FBD">
        <w:tc>
          <w:tcPr>
            <w:tcW w:w="1906" w:type="dxa"/>
            <w:shd w:val="clear" w:color="auto" w:fill="D9D9D9"/>
          </w:tcPr>
          <w:p w14:paraId="4E652D86" w14:textId="77777777" w:rsidR="00D54ED2" w:rsidRPr="00D54ED2" w:rsidRDefault="00D54ED2" w:rsidP="00D72F45">
            <w:pPr>
              <w:numPr>
                <w:ilvl w:val="0"/>
                <w:numId w:val="47"/>
              </w:numPr>
              <w:spacing w:line="276" w:lineRule="auto"/>
              <w:ind w:left="360"/>
              <w:contextualSpacing/>
              <w:jc w:val="left"/>
              <w:rPr>
                <w:rFonts w:eastAsia="Times New Roman" w:cs="Times New Roman"/>
                <w:sz w:val="22"/>
                <w:szCs w:val="22"/>
              </w:rPr>
            </w:pPr>
            <w:r w:rsidRPr="00D54ED2">
              <w:rPr>
                <w:rFonts w:eastAsia="Times New Roman" w:cs="Times New Roman"/>
                <w:sz w:val="22"/>
                <w:szCs w:val="22"/>
              </w:rPr>
              <w:lastRenderedPageBreak/>
              <w:t>Business case (Approx 150 words)</w:t>
            </w:r>
          </w:p>
        </w:tc>
        <w:tc>
          <w:tcPr>
            <w:tcW w:w="7946" w:type="dxa"/>
            <w:shd w:val="clear" w:color="auto" w:fill="D9D9D9"/>
          </w:tcPr>
          <w:p w14:paraId="1A904773" w14:textId="77777777" w:rsidR="00D54ED2" w:rsidRPr="00D54ED2" w:rsidRDefault="00D54ED2" w:rsidP="00DE6FBD">
            <w:pPr>
              <w:rPr>
                <w:sz w:val="22"/>
                <w:szCs w:val="22"/>
              </w:rPr>
            </w:pPr>
            <w:r w:rsidRPr="00D54ED2">
              <w:rPr>
                <w:sz w:val="22"/>
                <w:szCs w:val="22"/>
              </w:rPr>
              <w:t xml:space="preserve">Certification is carried out to provide assurance that standards in a system have been met and is usually accompanied by the right to mark products with an associated label. Through certification there is potential for producers to gain benefits in the form of increased income from higher prices, access to new markets and decreased administrative burdens. </w:t>
            </w:r>
          </w:p>
          <w:p w14:paraId="2C11C21F" w14:textId="77777777" w:rsidR="00D54ED2" w:rsidRPr="00D54ED2" w:rsidRDefault="00D54ED2" w:rsidP="00DE6FBD">
            <w:pPr>
              <w:rPr>
                <w:sz w:val="22"/>
                <w:szCs w:val="22"/>
              </w:rPr>
            </w:pPr>
            <w:r w:rsidRPr="00D54ED2">
              <w:rPr>
                <w:sz w:val="22"/>
                <w:szCs w:val="22"/>
              </w:rPr>
              <w:t xml:space="preserve">It is envisaged that the development of a certification scheme for the wildlife ranching sector in South Africa is guided by the Codes of Good Practice of ISEAL, which is a global membership </w:t>
            </w:r>
            <w:proofErr w:type="spellStart"/>
            <w:r w:rsidRPr="00D54ED2">
              <w:rPr>
                <w:sz w:val="22"/>
                <w:szCs w:val="22"/>
              </w:rPr>
              <w:t>organisation</w:t>
            </w:r>
            <w:proofErr w:type="spellEnd"/>
            <w:r w:rsidRPr="00D54ED2">
              <w:rPr>
                <w:sz w:val="22"/>
                <w:szCs w:val="22"/>
              </w:rPr>
              <w:t xml:space="preserve"> for credible sustainability standards. These codes include standard-setting, impact evaluation and assurance (certification and accreditation).</w:t>
            </w:r>
          </w:p>
          <w:p w14:paraId="4050F3B5" w14:textId="77777777" w:rsidR="00D54ED2" w:rsidRPr="00D54ED2" w:rsidRDefault="00D54ED2" w:rsidP="00DE6FBD">
            <w:pPr>
              <w:rPr>
                <w:sz w:val="22"/>
                <w:szCs w:val="22"/>
              </w:rPr>
            </w:pPr>
            <w:r w:rsidRPr="00D54ED2">
              <w:rPr>
                <w:sz w:val="22"/>
                <w:szCs w:val="22"/>
              </w:rPr>
              <w:t xml:space="preserve">A consumer demand study will be undertaken so that participating game ranches can better position themselves to take advantage of opportunities that emerge from such a study, and to refine strategies to consider further insights. </w:t>
            </w:r>
          </w:p>
          <w:p w14:paraId="7CA2356D" w14:textId="77777777" w:rsidR="00D54ED2" w:rsidRPr="00D54ED2" w:rsidRDefault="00D54ED2" w:rsidP="00DE6FBD">
            <w:pPr>
              <w:rPr>
                <w:sz w:val="22"/>
                <w:szCs w:val="22"/>
              </w:rPr>
            </w:pPr>
            <w:proofErr w:type="gramStart"/>
            <w:r w:rsidRPr="00D54ED2">
              <w:rPr>
                <w:sz w:val="22"/>
                <w:szCs w:val="22"/>
              </w:rPr>
              <w:t>In order to</w:t>
            </w:r>
            <w:proofErr w:type="gramEnd"/>
            <w:r w:rsidRPr="00D54ED2">
              <w:rPr>
                <w:sz w:val="22"/>
                <w:szCs w:val="22"/>
              </w:rPr>
              <w:t xml:space="preserve"> further incentivize good practices and reward these through economic gain, a coordinated branding and advocacy strategy would be developed to counter the prevailing negative perceptions and narratives around sustainable use of wildlife (including hunting). This would include a consumer awareness campaign about the environmental and conservation benefits of eating certified wildlife ranch products.</w:t>
            </w:r>
          </w:p>
          <w:p w14:paraId="75E88C28" w14:textId="77777777" w:rsidR="00D54ED2" w:rsidRPr="00D54ED2" w:rsidRDefault="00D54ED2" w:rsidP="00DE6FBD">
            <w:pPr>
              <w:rPr>
                <w:sz w:val="22"/>
                <w:szCs w:val="22"/>
              </w:rPr>
            </w:pPr>
            <w:r w:rsidRPr="00D54ED2">
              <w:rPr>
                <w:sz w:val="22"/>
                <w:szCs w:val="22"/>
              </w:rPr>
              <w:t xml:space="preserve">New and innovative funds and initiatives such as the IUCN Green List of Species could provide ways in which the private wildlife ranching sector could be further be incentivized to support initiatives aimed as threatened species that comply with international guidelines on the wildness scale.  </w:t>
            </w:r>
          </w:p>
        </w:tc>
      </w:tr>
      <w:tr w:rsidR="00D54ED2" w:rsidRPr="00D54ED2" w14:paraId="34620AB4" w14:textId="77777777" w:rsidTr="00DE6FBD">
        <w:tc>
          <w:tcPr>
            <w:tcW w:w="1906" w:type="dxa"/>
            <w:shd w:val="clear" w:color="auto" w:fill="D9D9D9"/>
          </w:tcPr>
          <w:p w14:paraId="79AF704D" w14:textId="77777777" w:rsidR="00D54ED2" w:rsidRPr="00D54ED2" w:rsidRDefault="00D54ED2" w:rsidP="00D72F45">
            <w:pPr>
              <w:numPr>
                <w:ilvl w:val="0"/>
                <w:numId w:val="47"/>
              </w:numPr>
              <w:spacing w:line="276" w:lineRule="auto"/>
              <w:ind w:left="360"/>
              <w:contextualSpacing/>
              <w:jc w:val="left"/>
              <w:rPr>
                <w:rFonts w:eastAsia="Times New Roman" w:cs="Times New Roman"/>
                <w:sz w:val="22"/>
                <w:szCs w:val="22"/>
              </w:rPr>
            </w:pPr>
            <w:r w:rsidRPr="00D54ED2">
              <w:rPr>
                <w:rFonts w:eastAsia="Times New Roman" w:cs="Times New Roman"/>
                <w:sz w:val="22"/>
                <w:szCs w:val="22"/>
              </w:rPr>
              <w:t>Structure of the Finance Solution (100 words approx.)</w:t>
            </w:r>
          </w:p>
        </w:tc>
        <w:tc>
          <w:tcPr>
            <w:tcW w:w="7946" w:type="dxa"/>
            <w:shd w:val="clear" w:color="auto" w:fill="D9D9D9"/>
          </w:tcPr>
          <w:p w14:paraId="5A7422A5" w14:textId="77777777" w:rsidR="00D54ED2" w:rsidRPr="00D54ED2" w:rsidRDefault="00D54ED2" w:rsidP="00DE6FBD">
            <w:pPr>
              <w:rPr>
                <w:rFonts w:eastAsia="Times New Roman" w:cs="Times New Roman"/>
                <w:sz w:val="22"/>
                <w:szCs w:val="22"/>
              </w:rPr>
            </w:pPr>
            <w:r w:rsidRPr="00D54ED2">
              <w:rPr>
                <w:rFonts w:eastAsia="Times New Roman" w:cs="Times New Roman"/>
                <w:sz w:val="22"/>
                <w:szCs w:val="22"/>
              </w:rPr>
              <w:t xml:space="preserve">A market-based certification scheme, voluntarily applied on communal and private game ranches, with supporting extension services, will improve ecosystem and species management outcomes of the game ranches. The certification scheme will be based on collaboratively developed standards relating to environmental, social, ethical and financial issues and will allow certified game ranches to demonstrate their contribution to biodiversity conservation and other socio-economic indicators.  </w:t>
            </w:r>
          </w:p>
        </w:tc>
      </w:tr>
      <w:tr w:rsidR="00D54ED2" w:rsidRPr="00D54ED2" w14:paraId="3DEE4C57" w14:textId="77777777" w:rsidTr="00DE6FBD">
        <w:tc>
          <w:tcPr>
            <w:tcW w:w="1906" w:type="dxa"/>
          </w:tcPr>
          <w:p w14:paraId="30417169" w14:textId="77777777" w:rsidR="00D54ED2" w:rsidRPr="00D54ED2" w:rsidRDefault="00D54ED2" w:rsidP="00D72F45">
            <w:pPr>
              <w:numPr>
                <w:ilvl w:val="0"/>
                <w:numId w:val="47"/>
              </w:numPr>
              <w:spacing w:line="276" w:lineRule="auto"/>
              <w:ind w:left="360"/>
              <w:contextualSpacing/>
              <w:jc w:val="left"/>
              <w:rPr>
                <w:rFonts w:eastAsia="Times New Roman" w:cs="Times New Roman"/>
                <w:sz w:val="22"/>
                <w:szCs w:val="22"/>
              </w:rPr>
            </w:pPr>
            <w:r w:rsidRPr="00D54ED2">
              <w:rPr>
                <w:rFonts w:eastAsia="Times New Roman" w:cs="Times New Roman"/>
                <w:sz w:val="22"/>
                <w:szCs w:val="22"/>
              </w:rPr>
              <w:t xml:space="preserve">Description of Activities </w:t>
            </w:r>
          </w:p>
        </w:tc>
        <w:tc>
          <w:tcPr>
            <w:tcW w:w="7946" w:type="dxa"/>
            <w:shd w:val="clear" w:color="auto" w:fill="auto"/>
          </w:tcPr>
          <w:p w14:paraId="59A890B3" w14:textId="5875B205" w:rsidR="00D54ED2" w:rsidRPr="00D54ED2" w:rsidRDefault="00D54ED2" w:rsidP="00D72F45">
            <w:pPr>
              <w:pStyle w:val="ListParagraph"/>
              <w:numPr>
                <w:ilvl w:val="0"/>
                <w:numId w:val="77"/>
              </w:numPr>
              <w:jc w:val="left"/>
              <w:rPr>
                <w:sz w:val="22"/>
                <w:szCs w:val="22"/>
              </w:rPr>
            </w:pPr>
            <w:r w:rsidRPr="00D54ED2">
              <w:rPr>
                <w:sz w:val="22"/>
                <w:szCs w:val="22"/>
              </w:rPr>
              <w:t>D</w:t>
            </w:r>
            <w:r w:rsidR="00AD353E">
              <w:rPr>
                <w:sz w:val="22"/>
                <w:szCs w:val="22"/>
              </w:rPr>
              <w:t>EFF will d</w:t>
            </w:r>
            <w:r w:rsidRPr="00D54ED2">
              <w:rPr>
                <w:sz w:val="22"/>
                <w:szCs w:val="22"/>
              </w:rPr>
              <w:t>evelop of a spatial database for the mapping game ranches in South Africa in partnership with Wildlife Ranching South Africa (WRSA).</w:t>
            </w:r>
          </w:p>
          <w:p w14:paraId="32C40EC6" w14:textId="2D1EEEFF" w:rsidR="00D54ED2" w:rsidRPr="00D54ED2" w:rsidRDefault="00AD353E" w:rsidP="00D72F45">
            <w:pPr>
              <w:pStyle w:val="ListParagraph"/>
              <w:numPr>
                <w:ilvl w:val="0"/>
                <w:numId w:val="77"/>
              </w:numPr>
              <w:jc w:val="left"/>
              <w:rPr>
                <w:sz w:val="22"/>
                <w:szCs w:val="22"/>
              </w:rPr>
            </w:pPr>
            <w:r>
              <w:rPr>
                <w:sz w:val="22"/>
                <w:szCs w:val="22"/>
              </w:rPr>
              <w:t>DEFF supported by BIOFIN will c</w:t>
            </w:r>
            <w:r w:rsidR="00D54ED2" w:rsidRPr="00D54ED2">
              <w:rPr>
                <w:sz w:val="22"/>
                <w:szCs w:val="22"/>
              </w:rPr>
              <w:t>onduct assessments of candidate sites to determine eligibility in various existing frameworks such as OECMs and Verifiable Conservation Areas.</w:t>
            </w:r>
          </w:p>
          <w:p w14:paraId="2677A36A" w14:textId="03762D00" w:rsidR="00D54ED2" w:rsidRPr="00D54ED2" w:rsidRDefault="00AD353E" w:rsidP="00D72F45">
            <w:pPr>
              <w:pStyle w:val="ListParagraph"/>
              <w:numPr>
                <w:ilvl w:val="0"/>
                <w:numId w:val="77"/>
              </w:numPr>
              <w:jc w:val="left"/>
              <w:rPr>
                <w:sz w:val="22"/>
                <w:szCs w:val="22"/>
              </w:rPr>
            </w:pPr>
            <w:r>
              <w:rPr>
                <w:sz w:val="22"/>
                <w:szCs w:val="22"/>
              </w:rPr>
              <w:t>DEFF and BIOFIN will e</w:t>
            </w:r>
            <w:r w:rsidR="00D54ED2" w:rsidRPr="00D54ED2">
              <w:rPr>
                <w:sz w:val="22"/>
                <w:szCs w:val="22"/>
              </w:rPr>
              <w:t xml:space="preserve">ngage with provinces </w:t>
            </w:r>
            <w:r>
              <w:rPr>
                <w:sz w:val="22"/>
                <w:szCs w:val="22"/>
              </w:rPr>
              <w:t>on the</w:t>
            </w:r>
            <w:r w:rsidR="00D54ED2" w:rsidRPr="00D54ED2">
              <w:rPr>
                <w:sz w:val="22"/>
                <w:szCs w:val="22"/>
              </w:rPr>
              <w:t xml:space="preserve"> development case and the business case for the certification scheme in preparation for national roadshow. Discussion to also include assessment of extent and capacity of support to the wildlife ranching sector, Biodiversity Economy support opportunities within the context of the District Delivery model and an exploration of what kind of extension support could be made available to new sector entrants.</w:t>
            </w:r>
          </w:p>
          <w:p w14:paraId="56C4D90C" w14:textId="4019D3C2" w:rsidR="00D54ED2" w:rsidRPr="00D54ED2" w:rsidRDefault="00AD353E" w:rsidP="00D72F45">
            <w:pPr>
              <w:pStyle w:val="ListParagraph"/>
              <w:numPr>
                <w:ilvl w:val="0"/>
                <w:numId w:val="77"/>
              </w:numPr>
              <w:rPr>
                <w:sz w:val="22"/>
                <w:szCs w:val="22"/>
              </w:rPr>
            </w:pPr>
            <w:r>
              <w:rPr>
                <w:sz w:val="22"/>
                <w:szCs w:val="22"/>
              </w:rPr>
              <w:t>BIOFIN will support DEFF to c</w:t>
            </w:r>
            <w:r w:rsidR="00D54ED2" w:rsidRPr="00D54ED2">
              <w:rPr>
                <w:sz w:val="22"/>
                <w:szCs w:val="22"/>
              </w:rPr>
              <w:t>onduct a demand study to determine what factors would drive a certification study from a user perspective.</w:t>
            </w:r>
          </w:p>
          <w:p w14:paraId="58C77C65" w14:textId="253CFE2F" w:rsidR="00D54ED2" w:rsidRPr="00D54ED2" w:rsidRDefault="00AD353E" w:rsidP="00D72F45">
            <w:pPr>
              <w:pStyle w:val="ListParagraph"/>
              <w:numPr>
                <w:ilvl w:val="0"/>
                <w:numId w:val="77"/>
              </w:numPr>
              <w:jc w:val="left"/>
              <w:rPr>
                <w:sz w:val="22"/>
                <w:szCs w:val="22"/>
              </w:rPr>
            </w:pPr>
            <w:r>
              <w:rPr>
                <w:sz w:val="22"/>
                <w:szCs w:val="22"/>
              </w:rPr>
              <w:lastRenderedPageBreak/>
              <w:t>DEFF and BIOFIN will undertake f</w:t>
            </w:r>
            <w:r w:rsidR="00D54ED2" w:rsidRPr="00D54ED2">
              <w:rPr>
                <w:sz w:val="22"/>
                <w:szCs w:val="22"/>
              </w:rPr>
              <w:t>ield visit with industry representatives to investigate practical and operational aspects of certification systems in pri</w:t>
            </w:r>
            <w:r w:rsidR="00331CB4">
              <w:rPr>
                <w:sz w:val="22"/>
                <w:szCs w:val="22"/>
              </w:rPr>
              <w:t xml:space="preserve">mary sectors such as </w:t>
            </w:r>
            <w:r w:rsidR="00D54ED2" w:rsidRPr="00D54ED2">
              <w:rPr>
                <w:sz w:val="22"/>
                <w:szCs w:val="22"/>
              </w:rPr>
              <w:t>forestry</w:t>
            </w:r>
            <w:r w:rsidR="00331CB4">
              <w:rPr>
                <w:sz w:val="22"/>
                <w:szCs w:val="22"/>
              </w:rPr>
              <w:t xml:space="preserve"> and </w:t>
            </w:r>
            <w:r w:rsidR="00D54ED2" w:rsidRPr="00D54ED2">
              <w:rPr>
                <w:sz w:val="22"/>
                <w:szCs w:val="22"/>
              </w:rPr>
              <w:t xml:space="preserve">fishing industries. </w:t>
            </w:r>
          </w:p>
          <w:p w14:paraId="77FC2320" w14:textId="182FB1D4" w:rsidR="00D54ED2" w:rsidRPr="00D54ED2" w:rsidRDefault="00AD353E" w:rsidP="00D72F45">
            <w:pPr>
              <w:pStyle w:val="ListParagraph"/>
              <w:numPr>
                <w:ilvl w:val="0"/>
                <w:numId w:val="77"/>
              </w:numPr>
              <w:jc w:val="left"/>
              <w:rPr>
                <w:sz w:val="22"/>
                <w:szCs w:val="22"/>
              </w:rPr>
            </w:pPr>
            <w:r>
              <w:rPr>
                <w:sz w:val="22"/>
                <w:szCs w:val="22"/>
              </w:rPr>
              <w:t>BIOFIN will support DEFF in s</w:t>
            </w:r>
            <w:r w:rsidR="00D54ED2" w:rsidRPr="00D54ED2">
              <w:rPr>
                <w:sz w:val="22"/>
                <w:szCs w:val="22"/>
              </w:rPr>
              <w:t>takeholder engagement across the country to present and discuss the development case and the business case for the certification scheme, and to get an idea of what kind of transformation support through formal and/or informal mentorships and partnerships are being undertaken</w:t>
            </w:r>
          </w:p>
          <w:p w14:paraId="1EDC8D2B" w14:textId="43E2810F" w:rsidR="00D54ED2" w:rsidRPr="00D54ED2" w:rsidRDefault="00ED501D" w:rsidP="00D72F45">
            <w:pPr>
              <w:pStyle w:val="ListParagraph"/>
              <w:numPr>
                <w:ilvl w:val="0"/>
                <w:numId w:val="77"/>
              </w:numPr>
              <w:jc w:val="left"/>
              <w:rPr>
                <w:sz w:val="22"/>
                <w:szCs w:val="22"/>
              </w:rPr>
            </w:pPr>
            <w:r>
              <w:rPr>
                <w:sz w:val="22"/>
                <w:szCs w:val="22"/>
              </w:rPr>
              <w:t>BIOFIN will</w:t>
            </w:r>
            <w:r w:rsidR="005A624B">
              <w:rPr>
                <w:sz w:val="22"/>
                <w:szCs w:val="22"/>
              </w:rPr>
              <w:t xml:space="preserve"> support the d</w:t>
            </w:r>
            <w:r w:rsidR="00D54ED2" w:rsidRPr="00D54ED2">
              <w:rPr>
                <w:sz w:val="22"/>
                <w:szCs w:val="22"/>
              </w:rPr>
              <w:t>evelop</w:t>
            </w:r>
            <w:r w:rsidR="005A624B">
              <w:rPr>
                <w:sz w:val="22"/>
                <w:szCs w:val="22"/>
              </w:rPr>
              <w:t xml:space="preserve">ment of </w:t>
            </w:r>
            <w:r w:rsidR="00D54ED2" w:rsidRPr="00D54ED2">
              <w:rPr>
                <w:sz w:val="22"/>
                <w:szCs w:val="22"/>
              </w:rPr>
              <w:t xml:space="preserve">sustainability standards for the landscape level, species wildness continuum and individual sector activities. </w:t>
            </w:r>
          </w:p>
          <w:p w14:paraId="0E207EEB" w14:textId="77777777" w:rsidR="00D54ED2" w:rsidRPr="00D54ED2" w:rsidRDefault="00D54ED2" w:rsidP="00D72F45">
            <w:pPr>
              <w:pStyle w:val="ListParagraph"/>
              <w:numPr>
                <w:ilvl w:val="0"/>
                <w:numId w:val="77"/>
              </w:numPr>
              <w:jc w:val="left"/>
              <w:rPr>
                <w:sz w:val="22"/>
                <w:szCs w:val="22"/>
              </w:rPr>
            </w:pPr>
            <w:r w:rsidRPr="00D54ED2">
              <w:rPr>
                <w:sz w:val="22"/>
                <w:szCs w:val="22"/>
              </w:rPr>
              <w:t xml:space="preserve">Develop a game ranch management plan template that addresses the criteria defined in the sustainability standards including template for a periodic conservation performance report that includes conservation outcomes (measured results of conservation actions), lessons learned (shared experiences on addressing threats and realizing opportunities, adaptive management (revisions of the conservation </w:t>
            </w:r>
            <w:proofErr w:type="spellStart"/>
            <w:r w:rsidRPr="00D54ED2">
              <w:rPr>
                <w:sz w:val="22"/>
                <w:szCs w:val="22"/>
              </w:rPr>
              <w:t>programmes</w:t>
            </w:r>
            <w:proofErr w:type="spellEnd"/>
            <w:r w:rsidRPr="00D54ED2">
              <w:rPr>
                <w:sz w:val="22"/>
                <w:szCs w:val="22"/>
              </w:rPr>
              <w:t>).</w:t>
            </w:r>
          </w:p>
          <w:p w14:paraId="0FB1BE1D" w14:textId="77777777" w:rsidR="00D54ED2" w:rsidRPr="00D54ED2" w:rsidRDefault="00D54ED2" w:rsidP="00D72F45">
            <w:pPr>
              <w:pStyle w:val="ListParagraph"/>
              <w:numPr>
                <w:ilvl w:val="0"/>
                <w:numId w:val="77"/>
              </w:numPr>
              <w:jc w:val="left"/>
              <w:rPr>
                <w:sz w:val="22"/>
                <w:szCs w:val="22"/>
              </w:rPr>
            </w:pPr>
            <w:r w:rsidRPr="00D54ED2">
              <w:rPr>
                <w:sz w:val="22"/>
                <w:szCs w:val="22"/>
              </w:rPr>
              <w:t>Pilot the assessment of several game ranches based on the standards developed, refine standards where necessary</w:t>
            </w:r>
          </w:p>
          <w:p w14:paraId="30D70F9D" w14:textId="77777777" w:rsidR="00D54ED2" w:rsidRPr="00D54ED2" w:rsidRDefault="00D54ED2" w:rsidP="00D72F45">
            <w:pPr>
              <w:pStyle w:val="ListParagraph"/>
              <w:numPr>
                <w:ilvl w:val="0"/>
                <w:numId w:val="77"/>
              </w:numPr>
              <w:jc w:val="left"/>
              <w:rPr>
                <w:sz w:val="22"/>
                <w:szCs w:val="22"/>
              </w:rPr>
            </w:pPr>
            <w:r w:rsidRPr="00D54ED2">
              <w:rPr>
                <w:sz w:val="22"/>
                <w:szCs w:val="22"/>
              </w:rPr>
              <w:t>Refine the detail on the proposed certification scheme design and start up processes with the help of input from a certification specialist with experience in developing schemes in South Africa. The scheme to include clear outline of the third-party auditing process to provide additional assurance to stakeholders</w:t>
            </w:r>
          </w:p>
          <w:p w14:paraId="457ED2E6" w14:textId="004C3964" w:rsidR="00D54ED2" w:rsidRPr="00D54ED2" w:rsidRDefault="005A624B" w:rsidP="00D72F45">
            <w:pPr>
              <w:pStyle w:val="ListParagraph"/>
              <w:numPr>
                <w:ilvl w:val="0"/>
                <w:numId w:val="77"/>
              </w:numPr>
              <w:jc w:val="left"/>
              <w:rPr>
                <w:sz w:val="22"/>
                <w:szCs w:val="22"/>
              </w:rPr>
            </w:pPr>
            <w:r>
              <w:rPr>
                <w:sz w:val="22"/>
                <w:szCs w:val="22"/>
              </w:rPr>
              <w:t>DEFF will o</w:t>
            </w:r>
            <w:del w:id="70" w:author="Onno van den Heuvel" w:date="2020-04-21T14:06:00Z">
              <w:r w:rsidR="00D54ED2" w:rsidRPr="00D54ED2" w:rsidDel="001462CF">
                <w:rPr>
                  <w:sz w:val="22"/>
                  <w:szCs w:val="22"/>
                </w:rPr>
                <w:delText>O</w:delText>
              </w:r>
            </w:del>
            <w:r w:rsidR="00D54ED2" w:rsidRPr="00D54ED2">
              <w:rPr>
                <w:sz w:val="22"/>
                <w:szCs w:val="22"/>
              </w:rPr>
              <w:t xml:space="preserve">utline </w:t>
            </w:r>
            <w:ins w:id="71" w:author="Onno van den Heuvel" w:date="2020-04-21T14:06:00Z">
              <w:r w:rsidR="001462CF">
                <w:rPr>
                  <w:sz w:val="22"/>
                  <w:szCs w:val="22"/>
                </w:rPr>
                <w:t xml:space="preserve">a </w:t>
              </w:r>
            </w:ins>
            <w:r w:rsidR="00D54ED2" w:rsidRPr="00D54ED2">
              <w:rPr>
                <w:sz w:val="22"/>
                <w:szCs w:val="22"/>
              </w:rPr>
              <w:t>range of benefits linked to participation in the scheme</w:t>
            </w:r>
          </w:p>
          <w:p w14:paraId="2D6DABBB" w14:textId="77777777" w:rsidR="00D54ED2" w:rsidRPr="00D54ED2" w:rsidRDefault="00D54ED2" w:rsidP="00D72F45">
            <w:pPr>
              <w:pStyle w:val="ListParagraph"/>
              <w:numPr>
                <w:ilvl w:val="0"/>
                <w:numId w:val="77"/>
              </w:numPr>
              <w:jc w:val="left"/>
              <w:rPr>
                <w:sz w:val="22"/>
                <w:szCs w:val="22"/>
              </w:rPr>
            </w:pPr>
            <w:r w:rsidRPr="00D54ED2">
              <w:rPr>
                <w:sz w:val="22"/>
                <w:szCs w:val="22"/>
              </w:rPr>
              <w:t xml:space="preserve">Development of a Biodiversity Economy brand that would be linked to this certification scheme and develop a PR campaign </w:t>
            </w:r>
          </w:p>
          <w:p w14:paraId="6361E72B" w14:textId="21387747" w:rsidR="00D54ED2" w:rsidRPr="009004CF" w:rsidRDefault="00AD353E" w:rsidP="00AD353E">
            <w:pPr>
              <w:pStyle w:val="ListParagraph"/>
              <w:numPr>
                <w:ilvl w:val="0"/>
                <w:numId w:val="77"/>
              </w:numPr>
              <w:jc w:val="left"/>
              <w:rPr>
                <w:sz w:val="22"/>
                <w:szCs w:val="22"/>
              </w:rPr>
            </w:pPr>
            <w:r>
              <w:rPr>
                <w:sz w:val="22"/>
                <w:szCs w:val="22"/>
              </w:rPr>
              <w:t>BIOFIN will support DEFF to c</w:t>
            </w:r>
            <w:r w:rsidR="00D54ED2" w:rsidRPr="00D54ED2">
              <w:rPr>
                <w:sz w:val="22"/>
                <w:szCs w:val="22"/>
              </w:rPr>
              <w:t>onduct national road show of the proposed certification scheme</w:t>
            </w:r>
          </w:p>
        </w:tc>
      </w:tr>
      <w:tr w:rsidR="00D54ED2" w:rsidRPr="00D54ED2" w14:paraId="30F0C6A7" w14:textId="77777777" w:rsidTr="00DE6FBD">
        <w:tc>
          <w:tcPr>
            <w:tcW w:w="1906" w:type="dxa"/>
          </w:tcPr>
          <w:p w14:paraId="79F378C6" w14:textId="77777777" w:rsidR="00D54ED2" w:rsidRPr="00D54ED2" w:rsidRDefault="00D54ED2" w:rsidP="00D72F45">
            <w:pPr>
              <w:numPr>
                <w:ilvl w:val="0"/>
                <w:numId w:val="47"/>
              </w:numPr>
              <w:spacing w:line="276" w:lineRule="auto"/>
              <w:contextualSpacing/>
              <w:jc w:val="left"/>
              <w:rPr>
                <w:rFonts w:eastAsia="Times New Roman" w:cs="Times New Roman"/>
                <w:sz w:val="22"/>
                <w:szCs w:val="22"/>
              </w:rPr>
            </w:pPr>
            <w:r w:rsidRPr="00D54ED2">
              <w:rPr>
                <w:rFonts w:eastAsia="Times New Roman" w:cs="Times New Roman"/>
                <w:sz w:val="22"/>
                <w:szCs w:val="22"/>
              </w:rPr>
              <w:lastRenderedPageBreak/>
              <w:t xml:space="preserve">Institutional Arrangements </w:t>
            </w:r>
          </w:p>
        </w:tc>
        <w:tc>
          <w:tcPr>
            <w:tcW w:w="7946" w:type="dxa"/>
          </w:tcPr>
          <w:p w14:paraId="0C6D3599" w14:textId="77777777" w:rsidR="00D54ED2" w:rsidRPr="00D54ED2" w:rsidRDefault="00D54ED2" w:rsidP="00DE6FBD">
            <w:pPr>
              <w:rPr>
                <w:rFonts w:cs="Times New Roman"/>
                <w:sz w:val="22"/>
                <w:szCs w:val="22"/>
              </w:rPr>
            </w:pPr>
            <w:r w:rsidRPr="00D54ED2">
              <w:rPr>
                <w:rFonts w:cs="Times New Roman"/>
                <w:sz w:val="22"/>
                <w:szCs w:val="22"/>
              </w:rPr>
              <w:t>Convene a Task Team from government, private and non-profit organization stakeholders to report to the South African BIOFIN Unit and the Wildlife Forum</w:t>
            </w:r>
          </w:p>
          <w:p w14:paraId="54ADF730" w14:textId="77777777" w:rsidR="00D54ED2" w:rsidRPr="00D54ED2" w:rsidRDefault="00D54ED2" w:rsidP="00DE6FBD">
            <w:pPr>
              <w:rPr>
                <w:rFonts w:cs="Times New Roman"/>
                <w:sz w:val="22"/>
                <w:szCs w:val="22"/>
              </w:rPr>
            </w:pPr>
            <w:r w:rsidRPr="00D54ED2">
              <w:rPr>
                <w:rFonts w:cs="Times New Roman"/>
                <w:sz w:val="22"/>
                <w:szCs w:val="22"/>
              </w:rPr>
              <w:t xml:space="preserve">Task Team to determine scope of specialist studies as described in the activities above. </w:t>
            </w:r>
          </w:p>
        </w:tc>
      </w:tr>
      <w:tr w:rsidR="00D54ED2" w:rsidRPr="00D54ED2" w14:paraId="3323D724" w14:textId="77777777" w:rsidTr="00DE6FBD">
        <w:trPr>
          <w:trHeight w:val="1124"/>
        </w:trPr>
        <w:tc>
          <w:tcPr>
            <w:tcW w:w="1906" w:type="dxa"/>
          </w:tcPr>
          <w:p w14:paraId="2001C2D2" w14:textId="77777777" w:rsidR="00D54ED2" w:rsidRPr="00D54ED2" w:rsidRDefault="00D54ED2" w:rsidP="00D72F45">
            <w:pPr>
              <w:numPr>
                <w:ilvl w:val="0"/>
                <w:numId w:val="47"/>
              </w:numPr>
              <w:spacing w:line="276" w:lineRule="auto"/>
              <w:contextualSpacing/>
              <w:jc w:val="left"/>
              <w:rPr>
                <w:rFonts w:eastAsia="Times New Roman" w:cs="Times New Roman"/>
                <w:sz w:val="22"/>
                <w:szCs w:val="22"/>
              </w:rPr>
            </w:pPr>
            <w:r w:rsidRPr="00D54ED2">
              <w:rPr>
                <w:rFonts w:eastAsia="Times New Roman" w:cs="Times New Roman"/>
                <w:sz w:val="22"/>
                <w:szCs w:val="22"/>
              </w:rPr>
              <w:t xml:space="preserve">Main risks and management response for solution implementation </w:t>
            </w:r>
          </w:p>
        </w:tc>
        <w:tc>
          <w:tcPr>
            <w:tcW w:w="7946" w:type="dxa"/>
          </w:tcPr>
          <w:p w14:paraId="7E9BB712" w14:textId="250A59A7" w:rsidR="00D54ED2" w:rsidRPr="00D54ED2" w:rsidRDefault="00D54ED2" w:rsidP="00DE6FBD">
            <w:pPr>
              <w:rPr>
                <w:rFonts w:cs="Times New Roman"/>
                <w:sz w:val="22"/>
                <w:szCs w:val="22"/>
              </w:rPr>
            </w:pPr>
            <w:r w:rsidRPr="00D54ED2">
              <w:rPr>
                <w:rFonts w:cs="Times New Roman"/>
                <w:sz w:val="22"/>
                <w:szCs w:val="22"/>
              </w:rPr>
              <w:t xml:space="preserve">The main risks associated with this solution is limited uptake of the proposed scheme by the ranching sector and potential consumers. This </w:t>
            </w:r>
            <w:r w:rsidR="00A733AF">
              <w:rPr>
                <w:rFonts w:cs="Times New Roman"/>
                <w:sz w:val="22"/>
                <w:szCs w:val="22"/>
              </w:rPr>
              <w:t xml:space="preserve">will be </w:t>
            </w:r>
            <w:r w:rsidRPr="00D54ED2">
              <w:rPr>
                <w:rFonts w:cs="Times New Roman"/>
                <w:sz w:val="22"/>
                <w:szCs w:val="22"/>
              </w:rPr>
              <w:t xml:space="preserve">mitigated through stakeholder engagement with the sector where the certification scheme is introduced and tested. It can also be determined through evidence of increased market share (especially internally) with an eco-label. </w:t>
            </w:r>
          </w:p>
          <w:p w14:paraId="36CB2400" w14:textId="201149D5" w:rsidR="00D54ED2" w:rsidRPr="00D54ED2" w:rsidRDefault="00D54ED2" w:rsidP="00DE6FBD">
            <w:pPr>
              <w:rPr>
                <w:rFonts w:cs="Times New Roman"/>
                <w:sz w:val="22"/>
                <w:szCs w:val="22"/>
              </w:rPr>
            </w:pPr>
            <w:r w:rsidRPr="00D54ED2">
              <w:rPr>
                <w:rFonts w:cs="Times New Roman"/>
                <w:sz w:val="22"/>
                <w:szCs w:val="22"/>
              </w:rPr>
              <w:t>Environmental: There is a risk of green washing</w:t>
            </w:r>
            <w:r w:rsidR="00A733AF">
              <w:rPr>
                <w:rFonts w:cs="Times New Roman"/>
                <w:sz w:val="22"/>
                <w:szCs w:val="22"/>
              </w:rPr>
              <w:t xml:space="preserve"> where the scheme is seen as a </w:t>
            </w:r>
            <w:r w:rsidRPr="00D54ED2">
              <w:rPr>
                <w:rFonts w:cs="Times New Roman"/>
                <w:sz w:val="22"/>
                <w:szCs w:val="22"/>
              </w:rPr>
              <w:t>as a marketing tool to demonstrate E</w:t>
            </w:r>
            <w:r w:rsidR="00A733AF">
              <w:rPr>
                <w:rFonts w:cs="Times New Roman"/>
                <w:sz w:val="22"/>
                <w:szCs w:val="22"/>
              </w:rPr>
              <w:t xml:space="preserve">nvironmental, </w:t>
            </w:r>
            <w:r w:rsidRPr="00D54ED2">
              <w:rPr>
                <w:rFonts w:cs="Times New Roman"/>
                <w:sz w:val="22"/>
                <w:szCs w:val="22"/>
              </w:rPr>
              <w:t>S</w:t>
            </w:r>
            <w:r w:rsidR="00A733AF">
              <w:rPr>
                <w:rFonts w:cs="Times New Roman"/>
                <w:sz w:val="22"/>
                <w:szCs w:val="22"/>
              </w:rPr>
              <w:t xml:space="preserve">ocial and </w:t>
            </w:r>
            <w:r w:rsidRPr="00D54ED2">
              <w:rPr>
                <w:rFonts w:cs="Times New Roman"/>
                <w:sz w:val="22"/>
                <w:szCs w:val="22"/>
              </w:rPr>
              <w:t>G</w:t>
            </w:r>
            <w:r w:rsidR="00A733AF">
              <w:rPr>
                <w:rFonts w:cs="Times New Roman"/>
                <w:sz w:val="22"/>
                <w:szCs w:val="22"/>
              </w:rPr>
              <w:t>overnance (ESG)</w:t>
            </w:r>
            <w:r w:rsidRPr="00D54ED2">
              <w:rPr>
                <w:rFonts w:cs="Times New Roman"/>
                <w:sz w:val="22"/>
                <w:szCs w:val="22"/>
              </w:rPr>
              <w:t xml:space="preserve"> responsibility. </w:t>
            </w:r>
            <w:r w:rsidR="00A733AF">
              <w:rPr>
                <w:rFonts w:cs="Times New Roman"/>
                <w:sz w:val="22"/>
                <w:szCs w:val="22"/>
              </w:rPr>
              <w:t xml:space="preserve">The mitigation will be </w:t>
            </w:r>
            <w:ins w:id="72" w:author="Tracey Cumming" w:date="2020-04-16T08:52:00Z">
              <w:r w:rsidR="0070215E">
                <w:rPr>
                  <w:rFonts w:cs="Times New Roman"/>
                  <w:sz w:val="22"/>
                  <w:szCs w:val="22"/>
                </w:rPr>
                <w:t xml:space="preserve">creating sound standards, and </w:t>
              </w:r>
            </w:ins>
            <w:del w:id="73" w:author="Tracey Cumming" w:date="2020-04-16T08:52:00Z">
              <w:r w:rsidR="00A733AF" w:rsidDel="0070215E">
                <w:rPr>
                  <w:rFonts w:cs="Times New Roman"/>
                  <w:sz w:val="22"/>
                  <w:szCs w:val="22"/>
                </w:rPr>
                <w:delText xml:space="preserve">to </w:delText>
              </w:r>
              <w:r w:rsidRPr="00D54ED2" w:rsidDel="0070215E">
                <w:rPr>
                  <w:rFonts w:cs="Times New Roman"/>
                  <w:sz w:val="22"/>
                  <w:szCs w:val="22"/>
                </w:rPr>
                <w:delText>build</w:delText>
              </w:r>
              <w:r w:rsidR="00A733AF" w:rsidDel="0070215E">
                <w:rPr>
                  <w:rFonts w:cs="Times New Roman"/>
                  <w:sz w:val="22"/>
                  <w:szCs w:val="22"/>
                </w:rPr>
                <w:delText>-</w:delText>
              </w:r>
              <w:r w:rsidRPr="00D54ED2" w:rsidDel="0070215E">
                <w:rPr>
                  <w:rFonts w:cs="Times New Roman"/>
                  <w:sz w:val="22"/>
                  <w:szCs w:val="22"/>
                </w:rPr>
                <w:delText>in</w:delText>
              </w:r>
            </w:del>
            <w:ins w:id="74" w:author="Tracey Cumming" w:date="2020-04-16T08:52:00Z">
              <w:r w:rsidR="0070215E">
                <w:rPr>
                  <w:rFonts w:cs="Times New Roman"/>
                  <w:sz w:val="22"/>
                  <w:szCs w:val="22"/>
                </w:rPr>
                <w:t>building in</w:t>
              </w:r>
            </w:ins>
            <w:r w:rsidRPr="00D54ED2">
              <w:rPr>
                <w:rFonts w:cs="Times New Roman"/>
                <w:sz w:val="22"/>
                <w:szCs w:val="22"/>
              </w:rPr>
              <w:t xml:space="preserve"> a good independent auditing </w:t>
            </w:r>
            <w:proofErr w:type="gramStart"/>
            <w:r w:rsidRPr="00D54ED2">
              <w:rPr>
                <w:rFonts w:cs="Times New Roman"/>
                <w:sz w:val="22"/>
                <w:szCs w:val="22"/>
              </w:rPr>
              <w:t>processes</w:t>
            </w:r>
            <w:proofErr w:type="gramEnd"/>
            <w:ins w:id="75" w:author="Tracey Cumming" w:date="2020-04-16T08:52:00Z">
              <w:r w:rsidR="0070215E">
                <w:rPr>
                  <w:rFonts w:cs="Times New Roman"/>
                  <w:sz w:val="22"/>
                  <w:szCs w:val="22"/>
                </w:rPr>
                <w:t>.</w:t>
              </w:r>
            </w:ins>
            <w:del w:id="76" w:author="Tracey Cumming" w:date="2020-04-16T08:52:00Z">
              <w:r w:rsidRPr="00D54ED2" w:rsidDel="0070215E">
                <w:rPr>
                  <w:rFonts w:cs="Times New Roman"/>
                  <w:sz w:val="22"/>
                  <w:szCs w:val="22"/>
                </w:rPr>
                <w:delText xml:space="preserve"> to avoid green washing. </w:delText>
              </w:r>
            </w:del>
          </w:p>
          <w:p w14:paraId="3AE4E031" w14:textId="77777777" w:rsidR="00A733AF" w:rsidRDefault="00D54ED2" w:rsidP="00A733AF">
            <w:pPr>
              <w:rPr>
                <w:rFonts w:cs="Times New Roman"/>
                <w:sz w:val="22"/>
                <w:szCs w:val="22"/>
              </w:rPr>
            </w:pPr>
            <w:r w:rsidRPr="00D54ED2">
              <w:rPr>
                <w:rFonts w:cs="Times New Roman"/>
                <w:sz w:val="22"/>
                <w:szCs w:val="22"/>
              </w:rPr>
              <w:t xml:space="preserve">Social Risks: </w:t>
            </w:r>
            <w:r w:rsidR="00A733AF">
              <w:rPr>
                <w:rFonts w:cs="Times New Roman"/>
                <w:sz w:val="22"/>
                <w:szCs w:val="22"/>
              </w:rPr>
              <w:t xml:space="preserve">Negative perception on the </w:t>
            </w:r>
            <w:r w:rsidRPr="00D54ED2">
              <w:rPr>
                <w:rFonts w:cs="Times New Roman"/>
                <w:sz w:val="22"/>
                <w:szCs w:val="22"/>
              </w:rPr>
              <w:t>wildlife economy activities such as trophy hunting and captive breeding of wildlife</w:t>
            </w:r>
            <w:r w:rsidR="00A733AF">
              <w:rPr>
                <w:rFonts w:cs="Times New Roman"/>
                <w:sz w:val="22"/>
                <w:szCs w:val="22"/>
              </w:rPr>
              <w:t>. This will be mitigated through communication on the value of</w:t>
            </w:r>
            <w:r w:rsidRPr="00D54ED2">
              <w:rPr>
                <w:rFonts w:cs="Times New Roman"/>
                <w:sz w:val="22"/>
                <w:szCs w:val="22"/>
              </w:rPr>
              <w:t xml:space="preserve"> sustainable use as a conservation strategy. </w:t>
            </w:r>
          </w:p>
          <w:p w14:paraId="2A30F496" w14:textId="292E77BA" w:rsidR="00D54ED2" w:rsidRPr="00D54ED2" w:rsidRDefault="00A733AF" w:rsidP="00A75DAD">
            <w:pPr>
              <w:rPr>
                <w:rFonts w:cs="Times New Roman"/>
                <w:sz w:val="22"/>
                <w:szCs w:val="22"/>
              </w:rPr>
            </w:pPr>
            <w:r>
              <w:rPr>
                <w:rFonts w:cs="Times New Roman"/>
                <w:sz w:val="22"/>
                <w:szCs w:val="22"/>
              </w:rPr>
              <w:t xml:space="preserve">Economic: Loss of business for </w:t>
            </w:r>
            <w:r w:rsidR="00D54ED2" w:rsidRPr="00D54ED2">
              <w:rPr>
                <w:rFonts w:cs="Times New Roman"/>
                <w:sz w:val="22"/>
                <w:szCs w:val="22"/>
              </w:rPr>
              <w:t>unsustainable practices being forced out of the market</w:t>
            </w:r>
            <w:r>
              <w:rPr>
                <w:rFonts w:cs="Times New Roman"/>
                <w:sz w:val="22"/>
                <w:szCs w:val="22"/>
              </w:rPr>
              <w:t xml:space="preserve"> which could also </w:t>
            </w:r>
            <w:r w:rsidR="00D54ED2" w:rsidRPr="00D54ED2">
              <w:rPr>
                <w:rFonts w:cs="Times New Roman"/>
                <w:sz w:val="22"/>
                <w:szCs w:val="22"/>
              </w:rPr>
              <w:t>result in job losses</w:t>
            </w:r>
            <w:r>
              <w:rPr>
                <w:rFonts w:cs="Times New Roman"/>
                <w:sz w:val="22"/>
                <w:szCs w:val="22"/>
              </w:rPr>
              <w:t>. This will be mitigated though demonstrating the value of certific</w:t>
            </w:r>
            <w:r w:rsidR="00A75DAD">
              <w:rPr>
                <w:rFonts w:cs="Times New Roman"/>
                <w:sz w:val="22"/>
                <w:szCs w:val="22"/>
              </w:rPr>
              <w:t xml:space="preserve">ation and assisting non-certified business to be certified. </w:t>
            </w:r>
            <w:r w:rsidR="00D54ED2" w:rsidRPr="00D54ED2">
              <w:rPr>
                <w:rFonts w:cs="Times New Roman"/>
                <w:sz w:val="22"/>
                <w:szCs w:val="22"/>
              </w:rPr>
              <w:t xml:space="preserve"> </w:t>
            </w:r>
          </w:p>
        </w:tc>
      </w:tr>
      <w:tr w:rsidR="00D54ED2" w:rsidRPr="00D54ED2" w14:paraId="0E679A22" w14:textId="77777777" w:rsidTr="00DE6FBD">
        <w:tc>
          <w:tcPr>
            <w:tcW w:w="1906" w:type="dxa"/>
          </w:tcPr>
          <w:p w14:paraId="01013FD9" w14:textId="77777777" w:rsidR="00D54ED2" w:rsidRPr="00D54ED2" w:rsidRDefault="00D54ED2" w:rsidP="00D72F45">
            <w:pPr>
              <w:numPr>
                <w:ilvl w:val="0"/>
                <w:numId w:val="47"/>
              </w:numPr>
              <w:spacing w:line="276" w:lineRule="auto"/>
              <w:contextualSpacing/>
              <w:jc w:val="left"/>
              <w:rPr>
                <w:rFonts w:eastAsia="Times New Roman" w:cs="Times New Roman"/>
                <w:sz w:val="22"/>
                <w:szCs w:val="22"/>
              </w:rPr>
            </w:pPr>
            <w:r w:rsidRPr="00D54ED2">
              <w:rPr>
                <w:rFonts w:eastAsia="Times New Roman" w:cs="Times New Roman"/>
                <w:sz w:val="22"/>
                <w:szCs w:val="22"/>
              </w:rPr>
              <w:t xml:space="preserve">Sustainability </w:t>
            </w:r>
          </w:p>
        </w:tc>
        <w:tc>
          <w:tcPr>
            <w:tcW w:w="7946" w:type="dxa"/>
          </w:tcPr>
          <w:p w14:paraId="27FB0B0D" w14:textId="77777777" w:rsidR="00D54ED2" w:rsidRPr="00D54ED2" w:rsidRDefault="00D54ED2" w:rsidP="00DE6FBD">
            <w:pPr>
              <w:spacing w:after="200" w:line="276" w:lineRule="auto"/>
              <w:contextualSpacing/>
              <w:rPr>
                <w:rFonts w:eastAsia="Times New Roman" w:cs="Times New Roman"/>
                <w:sz w:val="22"/>
                <w:szCs w:val="22"/>
              </w:rPr>
            </w:pPr>
            <w:r w:rsidRPr="00D54ED2">
              <w:rPr>
                <w:rFonts w:eastAsia="Times New Roman" w:cs="Times New Roman"/>
                <w:sz w:val="22"/>
                <w:szCs w:val="22"/>
              </w:rPr>
              <w:t xml:space="preserve">The process of engagement and collaboration with the wildlife industry on the development of the certification scheme and the standards will ensure that broad consensus is reached on the development and business case for the scheme. </w:t>
            </w:r>
          </w:p>
          <w:p w14:paraId="64E3B36F" w14:textId="77777777" w:rsidR="00D54ED2" w:rsidRPr="00D54ED2" w:rsidRDefault="00D54ED2" w:rsidP="00DE6FBD">
            <w:pPr>
              <w:spacing w:after="200" w:line="276" w:lineRule="auto"/>
              <w:contextualSpacing/>
              <w:rPr>
                <w:rFonts w:eastAsia="Times New Roman" w:cs="Times New Roman"/>
                <w:sz w:val="22"/>
                <w:szCs w:val="22"/>
              </w:rPr>
            </w:pPr>
            <w:r w:rsidRPr="00D54ED2">
              <w:rPr>
                <w:rFonts w:eastAsia="Times New Roman" w:cs="Times New Roman"/>
                <w:sz w:val="22"/>
                <w:szCs w:val="22"/>
              </w:rPr>
              <w:t xml:space="preserve">It is envisaged that an independent entity will be set up to ensure third-party audits of individual game ranch assessments against the standards that have been developed. The suite of </w:t>
            </w:r>
            <w:r w:rsidRPr="00D54ED2">
              <w:rPr>
                <w:rFonts w:eastAsia="Times New Roman" w:cs="Times New Roman"/>
                <w:sz w:val="22"/>
                <w:szCs w:val="22"/>
              </w:rPr>
              <w:lastRenderedPageBreak/>
              <w:t xml:space="preserve">benefits built into the business case for the scheme would ensure that the benefits of participating in the scheme outweigh the administrative and financial costs of compliance. </w:t>
            </w:r>
          </w:p>
        </w:tc>
      </w:tr>
      <w:tr w:rsidR="00D54ED2" w:rsidRPr="003409A7" w14:paraId="0C046CA0" w14:textId="77777777" w:rsidTr="00DE6FBD">
        <w:tc>
          <w:tcPr>
            <w:tcW w:w="1906" w:type="dxa"/>
            <w:shd w:val="clear" w:color="auto" w:fill="D9D9D9"/>
          </w:tcPr>
          <w:p w14:paraId="3790BC41" w14:textId="77777777" w:rsidR="00D54ED2" w:rsidRPr="003409A7" w:rsidRDefault="00D54ED2" w:rsidP="00D72F45">
            <w:pPr>
              <w:numPr>
                <w:ilvl w:val="0"/>
                <w:numId w:val="47"/>
              </w:numPr>
              <w:spacing w:line="276" w:lineRule="auto"/>
              <w:contextualSpacing/>
              <w:jc w:val="left"/>
              <w:rPr>
                <w:rFonts w:eastAsia="Times New Roman" w:cs="Times New Roman"/>
                <w:sz w:val="22"/>
                <w:szCs w:val="22"/>
              </w:rPr>
            </w:pPr>
            <w:r w:rsidRPr="003409A7">
              <w:rPr>
                <w:rFonts w:eastAsia="Times New Roman"/>
                <w:sz w:val="22"/>
                <w:szCs w:val="22"/>
              </w:rPr>
              <w:lastRenderedPageBreak/>
              <w:t>M&amp;E (100 words approx.)</w:t>
            </w:r>
          </w:p>
        </w:tc>
        <w:tc>
          <w:tcPr>
            <w:tcW w:w="7946" w:type="dxa"/>
            <w:shd w:val="clear" w:color="auto" w:fill="D9D9D9"/>
          </w:tcPr>
          <w:p w14:paraId="4692E267" w14:textId="77777777" w:rsidR="00D54ED2" w:rsidRPr="003409A7" w:rsidRDefault="00D54ED2" w:rsidP="00DE6FBD">
            <w:pPr>
              <w:spacing w:after="200" w:line="276" w:lineRule="auto"/>
              <w:contextualSpacing/>
              <w:rPr>
                <w:rFonts w:eastAsia="Cambria" w:cs="Times New Roman"/>
                <w:sz w:val="22"/>
                <w:szCs w:val="22"/>
              </w:rPr>
            </w:pPr>
            <w:r w:rsidRPr="003409A7">
              <w:rPr>
                <w:rFonts w:eastAsia="Cambria" w:cs="Times New Roman"/>
                <w:sz w:val="22"/>
                <w:szCs w:val="22"/>
              </w:rPr>
              <w:t xml:space="preserve">The primary tool of the certification scheme is envisaged to be the game ranch management plan, with a periodic report speaking to required indicators across the triple bottom line. An independent verification process would provide an added measure of monitoring of compliance. </w:t>
            </w:r>
          </w:p>
        </w:tc>
      </w:tr>
    </w:tbl>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5"/>
        <w:gridCol w:w="3351"/>
        <w:gridCol w:w="3456"/>
      </w:tblGrid>
      <w:tr w:rsidR="00D54ED2" w:rsidRPr="003409A7" w14:paraId="29A20EB5" w14:textId="77777777" w:rsidTr="00DE6FBD">
        <w:tc>
          <w:tcPr>
            <w:tcW w:w="2975" w:type="dxa"/>
            <w:shd w:val="clear" w:color="auto" w:fill="D9D9D9"/>
          </w:tcPr>
          <w:p w14:paraId="20C7FC7C" w14:textId="77777777" w:rsidR="00D54ED2" w:rsidRPr="003409A7" w:rsidRDefault="00D54ED2" w:rsidP="00DE6FBD">
            <w:pPr>
              <w:spacing w:line="240" w:lineRule="auto"/>
              <w:rPr>
                <w:rFonts w:eastAsia="Times New Roman"/>
                <w:u w:val="single"/>
              </w:rPr>
            </w:pPr>
            <w:r w:rsidRPr="003409A7">
              <w:rPr>
                <w:rFonts w:eastAsia="Times New Roman"/>
                <w:u w:val="single"/>
              </w:rPr>
              <w:t xml:space="preserve">Indicator </w:t>
            </w:r>
          </w:p>
        </w:tc>
        <w:tc>
          <w:tcPr>
            <w:tcW w:w="3351" w:type="dxa"/>
            <w:shd w:val="clear" w:color="auto" w:fill="D9D9D9"/>
          </w:tcPr>
          <w:p w14:paraId="332DEA07" w14:textId="77777777" w:rsidR="00D54ED2" w:rsidRPr="003409A7" w:rsidRDefault="00D54ED2" w:rsidP="00DE6FBD">
            <w:pPr>
              <w:spacing w:after="0" w:line="240" w:lineRule="auto"/>
              <w:rPr>
                <w:rFonts w:eastAsia="MS Mincho"/>
                <w:u w:val="single"/>
              </w:rPr>
            </w:pPr>
            <w:r w:rsidRPr="003409A7">
              <w:rPr>
                <w:rFonts w:eastAsia="MS Mincho"/>
                <w:u w:val="single"/>
              </w:rPr>
              <w:t>Baseline</w:t>
            </w:r>
          </w:p>
        </w:tc>
        <w:tc>
          <w:tcPr>
            <w:tcW w:w="3456" w:type="dxa"/>
            <w:shd w:val="clear" w:color="auto" w:fill="D9D9D9"/>
          </w:tcPr>
          <w:p w14:paraId="0377E53D" w14:textId="77777777" w:rsidR="00D54ED2" w:rsidRPr="003409A7" w:rsidRDefault="00D54ED2" w:rsidP="00DE6FBD">
            <w:pPr>
              <w:spacing w:after="0" w:line="240" w:lineRule="auto"/>
              <w:rPr>
                <w:rFonts w:eastAsia="MS Mincho"/>
                <w:u w:val="single"/>
              </w:rPr>
            </w:pPr>
            <w:r w:rsidRPr="003409A7">
              <w:rPr>
                <w:rFonts w:eastAsia="MS Mincho"/>
                <w:u w:val="single"/>
              </w:rPr>
              <w:t>Target</w:t>
            </w:r>
          </w:p>
        </w:tc>
      </w:tr>
      <w:tr w:rsidR="00D54ED2" w:rsidRPr="002E6824" w14:paraId="15DB15AA" w14:textId="77777777" w:rsidTr="00DE6FBD">
        <w:trPr>
          <w:trHeight w:val="69"/>
        </w:trPr>
        <w:tc>
          <w:tcPr>
            <w:tcW w:w="2975" w:type="dxa"/>
            <w:shd w:val="clear" w:color="auto" w:fill="D9D9D9"/>
          </w:tcPr>
          <w:p w14:paraId="491AFC69" w14:textId="77777777" w:rsidR="00D54ED2" w:rsidRDefault="00D54ED2" w:rsidP="00DE6FBD">
            <w:pPr>
              <w:spacing w:line="240" w:lineRule="auto"/>
              <w:rPr>
                <w:rFonts w:eastAsia="Times New Roman"/>
              </w:rPr>
            </w:pPr>
            <w:r>
              <w:rPr>
                <w:rFonts w:eastAsia="Times New Roman"/>
              </w:rPr>
              <w:t>Percentage of game ranches certified.</w:t>
            </w:r>
          </w:p>
        </w:tc>
        <w:tc>
          <w:tcPr>
            <w:tcW w:w="3351" w:type="dxa"/>
            <w:shd w:val="clear" w:color="auto" w:fill="D9D9D9"/>
          </w:tcPr>
          <w:p w14:paraId="2B522D00" w14:textId="77777777" w:rsidR="00D54ED2" w:rsidRDefault="00D54ED2" w:rsidP="00DE6FBD">
            <w:pPr>
              <w:spacing w:after="0" w:line="240" w:lineRule="auto"/>
              <w:rPr>
                <w:rFonts w:eastAsia="MS Mincho"/>
              </w:rPr>
            </w:pPr>
            <w:r>
              <w:rPr>
                <w:rFonts w:eastAsia="MS Mincho"/>
              </w:rPr>
              <w:t xml:space="preserve">0 % </w:t>
            </w:r>
            <w:r>
              <w:rPr>
                <w:rFonts w:eastAsia="Times New Roman"/>
              </w:rPr>
              <w:t>potential conservation area under game ranch management certified.</w:t>
            </w:r>
          </w:p>
        </w:tc>
        <w:tc>
          <w:tcPr>
            <w:tcW w:w="3456" w:type="dxa"/>
            <w:shd w:val="clear" w:color="auto" w:fill="D9D9D9"/>
          </w:tcPr>
          <w:p w14:paraId="0A951F36" w14:textId="76B3EF16" w:rsidR="00D54ED2" w:rsidRDefault="00D54ED2" w:rsidP="00DE6FBD">
            <w:pPr>
              <w:spacing w:after="0" w:line="240" w:lineRule="auto"/>
              <w:rPr>
                <w:rFonts w:eastAsia="MS Mincho"/>
              </w:rPr>
            </w:pPr>
            <w:r>
              <w:rPr>
                <w:rFonts w:eastAsia="MS Mincho"/>
              </w:rPr>
              <w:t>1-5% (200 000 – 1 million ha) of privately-owned game ranches certified</w:t>
            </w:r>
            <w:r w:rsidR="00A75DAD">
              <w:rPr>
                <w:rFonts w:eastAsia="MS Mincho"/>
              </w:rPr>
              <w:t xml:space="preserve"> by 2022</w:t>
            </w:r>
            <w:r>
              <w:rPr>
                <w:rFonts w:eastAsia="MS Mincho"/>
              </w:rPr>
              <w:t>.</w:t>
            </w:r>
          </w:p>
        </w:tc>
      </w:tr>
      <w:tr w:rsidR="00D54ED2" w:rsidRPr="002E6824" w14:paraId="474B708F" w14:textId="77777777" w:rsidTr="00DE6FBD">
        <w:trPr>
          <w:trHeight w:val="69"/>
        </w:trPr>
        <w:tc>
          <w:tcPr>
            <w:tcW w:w="2975" w:type="dxa"/>
            <w:shd w:val="clear" w:color="auto" w:fill="D9D9D9"/>
          </w:tcPr>
          <w:p w14:paraId="10DAD355" w14:textId="77777777" w:rsidR="00D54ED2" w:rsidRPr="00C232F3" w:rsidRDefault="00D54ED2" w:rsidP="00DE6FBD">
            <w:pPr>
              <w:spacing w:line="240" w:lineRule="auto"/>
              <w:rPr>
                <w:rFonts w:eastAsia="Times New Roman"/>
              </w:rPr>
            </w:pPr>
            <w:r>
              <w:rPr>
                <w:rFonts w:eastAsia="Times New Roman"/>
              </w:rPr>
              <w:t>Percentage of potential conservation area (assessed Other Effective Area-Based Conservation) under game ranch management certified.</w:t>
            </w:r>
          </w:p>
        </w:tc>
        <w:tc>
          <w:tcPr>
            <w:tcW w:w="3351" w:type="dxa"/>
            <w:shd w:val="clear" w:color="auto" w:fill="D9D9D9"/>
          </w:tcPr>
          <w:p w14:paraId="35EA1CAD" w14:textId="77777777" w:rsidR="00D54ED2" w:rsidRPr="00C232F3" w:rsidRDefault="00D54ED2" w:rsidP="00DE6FBD">
            <w:pPr>
              <w:spacing w:after="0" w:line="240" w:lineRule="auto"/>
              <w:rPr>
                <w:rFonts w:eastAsia="MS Mincho"/>
              </w:rPr>
            </w:pPr>
            <w:r>
              <w:rPr>
                <w:rFonts w:eastAsia="MS Mincho"/>
              </w:rPr>
              <w:t xml:space="preserve">0 % </w:t>
            </w:r>
            <w:r>
              <w:rPr>
                <w:rFonts w:eastAsia="Times New Roman"/>
              </w:rPr>
              <w:t>potential conservation area under game ranch management certified.</w:t>
            </w:r>
          </w:p>
        </w:tc>
        <w:tc>
          <w:tcPr>
            <w:tcW w:w="3456" w:type="dxa"/>
            <w:shd w:val="clear" w:color="auto" w:fill="D9D9D9"/>
          </w:tcPr>
          <w:p w14:paraId="715AE68C" w14:textId="6FE81AFF" w:rsidR="00D54ED2" w:rsidRPr="00C232F3" w:rsidRDefault="00D54ED2" w:rsidP="00DE6FBD">
            <w:pPr>
              <w:spacing w:after="0" w:line="240" w:lineRule="auto"/>
              <w:rPr>
                <w:rFonts w:eastAsia="MS Mincho"/>
              </w:rPr>
            </w:pPr>
            <w:r>
              <w:rPr>
                <w:rFonts w:eastAsia="MS Mincho"/>
              </w:rPr>
              <w:t xml:space="preserve">0,5% (100 000 ha) of privately-owned certified game ranches assessed as OECMs </w:t>
            </w:r>
            <w:r w:rsidR="00A75DAD">
              <w:rPr>
                <w:rFonts w:eastAsia="MS Mincho"/>
              </w:rPr>
              <w:t>by 2022</w:t>
            </w:r>
          </w:p>
        </w:tc>
      </w:tr>
      <w:tr w:rsidR="00D54ED2" w:rsidRPr="002E6824" w14:paraId="6BB18B19" w14:textId="77777777" w:rsidTr="00DE6FBD">
        <w:trPr>
          <w:trHeight w:val="69"/>
        </w:trPr>
        <w:tc>
          <w:tcPr>
            <w:tcW w:w="2975" w:type="dxa"/>
            <w:shd w:val="clear" w:color="auto" w:fill="D9D9D9"/>
          </w:tcPr>
          <w:p w14:paraId="342A06C6" w14:textId="77777777" w:rsidR="00D54ED2" w:rsidRDefault="00D54ED2" w:rsidP="00DE6FBD">
            <w:pPr>
              <w:spacing w:line="240" w:lineRule="auto"/>
              <w:rPr>
                <w:rFonts w:eastAsia="Times New Roman"/>
              </w:rPr>
            </w:pPr>
            <w:r>
              <w:rPr>
                <w:rFonts w:eastAsia="Times New Roman"/>
              </w:rPr>
              <w:t>Number of female owned game ranches supported to become certified</w:t>
            </w:r>
          </w:p>
        </w:tc>
        <w:tc>
          <w:tcPr>
            <w:tcW w:w="3351" w:type="dxa"/>
            <w:shd w:val="clear" w:color="auto" w:fill="D9D9D9"/>
          </w:tcPr>
          <w:p w14:paraId="4B52B830" w14:textId="77777777" w:rsidR="00D54ED2" w:rsidRDefault="00D54ED2" w:rsidP="00DE6FBD">
            <w:pPr>
              <w:spacing w:after="0" w:line="240" w:lineRule="auto"/>
              <w:rPr>
                <w:rFonts w:eastAsia="MS Mincho"/>
              </w:rPr>
            </w:pPr>
            <w:r>
              <w:rPr>
                <w:rFonts w:eastAsia="MS Mincho"/>
              </w:rPr>
              <w:t>0</w:t>
            </w:r>
          </w:p>
        </w:tc>
        <w:tc>
          <w:tcPr>
            <w:tcW w:w="3456" w:type="dxa"/>
            <w:shd w:val="clear" w:color="auto" w:fill="D9D9D9"/>
          </w:tcPr>
          <w:p w14:paraId="3F70F69C" w14:textId="72C15D97" w:rsidR="00D54ED2" w:rsidRDefault="00D54ED2" w:rsidP="00DE6FBD">
            <w:pPr>
              <w:spacing w:after="0" w:line="240" w:lineRule="auto"/>
              <w:rPr>
                <w:rFonts w:eastAsia="MS Mincho"/>
              </w:rPr>
            </w:pPr>
            <w:r>
              <w:rPr>
                <w:rFonts w:eastAsia="MS Mincho"/>
              </w:rPr>
              <w:t>10</w:t>
            </w:r>
            <w:r w:rsidR="00E479ED">
              <w:rPr>
                <w:rFonts w:eastAsia="MS Mincho"/>
              </w:rPr>
              <w:t xml:space="preserve"> by 2024</w:t>
            </w:r>
          </w:p>
        </w:tc>
      </w:tr>
    </w:tbl>
    <w:p w14:paraId="1532226A" w14:textId="77777777" w:rsidR="00D54ED2" w:rsidRPr="002E6824" w:rsidRDefault="00D54ED2" w:rsidP="00D54ED2">
      <w:pPr>
        <w:spacing w:after="0" w:line="240" w:lineRule="auto"/>
        <w:ind w:left="-450" w:right="-720"/>
        <w:rPr>
          <w:rFonts w:eastAsia="Times New Roman" w:cs="Times New Roman"/>
          <w:b/>
        </w:rPr>
      </w:pPr>
    </w:p>
    <w:p w14:paraId="3F5EF860" w14:textId="77777777" w:rsidR="00D54ED2" w:rsidRDefault="00D54ED2" w:rsidP="00D54ED2">
      <w:pPr>
        <w:spacing w:after="0" w:line="240" w:lineRule="auto"/>
        <w:ind w:right="-720"/>
        <w:rPr>
          <w:rFonts w:eastAsia="Times New Roman" w:cs="Times New Roman"/>
          <w:b/>
        </w:rPr>
      </w:pPr>
    </w:p>
    <w:p w14:paraId="396B59BC" w14:textId="77777777" w:rsidR="00D54ED2" w:rsidRPr="002E6824" w:rsidRDefault="00D54ED2" w:rsidP="00D54ED2">
      <w:pPr>
        <w:spacing w:after="0" w:line="240" w:lineRule="auto"/>
        <w:ind w:left="-450" w:right="-720"/>
        <w:rPr>
          <w:rFonts w:eastAsia="Times New Roman" w:cs="Times New Roman"/>
          <w:b/>
        </w:rPr>
      </w:pPr>
      <w:r w:rsidRPr="002E6824">
        <w:rPr>
          <w:rFonts w:eastAsia="Times New Roman" w:cs="Times New Roman"/>
          <w:b/>
        </w:rPr>
        <w:t xml:space="preserve">SECTION 2 – FOR </w:t>
      </w:r>
      <w:r w:rsidRPr="002E6824">
        <w:rPr>
          <w:rFonts w:eastAsia="Times New Roman" w:cs="Times New Roman"/>
          <w:b/>
          <w:u w:val="single"/>
        </w:rPr>
        <w:t>APPROVED</w:t>
      </w:r>
      <w:r w:rsidRPr="002E6824">
        <w:rPr>
          <w:rFonts w:eastAsia="Times New Roman" w:cs="Times New Roman"/>
          <w:b/>
        </w:rPr>
        <w:t xml:space="preserve"> FINANCE SOLUTIONS ONLY </w:t>
      </w:r>
    </w:p>
    <w:p w14:paraId="665E597C" w14:textId="77777777" w:rsidR="00D54ED2" w:rsidRPr="002E6824" w:rsidRDefault="00D54ED2" w:rsidP="00D54ED2">
      <w:pPr>
        <w:spacing w:after="0" w:line="240" w:lineRule="auto"/>
        <w:rPr>
          <w:rFonts w:eastAsia="MS Mincho" w:cs="Times New Roman"/>
        </w:rPr>
      </w:pPr>
    </w:p>
    <w:p w14:paraId="4C9BE23B" w14:textId="77777777" w:rsidR="00D54ED2" w:rsidRDefault="00D54ED2" w:rsidP="00D54ED2">
      <w:pPr>
        <w:spacing w:after="0" w:line="240" w:lineRule="auto"/>
        <w:ind w:left="-630" w:right="-630"/>
        <w:rPr>
          <w:rFonts w:eastAsia="MS Mincho" w:cs="Times New Roman"/>
        </w:rPr>
      </w:pPr>
      <w:r w:rsidRPr="002E6824">
        <w:rPr>
          <w:rFonts w:eastAsia="MS Mincho" w:cs="Times New Roman"/>
        </w:rPr>
        <w:t xml:space="preserve">Please provide the following information which will be included in next Work plan/Budget revision (or use actual Work plan document): </w:t>
      </w:r>
    </w:p>
    <w:p w14:paraId="1342D8C3" w14:textId="77777777" w:rsidR="00D54ED2" w:rsidRPr="002E6824" w:rsidRDefault="00D54ED2" w:rsidP="00D54ED2">
      <w:pPr>
        <w:spacing w:after="0" w:line="240" w:lineRule="auto"/>
        <w:rPr>
          <w:rFonts w:eastAsia="MS Mincho" w:cs="Times New Roman"/>
        </w:rPr>
      </w:pPr>
    </w:p>
    <w:tbl>
      <w:tblPr>
        <w:tblStyle w:val="TableGrid41"/>
        <w:tblW w:w="9927" w:type="dxa"/>
        <w:jc w:val="center"/>
        <w:tblLook w:val="04A0" w:firstRow="1" w:lastRow="0" w:firstColumn="1" w:lastColumn="0" w:noHBand="0" w:noVBand="1"/>
      </w:tblPr>
      <w:tblGrid>
        <w:gridCol w:w="1491"/>
        <w:gridCol w:w="1726"/>
        <w:gridCol w:w="1259"/>
        <w:gridCol w:w="995"/>
        <w:gridCol w:w="1182"/>
        <w:gridCol w:w="1007"/>
        <w:gridCol w:w="618"/>
        <w:gridCol w:w="618"/>
        <w:gridCol w:w="618"/>
        <w:gridCol w:w="413"/>
      </w:tblGrid>
      <w:tr w:rsidR="00EC4267" w:rsidRPr="00013C11" w14:paraId="4076DE09" w14:textId="77777777" w:rsidTr="006D706B">
        <w:trPr>
          <w:jc w:val="center"/>
        </w:trPr>
        <w:tc>
          <w:tcPr>
            <w:tcW w:w="4476" w:type="dxa"/>
            <w:gridSpan w:val="3"/>
            <w:shd w:val="clear" w:color="auto" w:fill="95B3D7"/>
          </w:tcPr>
          <w:p w14:paraId="068276D4" w14:textId="77777777" w:rsidR="00D54ED2" w:rsidRPr="00013C11" w:rsidRDefault="00D54ED2" w:rsidP="00DE6FBD">
            <w:pPr>
              <w:rPr>
                <w:rFonts w:cs="Times New Roman"/>
                <w:caps/>
                <w:sz w:val="22"/>
                <w:szCs w:val="22"/>
              </w:rPr>
            </w:pPr>
            <w:r w:rsidRPr="00013C11">
              <w:rPr>
                <w:rFonts w:cs="Times New Roman"/>
                <w:caps/>
                <w:sz w:val="22"/>
                <w:szCs w:val="22"/>
              </w:rPr>
              <w:t xml:space="preserve">Action Plan and Budget </w:t>
            </w:r>
          </w:p>
        </w:tc>
        <w:tc>
          <w:tcPr>
            <w:tcW w:w="995" w:type="dxa"/>
            <w:shd w:val="clear" w:color="auto" w:fill="95B3D7"/>
          </w:tcPr>
          <w:p w14:paraId="56154927" w14:textId="77777777" w:rsidR="00D54ED2" w:rsidRPr="00013C11" w:rsidRDefault="00D54ED2" w:rsidP="00DE6FBD">
            <w:pPr>
              <w:jc w:val="center"/>
              <w:rPr>
                <w:rFonts w:cs="Times New Roman"/>
                <w:sz w:val="22"/>
                <w:szCs w:val="22"/>
              </w:rPr>
            </w:pPr>
          </w:p>
        </w:tc>
        <w:tc>
          <w:tcPr>
            <w:tcW w:w="1182" w:type="dxa"/>
            <w:shd w:val="clear" w:color="auto" w:fill="95B3D7"/>
          </w:tcPr>
          <w:p w14:paraId="09A44878" w14:textId="77777777" w:rsidR="00D54ED2" w:rsidRPr="00013C11" w:rsidRDefault="00D54ED2" w:rsidP="00DE6FBD">
            <w:pPr>
              <w:jc w:val="center"/>
              <w:rPr>
                <w:rFonts w:cs="Times New Roman"/>
                <w:sz w:val="22"/>
                <w:szCs w:val="22"/>
              </w:rPr>
            </w:pPr>
          </w:p>
        </w:tc>
        <w:tc>
          <w:tcPr>
            <w:tcW w:w="1007" w:type="dxa"/>
            <w:shd w:val="clear" w:color="auto" w:fill="95B3D7"/>
          </w:tcPr>
          <w:p w14:paraId="7E7CDB43" w14:textId="77777777" w:rsidR="00D54ED2" w:rsidRPr="00013C11" w:rsidRDefault="00D54ED2" w:rsidP="00DE6FBD">
            <w:pPr>
              <w:jc w:val="center"/>
              <w:rPr>
                <w:rFonts w:cs="Times New Roman"/>
                <w:sz w:val="22"/>
                <w:szCs w:val="22"/>
              </w:rPr>
            </w:pPr>
          </w:p>
        </w:tc>
        <w:tc>
          <w:tcPr>
            <w:tcW w:w="2267" w:type="dxa"/>
            <w:gridSpan w:val="4"/>
            <w:shd w:val="clear" w:color="auto" w:fill="95B3D7"/>
          </w:tcPr>
          <w:p w14:paraId="16F497F9" w14:textId="77777777" w:rsidR="00D54ED2" w:rsidRPr="00013C11" w:rsidRDefault="00D54ED2" w:rsidP="00DE6FBD">
            <w:pPr>
              <w:jc w:val="center"/>
              <w:rPr>
                <w:rFonts w:cs="Times New Roman"/>
                <w:sz w:val="22"/>
                <w:szCs w:val="22"/>
              </w:rPr>
            </w:pPr>
          </w:p>
        </w:tc>
      </w:tr>
      <w:tr w:rsidR="006D706B" w:rsidRPr="00013C11" w14:paraId="0DC2FBBD" w14:textId="77777777" w:rsidTr="006D706B">
        <w:trPr>
          <w:jc w:val="center"/>
        </w:trPr>
        <w:tc>
          <w:tcPr>
            <w:tcW w:w="7660" w:type="dxa"/>
            <w:gridSpan w:val="6"/>
            <w:vAlign w:val="center"/>
          </w:tcPr>
          <w:p w14:paraId="02E86065" w14:textId="34A5130A" w:rsidR="006D706B" w:rsidRPr="00013C11" w:rsidRDefault="006D706B" w:rsidP="006D706B">
            <w:pPr>
              <w:jc w:val="left"/>
              <w:rPr>
                <w:rFonts w:cs="Times New Roman"/>
                <w:sz w:val="22"/>
                <w:szCs w:val="22"/>
              </w:rPr>
            </w:pPr>
            <w:r w:rsidRPr="00013C11">
              <w:rPr>
                <w:rFonts w:cs="Times New Roman"/>
                <w:sz w:val="22"/>
                <w:szCs w:val="22"/>
              </w:rPr>
              <w:t xml:space="preserve">Outcome/s (Result/s): </w:t>
            </w:r>
            <w:r w:rsidRPr="006D706B">
              <w:rPr>
                <w:rFonts w:cs="Times New Roman"/>
                <w:i/>
                <w:iCs/>
                <w:sz w:val="22"/>
                <w:szCs w:val="22"/>
              </w:rPr>
              <w:t>Area under management of the wildlife ranching industry contributes to conservation outcomes and protected area targets</w:t>
            </w:r>
          </w:p>
        </w:tc>
        <w:tc>
          <w:tcPr>
            <w:tcW w:w="2267" w:type="dxa"/>
            <w:gridSpan w:val="4"/>
          </w:tcPr>
          <w:p w14:paraId="27C6B964" w14:textId="77777777" w:rsidR="006D706B" w:rsidRPr="00013C11" w:rsidRDefault="006D706B" w:rsidP="00DE6FBD">
            <w:pPr>
              <w:jc w:val="center"/>
              <w:rPr>
                <w:rFonts w:cs="Times New Roman"/>
                <w:sz w:val="22"/>
                <w:szCs w:val="22"/>
              </w:rPr>
            </w:pPr>
            <w:r w:rsidRPr="00013C11">
              <w:rPr>
                <w:rFonts w:cs="Times New Roman"/>
                <w:sz w:val="22"/>
                <w:szCs w:val="22"/>
              </w:rPr>
              <w:t>Timeframe</w:t>
            </w:r>
          </w:p>
        </w:tc>
      </w:tr>
      <w:tr w:rsidR="00EC4267" w:rsidRPr="00013C11" w14:paraId="3C620201" w14:textId="77777777" w:rsidTr="006D706B">
        <w:trPr>
          <w:jc w:val="center"/>
        </w:trPr>
        <w:tc>
          <w:tcPr>
            <w:tcW w:w="1491" w:type="dxa"/>
          </w:tcPr>
          <w:p w14:paraId="0C4033F1" w14:textId="77777777" w:rsidR="00D54ED2" w:rsidRPr="00013C11" w:rsidRDefault="00D54ED2" w:rsidP="00DE6FBD">
            <w:pPr>
              <w:jc w:val="center"/>
              <w:rPr>
                <w:rFonts w:cs="Times New Roman"/>
                <w:sz w:val="22"/>
                <w:szCs w:val="22"/>
              </w:rPr>
            </w:pPr>
            <w:r w:rsidRPr="00013C11">
              <w:rPr>
                <w:rFonts w:cs="Times New Roman"/>
                <w:sz w:val="22"/>
                <w:szCs w:val="22"/>
              </w:rPr>
              <w:t>Output/s</w:t>
            </w:r>
          </w:p>
        </w:tc>
        <w:tc>
          <w:tcPr>
            <w:tcW w:w="1726" w:type="dxa"/>
          </w:tcPr>
          <w:p w14:paraId="16155375" w14:textId="77777777" w:rsidR="00D54ED2" w:rsidRPr="00013C11" w:rsidRDefault="00D54ED2" w:rsidP="00DE6FBD">
            <w:pPr>
              <w:jc w:val="center"/>
              <w:rPr>
                <w:rFonts w:cs="Times New Roman"/>
                <w:sz w:val="22"/>
                <w:szCs w:val="22"/>
              </w:rPr>
            </w:pPr>
            <w:r w:rsidRPr="00013C11">
              <w:rPr>
                <w:rFonts w:cs="Times New Roman"/>
                <w:sz w:val="22"/>
                <w:szCs w:val="22"/>
              </w:rPr>
              <w:t>Activities (example below)</w:t>
            </w:r>
          </w:p>
        </w:tc>
        <w:tc>
          <w:tcPr>
            <w:tcW w:w="1259" w:type="dxa"/>
          </w:tcPr>
          <w:p w14:paraId="4B2F7E1A" w14:textId="77777777" w:rsidR="00D54ED2" w:rsidRPr="00013C11" w:rsidRDefault="00D54ED2" w:rsidP="00DE6FBD">
            <w:pPr>
              <w:jc w:val="center"/>
              <w:rPr>
                <w:rFonts w:cs="Times New Roman"/>
                <w:sz w:val="22"/>
                <w:szCs w:val="22"/>
              </w:rPr>
            </w:pPr>
            <w:r w:rsidRPr="00013C11">
              <w:rPr>
                <w:rFonts w:cs="Times New Roman"/>
                <w:sz w:val="22"/>
                <w:szCs w:val="22"/>
              </w:rPr>
              <w:t>Responsible actor/s</w:t>
            </w:r>
          </w:p>
        </w:tc>
        <w:tc>
          <w:tcPr>
            <w:tcW w:w="995" w:type="dxa"/>
          </w:tcPr>
          <w:p w14:paraId="78059A09" w14:textId="77777777" w:rsidR="00D54ED2" w:rsidRPr="00013C11" w:rsidRDefault="00D54ED2" w:rsidP="00DE6FBD">
            <w:pPr>
              <w:jc w:val="center"/>
              <w:rPr>
                <w:rFonts w:cs="Times New Roman"/>
                <w:sz w:val="22"/>
                <w:szCs w:val="22"/>
              </w:rPr>
            </w:pPr>
            <w:r w:rsidRPr="00013C11">
              <w:rPr>
                <w:rFonts w:cs="Times New Roman"/>
                <w:sz w:val="22"/>
                <w:szCs w:val="22"/>
              </w:rPr>
              <w:t xml:space="preserve">Funding source </w:t>
            </w:r>
          </w:p>
        </w:tc>
        <w:tc>
          <w:tcPr>
            <w:tcW w:w="1182" w:type="dxa"/>
          </w:tcPr>
          <w:p w14:paraId="09F34F5F" w14:textId="77777777" w:rsidR="00D54ED2" w:rsidRPr="00013C11" w:rsidRDefault="00D54ED2" w:rsidP="00DE6FBD">
            <w:pPr>
              <w:jc w:val="center"/>
              <w:rPr>
                <w:rFonts w:cs="Times New Roman"/>
                <w:sz w:val="22"/>
                <w:szCs w:val="22"/>
              </w:rPr>
            </w:pPr>
            <w:r w:rsidRPr="00013C11">
              <w:rPr>
                <w:rFonts w:cs="Times New Roman"/>
                <w:sz w:val="22"/>
                <w:szCs w:val="22"/>
              </w:rPr>
              <w:t>Total Costs</w:t>
            </w:r>
            <w:r w:rsidRPr="00013C11">
              <w:rPr>
                <w:rFonts w:cs="Times New Roman"/>
                <w:sz w:val="22"/>
                <w:szCs w:val="22"/>
                <w:vertAlign w:val="superscript"/>
              </w:rPr>
              <w:footnoteReference w:id="10"/>
            </w:r>
            <w:r w:rsidRPr="00013C11">
              <w:rPr>
                <w:rFonts w:cs="Times New Roman"/>
                <w:sz w:val="22"/>
                <w:szCs w:val="22"/>
              </w:rPr>
              <w:t xml:space="preserve"> (USD) (detail by year in the AWP if FS approved)</w:t>
            </w:r>
          </w:p>
        </w:tc>
        <w:tc>
          <w:tcPr>
            <w:tcW w:w="1007" w:type="dxa"/>
          </w:tcPr>
          <w:p w14:paraId="5638ABFA" w14:textId="77777777" w:rsidR="00D54ED2" w:rsidRPr="00013C11" w:rsidRDefault="00D54ED2" w:rsidP="00DE6FBD">
            <w:pPr>
              <w:rPr>
                <w:rFonts w:cs="Times New Roman"/>
                <w:sz w:val="22"/>
                <w:szCs w:val="22"/>
              </w:rPr>
            </w:pPr>
            <w:r w:rsidRPr="00013C11">
              <w:rPr>
                <w:rFonts w:cs="Times New Roman"/>
                <w:sz w:val="22"/>
                <w:szCs w:val="22"/>
              </w:rPr>
              <w:t xml:space="preserve">Atlas. </w:t>
            </w:r>
            <w:proofErr w:type="spellStart"/>
            <w:r w:rsidRPr="00013C11">
              <w:rPr>
                <w:rFonts w:cs="Times New Roman"/>
                <w:sz w:val="22"/>
                <w:szCs w:val="22"/>
              </w:rPr>
              <w:t>Budg</w:t>
            </w:r>
            <w:proofErr w:type="spellEnd"/>
            <w:r w:rsidRPr="00013C11">
              <w:rPr>
                <w:rFonts w:cs="Times New Roman"/>
                <w:sz w:val="22"/>
                <w:szCs w:val="22"/>
              </w:rPr>
              <w:t>. Code (For approved projects)</w:t>
            </w:r>
          </w:p>
        </w:tc>
        <w:tc>
          <w:tcPr>
            <w:tcW w:w="618" w:type="dxa"/>
          </w:tcPr>
          <w:p w14:paraId="572A8610" w14:textId="4263FFE8" w:rsidR="00D54ED2" w:rsidRPr="00013C11" w:rsidRDefault="00EC4267" w:rsidP="00DE6FBD">
            <w:pPr>
              <w:jc w:val="center"/>
              <w:rPr>
                <w:rFonts w:cs="Times New Roman"/>
                <w:sz w:val="22"/>
                <w:szCs w:val="22"/>
              </w:rPr>
            </w:pPr>
            <w:r>
              <w:rPr>
                <w:rFonts w:cs="Times New Roman"/>
                <w:sz w:val="22"/>
                <w:szCs w:val="22"/>
              </w:rPr>
              <w:t>2020</w:t>
            </w:r>
          </w:p>
        </w:tc>
        <w:tc>
          <w:tcPr>
            <w:tcW w:w="618" w:type="dxa"/>
          </w:tcPr>
          <w:p w14:paraId="1565F167" w14:textId="3568525F" w:rsidR="00D54ED2" w:rsidRPr="00013C11" w:rsidRDefault="00EC4267" w:rsidP="00DE6FBD">
            <w:pPr>
              <w:jc w:val="center"/>
              <w:rPr>
                <w:rFonts w:cs="Times New Roman"/>
                <w:sz w:val="22"/>
                <w:szCs w:val="22"/>
              </w:rPr>
            </w:pPr>
            <w:r>
              <w:rPr>
                <w:rFonts w:cs="Times New Roman"/>
                <w:sz w:val="22"/>
                <w:szCs w:val="22"/>
              </w:rPr>
              <w:t>2021</w:t>
            </w:r>
          </w:p>
        </w:tc>
        <w:tc>
          <w:tcPr>
            <w:tcW w:w="618" w:type="dxa"/>
          </w:tcPr>
          <w:p w14:paraId="02EAAAE1" w14:textId="3CDA248B" w:rsidR="00D54ED2" w:rsidRPr="00013C11" w:rsidRDefault="00EC4267" w:rsidP="00DE6FBD">
            <w:pPr>
              <w:jc w:val="center"/>
              <w:rPr>
                <w:rFonts w:cs="Times New Roman"/>
                <w:sz w:val="22"/>
                <w:szCs w:val="22"/>
              </w:rPr>
            </w:pPr>
            <w:r>
              <w:rPr>
                <w:rFonts w:cs="Times New Roman"/>
                <w:sz w:val="22"/>
                <w:szCs w:val="22"/>
              </w:rPr>
              <w:t>2022</w:t>
            </w:r>
          </w:p>
        </w:tc>
        <w:tc>
          <w:tcPr>
            <w:tcW w:w="413" w:type="dxa"/>
          </w:tcPr>
          <w:p w14:paraId="7FAA1E86" w14:textId="77777777" w:rsidR="00D54ED2" w:rsidRPr="00013C11" w:rsidRDefault="00D54ED2" w:rsidP="00DE6FBD">
            <w:pPr>
              <w:jc w:val="center"/>
              <w:rPr>
                <w:rFonts w:cs="Times New Roman"/>
                <w:sz w:val="22"/>
                <w:szCs w:val="22"/>
              </w:rPr>
            </w:pPr>
            <w:r w:rsidRPr="00013C11">
              <w:rPr>
                <w:rFonts w:cs="Times New Roman"/>
                <w:sz w:val="22"/>
                <w:szCs w:val="22"/>
              </w:rPr>
              <w:t>…</w:t>
            </w:r>
          </w:p>
        </w:tc>
      </w:tr>
      <w:tr w:rsidR="00E6020C" w:rsidRPr="00013C11" w14:paraId="1D2DDB37" w14:textId="77777777" w:rsidTr="001C6D7D">
        <w:trPr>
          <w:trHeight w:val="515"/>
          <w:jc w:val="center"/>
        </w:trPr>
        <w:tc>
          <w:tcPr>
            <w:tcW w:w="1491" w:type="dxa"/>
            <w:vMerge w:val="restart"/>
          </w:tcPr>
          <w:p w14:paraId="16F3AC91" w14:textId="77777777" w:rsidR="00E6020C" w:rsidRPr="00013C11" w:rsidRDefault="00E6020C" w:rsidP="00DE6FBD">
            <w:pPr>
              <w:rPr>
                <w:rFonts w:cs="Times New Roman"/>
                <w:sz w:val="22"/>
                <w:szCs w:val="22"/>
              </w:rPr>
            </w:pPr>
            <w:r w:rsidRPr="00013C11">
              <w:rPr>
                <w:rFonts w:cs="Times New Roman"/>
                <w:sz w:val="22"/>
                <w:szCs w:val="22"/>
              </w:rPr>
              <w:t>Baseline: No game ranches audited/certified</w:t>
            </w:r>
          </w:p>
          <w:p w14:paraId="1D30061A" w14:textId="77777777" w:rsidR="00E6020C" w:rsidRPr="00013C11" w:rsidRDefault="00E6020C" w:rsidP="00DE6FBD">
            <w:pPr>
              <w:rPr>
                <w:rFonts w:cs="Times New Roman"/>
                <w:sz w:val="22"/>
                <w:szCs w:val="22"/>
              </w:rPr>
            </w:pPr>
          </w:p>
          <w:p w14:paraId="5666DB9A" w14:textId="77777777" w:rsidR="00E6020C" w:rsidRPr="00013C11" w:rsidRDefault="00E6020C" w:rsidP="00DE6FBD">
            <w:pPr>
              <w:rPr>
                <w:rFonts w:cs="Times New Roman"/>
                <w:sz w:val="22"/>
                <w:szCs w:val="22"/>
              </w:rPr>
            </w:pPr>
            <w:r w:rsidRPr="00013C11">
              <w:rPr>
                <w:rFonts w:cs="Times New Roman"/>
                <w:sz w:val="22"/>
                <w:szCs w:val="22"/>
              </w:rPr>
              <w:t xml:space="preserve">Indicators:  </w:t>
            </w:r>
            <w:r w:rsidRPr="00013C11">
              <w:rPr>
                <w:rFonts w:eastAsia="Times New Roman"/>
                <w:sz w:val="22"/>
                <w:szCs w:val="22"/>
              </w:rPr>
              <w:t>Percentage of potential conservation area under game ranch management certified.</w:t>
            </w:r>
          </w:p>
          <w:p w14:paraId="430379B6" w14:textId="77777777" w:rsidR="00E6020C" w:rsidRPr="00013C11" w:rsidRDefault="00E6020C" w:rsidP="00DE6FBD">
            <w:pPr>
              <w:rPr>
                <w:rFonts w:cs="Times New Roman"/>
                <w:sz w:val="22"/>
                <w:szCs w:val="22"/>
              </w:rPr>
            </w:pPr>
          </w:p>
          <w:p w14:paraId="776121FE" w14:textId="77777777" w:rsidR="00E6020C" w:rsidRPr="00013C11" w:rsidRDefault="00E6020C" w:rsidP="00DE6FBD">
            <w:pPr>
              <w:rPr>
                <w:rFonts w:cs="Times New Roman"/>
                <w:sz w:val="22"/>
                <w:szCs w:val="22"/>
              </w:rPr>
            </w:pPr>
            <w:r w:rsidRPr="00013C11">
              <w:rPr>
                <w:rFonts w:cs="Times New Roman"/>
                <w:sz w:val="22"/>
                <w:szCs w:val="22"/>
              </w:rPr>
              <w:t xml:space="preserve">Targets: </w:t>
            </w:r>
            <w:r w:rsidRPr="00013C11">
              <w:rPr>
                <w:sz w:val="22"/>
                <w:szCs w:val="22"/>
              </w:rPr>
              <w:t>1-5% (200 000 – 1 million ha) of privately-owned game ranches certified.</w:t>
            </w:r>
          </w:p>
        </w:tc>
        <w:tc>
          <w:tcPr>
            <w:tcW w:w="8436" w:type="dxa"/>
            <w:gridSpan w:val="9"/>
          </w:tcPr>
          <w:p w14:paraId="6461F62C" w14:textId="77777777" w:rsidR="00E6020C" w:rsidRPr="00013C11" w:rsidRDefault="00E6020C" w:rsidP="00DE6FBD">
            <w:pPr>
              <w:rPr>
                <w:rFonts w:cs="Times New Roman"/>
                <w:sz w:val="22"/>
                <w:szCs w:val="22"/>
              </w:rPr>
            </w:pPr>
            <w:r w:rsidRPr="00013C11">
              <w:rPr>
                <w:rFonts w:cs="Times New Roman"/>
                <w:sz w:val="22"/>
                <w:szCs w:val="22"/>
              </w:rPr>
              <w:lastRenderedPageBreak/>
              <w:t>Preparatory activities</w:t>
            </w:r>
          </w:p>
        </w:tc>
      </w:tr>
      <w:tr w:rsidR="00A75DAD" w:rsidRPr="00013C11" w14:paraId="5B72185C" w14:textId="77777777" w:rsidTr="00A96645">
        <w:trPr>
          <w:jc w:val="center"/>
        </w:trPr>
        <w:tc>
          <w:tcPr>
            <w:tcW w:w="1491" w:type="dxa"/>
            <w:vMerge/>
          </w:tcPr>
          <w:p w14:paraId="7BB252C0" w14:textId="77777777" w:rsidR="00A75DAD" w:rsidRPr="00013C11" w:rsidRDefault="00A75DAD" w:rsidP="00DE6FBD">
            <w:pPr>
              <w:rPr>
                <w:rFonts w:cs="Times New Roman"/>
                <w:sz w:val="22"/>
                <w:szCs w:val="22"/>
              </w:rPr>
            </w:pPr>
          </w:p>
        </w:tc>
        <w:tc>
          <w:tcPr>
            <w:tcW w:w="1726" w:type="dxa"/>
            <w:vAlign w:val="center"/>
          </w:tcPr>
          <w:p w14:paraId="031D9294" w14:textId="068D13DA" w:rsidR="00A75DAD" w:rsidRPr="00013C11" w:rsidRDefault="00A75DAD" w:rsidP="00DE6FBD">
            <w:pPr>
              <w:rPr>
                <w:rFonts w:cs="Times New Roman"/>
                <w:sz w:val="22"/>
                <w:szCs w:val="22"/>
              </w:rPr>
            </w:pPr>
            <w:r w:rsidRPr="00013C11">
              <w:rPr>
                <w:sz w:val="22"/>
                <w:szCs w:val="22"/>
              </w:rPr>
              <w:t>Undertake assessment of the biodiversity contributions of the ranching sector on a suitable number (to be determined) of sample ranches.</w:t>
            </w:r>
          </w:p>
        </w:tc>
        <w:tc>
          <w:tcPr>
            <w:tcW w:w="1259" w:type="dxa"/>
            <w:vAlign w:val="center"/>
          </w:tcPr>
          <w:p w14:paraId="10E2D99B" w14:textId="77777777" w:rsidR="00A75DAD" w:rsidRDefault="00A75DAD" w:rsidP="00DE6FBD">
            <w:pPr>
              <w:rPr>
                <w:rFonts w:cs="Times New Roman"/>
                <w:sz w:val="22"/>
                <w:szCs w:val="22"/>
              </w:rPr>
            </w:pPr>
            <w:r w:rsidRPr="00013C11">
              <w:rPr>
                <w:rFonts w:cs="Times New Roman"/>
                <w:sz w:val="22"/>
                <w:szCs w:val="22"/>
              </w:rPr>
              <w:t>DEFF</w:t>
            </w:r>
          </w:p>
          <w:p w14:paraId="208CF0F0" w14:textId="69C2BDE9" w:rsidR="00611231" w:rsidRPr="00013C11" w:rsidRDefault="00611231" w:rsidP="00DE6FBD">
            <w:pPr>
              <w:rPr>
                <w:rFonts w:cs="Times New Roman"/>
                <w:sz w:val="22"/>
                <w:szCs w:val="22"/>
              </w:rPr>
            </w:pPr>
            <w:r>
              <w:rPr>
                <w:rFonts w:cs="Times New Roman"/>
                <w:sz w:val="22"/>
                <w:szCs w:val="22"/>
              </w:rPr>
              <w:t>BIOFIN</w:t>
            </w:r>
          </w:p>
        </w:tc>
        <w:tc>
          <w:tcPr>
            <w:tcW w:w="995" w:type="dxa"/>
            <w:vAlign w:val="center"/>
          </w:tcPr>
          <w:p w14:paraId="5A03F15E" w14:textId="77777777" w:rsidR="00A75DAD" w:rsidRPr="00013C11" w:rsidRDefault="00A75DAD" w:rsidP="00DE6FBD">
            <w:pPr>
              <w:rPr>
                <w:rFonts w:cs="Times New Roman"/>
                <w:sz w:val="22"/>
                <w:szCs w:val="22"/>
              </w:rPr>
            </w:pPr>
            <w:r w:rsidRPr="00013C11">
              <w:rPr>
                <w:rFonts w:cs="Times New Roman"/>
                <w:sz w:val="22"/>
                <w:szCs w:val="22"/>
              </w:rPr>
              <w:t>BIOFIN</w:t>
            </w:r>
          </w:p>
        </w:tc>
        <w:tc>
          <w:tcPr>
            <w:tcW w:w="1182" w:type="dxa"/>
            <w:vAlign w:val="center"/>
          </w:tcPr>
          <w:p w14:paraId="644F8D3F" w14:textId="2521FE78" w:rsidR="00A75DAD" w:rsidRPr="00013C11" w:rsidRDefault="00850D18" w:rsidP="00DE6FBD">
            <w:pPr>
              <w:rPr>
                <w:rFonts w:cs="Times New Roman"/>
                <w:sz w:val="22"/>
                <w:szCs w:val="22"/>
              </w:rPr>
            </w:pPr>
            <w:r>
              <w:rPr>
                <w:rFonts w:cs="Times New Roman"/>
                <w:sz w:val="22"/>
                <w:szCs w:val="22"/>
              </w:rPr>
              <w:t>50</w:t>
            </w:r>
            <w:r w:rsidR="00A75DAD" w:rsidRPr="00013C11">
              <w:rPr>
                <w:rFonts w:cs="Times New Roman"/>
                <w:sz w:val="22"/>
                <w:szCs w:val="22"/>
              </w:rPr>
              <w:t xml:space="preserve"> 000</w:t>
            </w:r>
          </w:p>
        </w:tc>
        <w:tc>
          <w:tcPr>
            <w:tcW w:w="1007" w:type="dxa"/>
            <w:vAlign w:val="center"/>
          </w:tcPr>
          <w:p w14:paraId="5AEA8B84" w14:textId="77777777" w:rsidR="00A75DAD" w:rsidRPr="00013C11" w:rsidRDefault="00A75DAD" w:rsidP="00DE6FBD">
            <w:pPr>
              <w:rPr>
                <w:rFonts w:cs="Times New Roman"/>
                <w:sz w:val="22"/>
                <w:szCs w:val="22"/>
              </w:rPr>
            </w:pPr>
          </w:p>
        </w:tc>
        <w:tc>
          <w:tcPr>
            <w:tcW w:w="618" w:type="dxa"/>
            <w:vAlign w:val="center"/>
          </w:tcPr>
          <w:p w14:paraId="72F73ACA" w14:textId="5EFF6C6C" w:rsidR="00A75DAD" w:rsidRPr="00013C11" w:rsidRDefault="00A75DAD" w:rsidP="00A96645">
            <w:pPr>
              <w:jc w:val="center"/>
              <w:rPr>
                <w:rFonts w:cs="Times New Roman"/>
                <w:sz w:val="22"/>
                <w:szCs w:val="22"/>
              </w:rPr>
            </w:pPr>
            <w:r>
              <w:rPr>
                <w:rFonts w:cs="Times New Roman"/>
                <w:sz w:val="22"/>
                <w:szCs w:val="22"/>
              </w:rPr>
              <w:t>X</w:t>
            </w:r>
          </w:p>
        </w:tc>
        <w:tc>
          <w:tcPr>
            <w:tcW w:w="618" w:type="dxa"/>
            <w:vAlign w:val="center"/>
          </w:tcPr>
          <w:p w14:paraId="1197508C" w14:textId="38137F17" w:rsidR="00A75DAD" w:rsidRPr="00013C11" w:rsidRDefault="00A75DAD" w:rsidP="00A96645">
            <w:pPr>
              <w:jc w:val="center"/>
              <w:rPr>
                <w:rFonts w:cs="Times New Roman"/>
                <w:sz w:val="22"/>
                <w:szCs w:val="22"/>
              </w:rPr>
            </w:pPr>
          </w:p>
        </w:tc>
        <w:tc>
          <w:tcPr>
            <w:tcW w:w="618" w:type="dxa"/>
            <w:vAlign w:val="center"/>
          </w:tcPr>
          <w:p w14:paraId="74F9B365" w14:textId="77777777" w:rsidR="00A75DAD" w:rsidRPr="00013C11" w:rsidRDefault="00A75DAD" w:rsidP="00A96645">
            <w:pPr>
              <w:jc w:val="center"/>
              <w:rPr>
                <w:rFonts w:cs="Times New Roman"/>
                <w:sz w:val="22"/>
                <w:szCs w:val="22"/>
              </w:rPr>
            </w:pPr>
          </w:p>
        </w:tc>
        <w:tc>
          <w:tcPr>
            <w:tcW w:w="413" w:type="dxa"/>
          </w:tcPr>
          <w:p w14:paraId="2A640DCC" w14:textId="77777777" w:rsidR="00A75DAD" w:rsidRPr="00013C11" w:rsidRDefault="00A75DAD" w:rsidP="00DE6FBD">
            <w:pPr>
              <w:rPr>
                <w:rFonts w:cs="Times New Roman"/>
                <w:sz w:val="22"/>
                <w:szCs w:val="22"/>
              </w:rPr>
            </w:pPr>
          </w:p>
        </w:tc>
      </w:tr>
      <w:tr w:rsidR="00A75DAD" w:rsidRPr="00013C11" w14:paraId="1A0C6654" w14:textId="77777777" w:rsidTr="00A96645">
        <w:trPr>
          <w:jc w:val="center"/>
        </w:trPr>
        <w:tc>
          <w:tcPr>
            <w:tcW w:w="1491" w:type="dxa"/>
            <w:vMerge/>
          </w:tcPr>
          <w:p w14:paraId="431D65AD" w14:textId="77777777" w:rsidR="00A75DAD" w:rsidRPr="00013C11" w:rsidRDefault="00A75DAD" w:rsidP="00DE6FBD">
            <w:pPr>
              <w:rPr>
                <w:rFonts w:cs="Times New Roman"/>
                <w:sz w:val="22"/>
                <w:szCs w:val="22"/>
              </w:rPr>
            </w:pPr>
          </w:p>
        </w:tc>
        <w:tc>
          <w:tcPr>
            <w:tcW w:w="1726" w:type="dxa"/>
            <w:vAlign w:val="center"/>
          </w:tcPr>
          <w:p w14:paraId="59D27909" w14:textId="42A9175E" w:rsidR="00A75DAD" w:rsidRPr="00013C11" w:rsidRDefault="00A75DAD" w:rsidP="00DE6FBD">
            <w:pPr>
              <w:rPr>
                <w:sz w:val="22"/>
                <w:szCs w:val="22"/>
              </w:rPr>
            </w:pPr>
            <w:r w:rsidRPr="00013C11">
              <w:rPr>
                <w:sz w:val="22"/>
                <w:szCs w:val="22"/>
              </w:rPr>
              <w:t xml:space="preserve">Develop a business case for </w:t>
            </w:r>
            <w:r w:rsidRPr="00013C11">
              <w:rPr>
                <w:sz w:val="22"/>
                <w:szCs w:val="22"/>
              </w:rPr>
              <w:lastRenderedPageBreak/>
              <w:t>the benefits associated with certification for the wildlife ranching sector and wider economy.</w:t>
            </w:r>
          </w:p>
        </w:tc>
        <w:tc>
          <w:tcPr>
            <w:tcW w:w="1259" w:type="dxa"/>
            <w:vAlign w:val="center"/>
          </w:tcPr>
          <w:p w14:paraId="7A7A2A47" w14:textId="6EFC9318" w:rsidR="00A75DAD" w:rsidRPr="00013C11" w:rsidRDefault="00A75DAD" w:rsidP="00DE6FBD">
            <w:pPr>
              <w:rPr>
                <w:rFonts w:cs="Times New Roman"/>
                <w:sz w:val="22"/>
                <w:szCs w:val="22"/>
              </w:rPr>
            </w:pPr>
            <w:r w:rsidRPr="00013C11">
              <w:rPr>
                <w:rFonts w:cs="Times New Roman"/>
                <w:sz w:val="22"/>
                <w:szCs w:val="22"/>
              </w:rPr>
              <w:lastRenderedPageBreak/>
              <w:t>DEFF</w:t>
            </w:r>
            <w:r w:rsidR="00611231">
              <w:rPr>
                <w:rFonts w:cs="Times New Roman"/>
                <w:sz w:val="22"/>
                <w:szCs w:val="22"/>
              </w:rPr>
              <w:t xml:space="preserve"> BIOFIN</w:t>
            </w:r>
          </w:p>
        </w:tc>
        <w:tc>
          <w:tcPr>
            <w:tcW w:w="995" w:type="dxa"/>
            <w:vAlign w:val="center"/>
          </w:tcPr>
          <w:p w14:paraId="3BB4E818" w14:textId="77777777" w:rsidR="00A75DAD" w:rsidRPr="00013C11" w:rsidRDefault="00A75DAD" w:rsidP="00DE6FBD">
            <w:pPr>
              <w:rPr>
                <w:rFonts w:cs="Times New Roman"/>
                <w:sz w:val="22"/>
                <w:szCs w:val="22"/>
              </w:rPr>
            </w:pPr>
            <w:r w:rsidRPr="00013C11">
              <w:rPr>
                <w:rFonts w:cs="Times New Roman"/>
                <w:sz w:val="22"/>
                <w:szCs w:val="22"/>
              </w:rPr>
              <w:t>BIOFIN</w:t>
            </w:r>
          </w:p>
        </w:tc>
        <w:tc>
          <w:tcPr>
            <w:tcW w:w="1182" w:type="dxa"/>
            <w:vAlign w:val="center"/>
          </w:tcPr>
          <w:p w14:paraId="2638B5C4" w14:textId="77DA16B1" w:rsidR="00A75DAD" w:rsidRPr="00013C11" w:rsidRDefault="00A75DAD" w:rsidP="00DE6FBD">
            <w:pPr>
              <w:rPr>
                <w:rFonts w:cs="Times New Roman"/>
                <w:sz w:val="22"/>
                <w:szCs w:val="22"/>
              </w:rPr>
            </w:pPr>
            <w:r>
              <w:rPr>
                <w:rFonts w:cs="Times New Roman"/>
                <w:sz w:val="22"/>
                <w:szCs w:val="22"/>
              </w:rPr>
              <w:t>40 000</w:t>
            </w:r>
          </w:p>
        </w:tc>
        <w:tc>
          <w:tcPr>
            <w:tcW w:w="1007" w:type="dxa"/>
            <w:vAlign w:val="center"/>
          </w:tcPr>
          <w:p w14:paraId="68A1D9E5" w14:textId="77777777" w:rsidR="00A75DAD" w:rsidRPr="00013C11" w:rsidRDefault="00A75DAD" w:rsidP="00DE6FBD">
            <w:pPr>
              <w:rPr>
                <w:rFonts w:cs="Times New Roman"/>
                <w:sz w:val="22"/>
                <w:szCs w:val="22"/>
              </w:rPr>
            </w:pPr>
          </w:p>
        </w:tc>
        <w:tc>
          <w:tcPr>
            <w:tcW w:w="618" w:type="dxa"/>
            <w:vAlign w:val="center"/>
          </w:tcPr>
          <w:p w14:paraId="24312127" w14:textId="77777777" w:rsidR="00A75DAD" w:rsidRPr="00013C11" w:rsidRDefault="00A75DAD" w:rsidP="00A96645">
            <w:pPr>
              <w:jc w:val="center"/>
              <w:rPr>
                <w:rFonts w:cs="Times New Roman"/>
                <w:sz w:val="22"/>
                <w:szCs w:val="22"/>
              </w:rPr>
            </w:pPr>
          </w:p>
        </w:tc>
        <w:tc>
          <w:tcPr>
            <w:tcW w:w="618" w:type="dxa"/>
            <w:vAlign w:val="center"/>
          </w:tcPr>
          <w:p w14:paraId="0BD18B6B" w14:textId="07EF47A0" w:rsidR="00A75DAD" w:rsidRPr="00013C11" w:rsidRDefault="00A75DAD" w:rsidP="00A96645">
            <w:pPr>
              <w:jc w:val="center"/>
              <w:rPr>
                <w:rFonts w:cs="Times New Roman"/>
                <w:sz w:val="22"/>
                <w:szCs w:val="22"/>
              </w:rPr>
            </w:pPr>
            <w:r>
              <w:rPr>
                <w:rFonts w:cs="Times New Roman"/>
                <w:sz w:val="22"/>
                <w:szCs w:val="22"/>
              </w:rPr>
              <w:t>X</w:t>
            </w:r>
          </w:p>
        </w:tc>
        <w:tc>
          <w:tcPr>
            <w:tcW w:w="618" w:type="dxa"/>
            <w:vAlign w:val="center"/>
          </w:tcPr>
          <w:p w14:paraId="00DE4ED5" w14:textId="77777777" w:rsidR="00A75DAD" w:rsidRPr="00013C11" w:rsidRDefault="00A75DAD" w:rsidP="00A96645">
            <w:pPr>
              <w:jc w:val="center"/>
              <w:rPr>
                <w:rFonts w:cs="Times New Roman"/>
                <w:sz w:val="22"/>
                <w:szCs w:val="22"/>
              </w:rPr>
            </w:pPr>
          </w:p>
        </w:tc>
        <w:tc>
          <w:tcPr>
            <w:tcW w:w="413" w:type="dxa"/>
          </w:tcPr>
          <w:p w14:paraId="6B82F560" w14:textId="77777777" w:rsidR="00A75DAD" w:rsidRPr="00013C11" w:rsidRDefault="00A75DAD" w:rsidP="00DE6FBD">
            <w:pPr>
              <w:rPr>
                <w:rFonts w:cs="Times New Roman"/>
                <w:sz w:val="22"/>
                <w:szCs w:val="22"/>
              </w:rPr>
            </w:pPr>
          </w:p>
        </w:tc>
      </w:tr>
      <w:tr w:rsidR="00A75DAD" w:rsidRPr="00013C11" w14:paraId="5F771EA2" w14:textId="77777777" w:rsidTr="00A96645">
        <w:trPr>
          <w:jc w:val="center"/>
        </w:trPr>
        <w:tc>
          <w:tcPr>
            <w:tcW w:w="1491" w:type="dxa"/>
            <w:vMerge/>
          </w:tcPr>
          <w:p w14:paraId="68BE6CAB" w14:textId="77777777" w:rsidR="00A75DAD" w:rsidRPr="00013C11" w:rsidRDefault="00A75DAD" w:rsidP="00DE6FBD">
            <w:pPr>
              <w:rPr>
                <w:rFonts w:cs="Times New Roman"/>
                <w:sz w:val="22"/>
                <w:szCs w:val="22"/>
              </w:rPr>
            </w:pPr>
          </w:p>
        </w:tc>
        <w:tc>
          <w:tcPr>
            <w:tcW w:w="1726" w:type="dxa"/>
            <w:vAlign w:val="center"/>
          </w:tcPr>
          <w:p w14:paraId="6C5BD940" w14:textId="6430E409" w:rsidR="00A75DAD" w:rsidRPr="00013C11" w:rsidRDefault="00A75DAD" w:rsidP="00DE6FBD">
            <w:pPr>
              <w:rPr>
                <w:sz w:val="22"/>
                <w:szCs w:val="22"/>
              </w:rPr>
            </w:pPr>
            <w:r w:rsidRPr="00013C11">
              <w:rPr>
                <w:sz w:val="22"/>
                <w:szCs w:val="22"/>
              </w:rPr>
              <w:t>Develop a demand study to determine what factors would drive a certification study from a user perspective.</w:t>
            </w:r>
          </w:p>
        </w:tc>
        <w:tc>
          <w:tcPr>
            <w:tcW w:w="1259" w:type="dxa"/>
            <w:vAlign w:val="center"/>
          </w:tcPr>
          <w:p w14:paraId="1AAA5321" w14:textId="3072B459" w:rsidR="00A75DAD" w:rsidRPr="00013C11" w:rsidRDefault="00A75DAD" w:rsidP="00DE6FBD">
            <w:pPr>
              <w:rPr>
                <w:rFonts w:cs="Times New Roman"/>
                <w:sz w:val="22"/>
                <w:szCs w:val="22"/>
              </w:rPr>
            </w:pPr>
            <w:r w:rsidRPr="00013C11">
              <w:rPr>
                <w:rFonts w:cs="Times New Roman"/>
                <w:sz w:val="22"/>
                <w:szCs w:val="22"/>
              </w:rPr>
              <w:t>DEFF</w:t>
            </w:r>
            <w:r w:rsidR="00611231">
              <w:rPr>
                <w:rFonts w:cs="Times New Roman"/>
                <w:sz w:val="22"/>
                <w:szCs w:val="22"/>
              </w:rPr>
              <w:t xml:space="preserve"> BIOFIN</w:t>
            </w:r>
          </w:p>
        </w:tc>
        <w:tc>
          <w:tcPr>
            <w:tcW w:w="995" w:type="dxa"/>
            <w:vAlign w:val="center"/>
          </w:tcPr>
          <w:p w14:paraId="1343DB9A" w14:textId="77777777" w:rsidR="00A75DAD" w:rsidRPr="00013C11" w:rsidRDefault="00A75DAD" w:rsidP="00DE6FBD">
            <w:pPr>
              <w:rPr>
                <w:rFonts w:cs="Times New Roman"/>
                <w:sz w:val="22"/>
                <w:szCs w:val="22"/>
              </w:rPr>
            </w:pPr>
            <w:r w:rsidRPr="00013C11">
              <w:rPr>
                <w:rFonts w:cs="Times New Roman"/>
                <w:sz w:val="22"/>
                <w:szCs w:val="22"/>
              </w:rPr>
              <w:t>BIOFIN</w:t>
            </w:r>
          </w:p>
        </w:tc>
        <w:tc>
          <w:tcPr>
            <w:tcW w:w="1182" w:type="dxa"/>
            <w:vAlign w:val="center"/>
          </w:tcPr>
          <w:p w14:paraId="2D4C68C8" w14:textId="31199229" w:rsidR="00A75DAD" w:rsidRPr="00013C11" w:rsidRDefault="00A75DAD" w:rsidP="00DE6FBD">
            <w:pPr>
              <w:rPr>
                <w:rFonts w:cs="Times New Roman"/>
                <w:sz w:val="22"/>
                <w:szCs w:val="22"/>
              </w:rPr>
            </w:pPr>
            <w:r>
              <w:rPr>
                <w:rFonts w:cs="Times New Roman"/>
                <w:sz w:val="22"/>
                <w:szCs w:val="22"/>
              </w:rPr>
              <w:t>4</w:t>
            </w:r>
            <w:r w:rsidRPr="00013C11">
              <w:rPr>
                <w:rFonts w:cs="Times New Roman"/>
                <w:sz w:val="22"/>
                <w:szCs w:val="22"/>
              </w:rPr>
              <w:t>0 000</w:t>
            </w:r>
          </w:p>
        </w:tc>
        <w:tc>
          <w:tcPr>
            <w:tcW w:w="1007" w:type="dxa"/>
            <w:vAlign w:val="center"/>
          </w:tcPr>
          <w:p w14:paraId="675C7F38" w14:textId="77777777" w:rsidR="00A75DAD" w:rsidRPr="00013C11" w:rsidRDefault="00A75DAD" w:rsidP="00DE6FBD">
            <w:pPr>
              <w:rPr>
                <w:rFonts w:cs="Times New Roman"/>
                <w:sz w:val="22"/>
                <w:szCs w:val="22"/>
              </w:rPr>
            </w:pPr>
          </w:p>
        </w:tc>
        <w:tc>
          <w:tcPr>
            <w:tcW w:w="618" w:type="dxa"/>
            <w:vAlign w:val="center"/>
          </w:tcPr>
          <w:p w14:paraId="62897AE2" w14:textId="77777777" w:rsidR="00A75DAD" w:rsidRPr="00013C11" w:rsidRDefault="00A75DAD" w:rsidP="00A96645">
            <w:pPr>
              <w:jc w:val="center"/>
              <w:rPr>
                <w:rFonts w:cs="Times New Roman"/>
                <w:sz w:val="22"/>
                <w:szCs w:val="22"/>
              </w:rPr>
            </w:pPr>
          </w:p>
        </w:tc>
        <w:tc>
          <w:tcPr>
            <w:tcW w:w="618" w:type="dxa"/>
            <w:vAlign w:val="center"/>
          </w:tcPr>
          <w:p w14:paraId="4F3C0D63" w14:textId="019B772E" w:rsidR="00A75DAD" w:rsidRPr="00013C11" w:rsidRDefault="00A75DAD" w:rsidP="00A96645">
            <w:pPr>
              <w:jc w:val="center"/>
              <w:rPr>
                <w:rFonts w:cs="Times New Roman"/>
                <w:sz w:val="22"/>
                <w:szCs w:val="22"/>
              </w:rPr>
            </w:pPr>
            <w:r>
              <w:rPr>
                <w:rFonts w:cs="Times New Roman"/>
                <w:sz w:val="22"/>
                <w:szCs w:val="22"/>
              </w:rPr>
              <w:t>X</w:t>
            </w:r>
          </w:p>
        </w:tc>
        <w:tc>
          <w:tcPr>
            <w:tcW w:w="618" w:type="dxa"/>
            <w:vAlign w:val="center"/>
          </w:tcPr>
          <w:p w14:paraId="4DDA6E46" w14:textId="77777777" w:rsidR="00A75DAD" w:rsidRPr="00013C11" w:rsidRDefault="00A75DAD" w:rsidP="00A96645">
            <w:pPr>
              <w:jc w:val="center"/>
              <w:rPr>
                <w:rFonts w:cs="Times New Roman"/>
                <w:sz w:val="22"/>
                <w:szCs w:val="22"/>
              </w:rPr>
            </w:pPr>
          </w:p>
        </w:tc>
        <w:tc>
          <w:tcPr>
            <w:tcW w:w="413" w:type="dxa"/>
            <w:vAlign w:val="center"/>
          </w:tcPr>
          <w:p w14:paraId="4FC54F11" w14:textId="77777777" w:rsidR="00A75DAD" w:rsidRPr="00013C11" w:rsidRDefault="00A75DAD" w:rsidP="00DE6FBD">
            <w:pPr>
              <w:rPr>
                <w:rFonts w:cs="Times New Roman"/>
                <w:sz w:val="22"/>
                <w:szCs w:val="22"/>
              </w:rPr>
            </w:pPr>
          </w:p>
        </w:tc>
      </w:tr>
      <w:tr w:rsidR="00A75DAD" w:rsidRPr="00013C11" w14:paraId="50EDA837" w14:textId="77777777" w:rsidTr="00A96645">
        <w:trPr>
          <w:jc w:val="center"/>
        </w:trPr>
        <w:tc>
          <w:tcPr>
            <w:tcW w:w="1491" w:type="dxa"/>
            <w:vMerge/>
          </w:tcPr>
          <w:p w14:paraId="77DF166C" w14:textId="77777777" w:rsidR="00A75DAD" w:rsidRPr="00013C11" w:rsidRDefault="00A75DAD" w:rsidP="00DE6FBD">
            <w:pPr>
              <w:rPr>
                <w:rFonts w:cs="Times New Roman"/>
                <w:sz w:val="22"/>
                <w:szCs w:val="22"/>
              </w:rPr>
            </w:pPr>
          </w:p>
        </w:tc>
        <w:tc>
          <w:tcPr>
            <w:tcW w:w="1726" w:type="dxa"/>
            <w:vAlign w:val="center"/>
          </w:tcPr>
          <w:p w14:paraId="446C2AD0" w14:textId="1A46FF4B" w:rsidR="00A75DAD" w:rsidRPr="00013C11" w:rsidRDefault="00A75DAD" w:rsidP="00DE6FBD">
            <w:pPr>
              <w:rPr>
                <w:sz w:val="22"/>
                <w:szCs w:val="22"/>
              </w:rPr>
            </w:pPr>
            <w:r w:rsidRPr="00013C11">
              <w:rPr>
                <w:sz w:val="22"/>
                <w:szCs w:val="22"/>
              </w:rPr>
              <w:t>Design of certification system</w:t>
            </w:r>
          </w:p>
        </w:tc>
        <w:tc>
          <w:tcPr>
            <w:tcW w:w="1259" w:type="dxa"/>
            <w:vAlign w:val="center"/>
          </w:tcPr>
          <w:p w14:paraId="04B357E4" w14:textId="6AA3FECB" w:rsidR="00A75DAD" w:rsidRPr="00013C11" w:rsidRDefault="00A75DAD" w:rsidP="00DE6FBD">
            <w:pPr>
              <w:rPr>
                <w:rFonts w:cs="Times New Roman"/>
                <w:sz w:val="22"/>
                <w:szCs w:val="22"/>
              </w:rPr>
            </w:pPr>
            <w:r w:rsidRPr="00013C11">
              <w:rPr>
                <w:rFonts w:cs="Times New Roman"/>
                <w:sz w:val="22"/>
                <w:szCs w:val="22"/>
              </w:rPr>
              <w:t>DEFF</w:t>
            </w:r>
            <w:r w:rsidR="00611231">
              <w:rPr>
                <w:rFonts w:cs="Times New Roman"/>
                <w:sz w:val="22"/>
                <w:szCs w:val="22"/>
              </w:rPr>
              <w:t xml:space="preserve"> BIOFIN </w:t>
            </w:r>
          </w:p>
        </w:tc>
        <w:tc>
          <w:tcPr>
            <w:tcW w:w="995" w:type="dxa"/>
            <w:vAlign w:val="center"/>
          </w:tcPr>
          <w:p w14:paraId="6F3F6FA3" w14:textId="77777777" w:rsidR="00A75DAD" w:rsidRPr="00013C11" w:rsidRDefault="00A75DAD" w:rsidP="00DE6FBD">
            <w:pPr>
              <w:rPr>
                <w:rFonts w:cs="Times New Roman"/>
                <w:sz w:val="22"/>
                <w:szCs w:val="22"/>
              </w:rPr>
            </w:pPr>
            <w:r w:rsidRPr="00013C11">
              <w:rPr>
                <w:rFonts w:cs="Times New Roman"/>
                <w:sz w:val="22"/>
                <w:szCs w:val="22"/>
              </w:rPr>
              <w:t>BIOFIN</w:t>
            </w:r>
          </w:p>
        </w:tc>
        <w:tc>
          <w:tcPr>
            <w:tcW w:w="1182" w:type="dxa"/>
            <w:vAlign w:val="center"/>
          </w:tcPr>
          <w:p w14:paraId="6FAAA7B0" w14:textId="4BD90227" w:rsidR="00A75DAD" w:rsidRPr="00013C11" w:rsidRDefault="00A75DAD" w:rsidP="00DE6FBD">
            <w:pPr>
              <w:rPr>
                <w:rFonts w:cs="Times New Roman"/>
                <w:sz w:val="22"/>
                <w:szCs w:val="22"/>
              </w:rPr>
            </w:pPr>
            <w:r>
              <w:rPr>
                <w:rFonts w:cs="Times New Roman"/>
                <w:sz w:val="22"/>
                <w:szCs w:val="22"/>
              </w:rPr>
              <w:t>4</w:t>
            </w:r>
            <w:r w:rsidRPr="00013C11">
              <w:rPr>
                <w:rFonts w:cs="Times New Roman"/>
                <w:sz w:val="22"/>
                <w:szCs w:val="22"/>
              </w:rPr>
              <w:t>0 000</w:t>
            </w:r>
          </w:p>
        </w:tc>
        <w:tc>
          <w:tcPr>
            <w:tcW w:w="1007" w:type="dxa"/>
            <w:vAlign w:val="center"/>
          </w:tcPr>
          <w:p w14:paraId="00F0054D" w14:textId="77777777" w:rsidR="00A75DAD" w:rsidRPr="00013C11" w:rsidRDefault="00A75DAD" w:rsidP="00DE6FBD">
            <w:pPr>
              <w:rPr>
                <w:rFonts w:cs="Times New Roman"/>
                <w:sz w:val="22"/>
                <w:szCs w:val="22"/>
              </w:rPr>
            </w:pPr>
          </w:p>
        </w:tc>
        <w:tc>
          <w:tcPr>
            <w:tcW w:w="618" w:type="dxa"/>
            <w:vAlign w:val="center"/>
          </w:tcPr>
          <w:p w14:paraId="1307FFEA" w14:textId="77777777" w:rsidR="00A75DAD" w:rsidRPr="00013C11" w:rsidRDefault="00A75DAD" w:rsidP="00A96645">
            <w:pPr>
              <w:jc w:val="center"/>
              <w:rPr>
                <w:rFonts w:cs="Times New Roman"/>
                <w:sz w:val="22"/>
                <w:szCs w:val="22"/>
              </w:rPr>
            </w:pPr>
          </w:p>
        </w:tc>
        <w:tc>
          <w:tcPr>
            <w:tcW w:w="618" w:type="dxa"/>
            <w:vAlign w:val="center"/>
          </w:tcPr>
          <w:p w14:paraId="34F17C8A" w14:textId="4437E013" w:rsidR="00A75DAD" w:rsidRPr="00013C11" w:rsidRDefault="00A75DAD" w:rsidP="00A96645">
            <w:pPr>
              <w:jc w:val="center"/>
              <w:rPr>
                <w:rFonts w:cs="Times New Roman"/>
                <w:sz w:val="22"/>
                <w:szCs w:val="22"/>
              </w:rPr>
            </w:pPr>
            <w:r>
              <w:rPr>
                <w:rFonts w:cs="Times New Roman"/>
                <w:sz w:val="22"/>
                <w:szCs w:val="22"/>
              </w:rPr>
              <w:t>X</w:t>
            </w:r>
          </w:p>
        </w:tc>
        <w:tc>
          <w:tcPr>
            <w:tcW w:w="618" w:type="dxa"/>
            <w:vAlign w:val="center"/>
          </w:tcPr>
          <w:p w14:paraId="2F4398E2" w14:textId="77777777" w:rsidR="00A75DAD" w:rsidRPr="00013C11" w:rsidRDefault="00A75DAD" w:rsidP="00A96645">
            <w:pPr>
              <w:jc w:val="center"/>
              <w:rPr>
                <w:rFonts w:cs="Times New Roman"/>
                <w:sz w:val="22"/>
                <w:szCs w:val="22"/>
              </w:rPr>
            </w:pPr>
          </w:p>
        </w:tc>
        <w:tc>
          <w:tcPr>
            <w:tcW w:w="413" w:type="dxa"/>
            <w:vAlign w:val="center"/>
          </w:tcPr>
          <w:p w14:paraId="4F4CD0A8" w14:textId="77777777" w:rsidR="00A75DAD" w:rsidRPr="00013C11" w:rsidRDefault="00A75DAD" w:rsidP="00DE6FBD">
            <w:pPr>
              <w:rPr>
                <w:rFonts w:cs="Times New Roman"/>
                <w:sz w:val="22"/>
                <w:szCs w:val="22"/>
              </w:rPr>
            </w:pPr>
          </w:p>
        </w:tc>
      </w:tr>
      <w:tr w:rsidR="00A75DAD" w:rsidRPr="00013C11" w14:paraId="07CF7727" w14:textId="77777777" w:rsidTr="006D706B">
        <w:trPr>
          <w:jc w:val="center"/>
        </w:trPr>
        <w:tc>
          <w:tcPr>
            <w:tcW w:w="1491" w:type="dxa"/>
            <w:vMerge/>
          </w:tcPr>
          <w:p w14:paraId="485B2CC8" w14:textId="77777777" w:rsidR="00A75DAD" w:rsidRPr="00013C11" w:rsidRDefault="00A75DAD" w:rsidP="00A75DAD">
            <w:pPr>
              <w:rPr>
                <w:rFonts w:cs="Times New Roman"/>
                <w:sz w:val="22"/>
                <w:szCs w:val="22"/>
              </w:rPr>
            </w:pPr>
          </w:p>
        </w:tc>
        <w:tc>
          <w:tcPr>
            <w:tcW w:w="1726" w:type="dxa"/>
            <w:vAlign w:val="center"/>
          </w:tcPr>
          <w:p w14:paraId="6CD1D696" w14:textId="1FB908BB" w:rsidR="00A75DAD" w:rsidRPr="00013C11" w:rsidRDefault="00A75DAD" w:rsidP="00A75DAD">
            <w:pPr>
              <w:rPr>
                <w:sz w:val="22"/>
                <w:szCs w:val="22"/>
              </w:rPr>
            </w:pPr>
            <w:r w:rsidRPr="00013C11">
              <w:rPr>
                <w:sz w:val="22"/>
                <w:szCs w:val="22"/>
              </w:rPr>
              <w:t>Undertake stakeholder consultation with ranching stakeholders to test whether the certification mechanism is acceptable.</w:t>
            </w:r>
          </w:p>
        </w:tc>
        <w:tc>
          <w:tcPr>
            <w:tcW w:w="1259" w:type="dxa"/>
            <w:vAlign w:val="center"/>
          </w:tcPr>
          <w:p w14:paraId="492221D7" w14:textId="595CE82B" w:rsidR="00A75DAD" w:rsidRPr="00013C11" w:rsidRDefault="00A75DAD" w:rsidP="00A75DAD">
            <w:pPr>
              <w:rPr>
                <w:rFonts w:cs="Times New Roman"/>
                <w:sz w:val="22"/>
                <w:szCs w:val="22"/>
              </w:rPr>
            </w:pPr>
            <w:r w:rsidRPr="00013C11">
              <w:rPr>
                <w:rFonts w:cs="Times New Roman"/>
                <w:sz w:val="22"/>
                <w:szCs w:val="22"/>
              </w:rPr>
              <w:t>DEFF</w:t>
            </w:r>
            <w:r w:rsidR="00611231">
              <w:rPr>
                <w:rFonts w:cs="Times New Roman"/>
                <w:sz w:val="22"/>
                <w:szCs w:val="22"/>
              </w:rPr>
              <w:t xml:space="preserve"> BIOFIN </w:t>
            </w:r>
          </w:p>
        </w:tc>
        <w:tc>
          <w:tcPr>
            <w:tcW w:w="995" w:type="dxa"/>
            <w:vAlign w:val="center"/>
          </w:tcPr>
          <w:p w14:paraId="3D791DEE" w14:textId="03783DB0" w:rsidR="00A75DAD" w:rsidRPr="00013C11" w:rsidRDefault="00A75DAD" w:rsidP="00A75DAD">
            <w:pPr>
              <w:rPr>
                <w:rFonts w:cs="Times New Roman"/>
                <w:sz w:val="22"/>
                <w:szCs w:val="22"/>
              </w:rPr>
            </w:pPr>
            <w:r w:rsidRPr="00013C11">
              <w:rPr>
                <w:rFonts w:cs="Times New Roman"/>
                <w:sz w:val="22"/>
                <w:szCs w:val="22"/>
              </w:rPr>
              <w:t>BIOFIN</w:t>
            </w:r>
          </w:p>
        </w:tc>
        <w:tc>
          <w:tcPr>
            <w:tcW w:w="1182" w:type="dxa"/>
            <w:vAlign w:val="center"/>
          </w:tcPr>
          <w:p w14:paraId="6A7E11B8" w14:textId="36E32928" w:rsidR="00A75DAD" w:rsidRPr="00013C11" w:rsidRDefault="00A75DAD" w:rsidP="00A75DAD">
            <w:pPr>
              <w:rPr>
                <w:rFonts w:cs="Times New Roman"/>
                <w:sz w:val="22"/>
                <w:szCs w:val="22"/>
              </w:rPr>
            </w:pPr>
            <w:r>
              <w:rPr>
                <w:rFonts w:cs="Times New Roman"/>
                <w:sz w:val="22"/>
                <w:szCs w:val="22"/>
              </w:rPr>
              <w:t>1</w:t>
            </w:r>
            <w:r w:rsidRPr="00013C11">
              <w:rPr>
                <w:rFonts w:cs="Times New Roman"/>
                <w:sz w:val="22"/>
                <w:szCs w:val="22"/>
              </w:rPr>
              <w:t>0 000</w:t>
            </w:r>
          </w:p>
        </w:tc>
        <w:tc>
          <w:tcPr>
            <w:tcW w:w="1007" w:type="dxa"/>
            <w:vAlign w:val="center"/>
          </w:tcPr>
          <w:p w14:paraId="017AAD05" w14:textId="77777777" w:rsidR="00A75DAD" w:rsidRPr="00013C11" w:rsidRDefault="00A75DAD" w:rsidP="00A75DAD">
            <w:pPr>
              <w:rPr>
                <w:rFonts w:cs="Times New Roman"/>
                <w:sz w:val="22"/>
                <w:szCs w:val="22"/>
              </w:rPr>
            </w:pPr>
          </w:p>
        </w:tc>
        <w:tc>
          <w:tcPr>
            <w:tcW w:w="618" w:type="dxa"/>
            <w:vAlign w:val="center"/>
          </w:tcPr>
          <w:p w14:paraId="5A4C3EE1" w14:textId="77777777" w:rsidR="00A75DAD" w:rsidRPr="00013C11" w:rsidRDefault="00A75DAD" w:rsidP="00A75DAD">
            <w:pPr>
              <w:rPr>
                <w:rFonts w:cs="Times New Roman"/>
                <w:sz w:val="22"/>
                <w:szCs w:val="22"/>
              </w:rPr>
            </w:pPr>
          </w:p>
        </w:tc>
        <w:tc>
          <w:tcPr>
            <w:tcW w:w="618" w:type="dxa"/>
            <w:vAlign w:val="center"/>
          </w:tcPr>
          <w:p w14:paraId="3A152212" w14:textId="43AEC16B" w:rsidR="00A75DAD" w:rsidRPr="00013C11" w:rsidRDefault="00A75DAD" w:rsidP="00A75DAD">
            <w:pPr>
              <w:rPr>
                <w:rFonts w:cs="Times New Roman"/>
                <w:sz w:val="22"/>
                <w:szCs w:val="22"/>
              </w:rPr>
            </w:pPr>
            <w:r>
              <w:rPr>
                <w:rFonts w:cs="Times New Roman"/>
                <w:sz w:val="22"/>
                <w:szCs w:val="22"/>
              </w:rPr>
              <w:t>X</w:t>
            </w:r>
          </w:p>
        </w:tc>
        <w:tc>
          <w:tcPr>
            <w:tcW w:w="618" w:type="dxa"/>
            <w:vAlign w:val="center"/>
          </w:tcPr>
          <w:p w14:paraId="57C8D3CB" w14:textId="223EF034" w:rsidR="00A75DAD" w:rsidRPr="00013C11" w:rsidRDefault="00A75DAD" w:rsidP="00A75DAD">
            <w:pPr>
              <w:rPr>
                <w:rFonts w:cs="Times New Roman"/>
                <w:sz w:val="22"/>
                <w:szCs w:val="22"/>
              </w:rPr>
            </w:pPr>
            <w:r>
              <w:rPr>
                <w:rFonts w:cs="Times New Roman"/>
                <w:sz w:val="22"/>
                <w:szCs w:val="22"/>
              </w:rPr>
              <w:t>X</w:t>
            </w:r>
          </w:p>
        </w:tc>
        <w:tc>
          <w:tcPr>
            <w:tcW w:w="413" w:type="dxa"/>
            <w:vAlign w:val="center"/>
          </w:tcPr>
          <w:p w14:paraId="4E7208FB" w14:textId="77777777" w:rsidR="00A75DAD" w:rsidRPr="00013C11" w:rsidRDefault="00A75DAD" w:rsidP="00A75DAD">
            <w:pPr>
              <w:rPr>
                <w:rFonts w:cs="Times New Roman"/>
                <w:sz w:val="22"/>
                <w:szCs w:val="22"/>
              </w:rPr>
            </w:pPr>
          </w:p>
        </w:tc>
      </w:tr>
      <w:tr w:rsidR="00A75DAD" w:rsidRPr="00013C11" w14:paraId="3F65A802" w14:textId="77777777" w:rsidTr="00A75DAD">
        <w:trPr>
          <w:trHeight w:val="403"/>
          <w:jc w:val="center"/>
        </w:trPr>
        <w:tc>
          <w:tcPr>
            <w:tcW w:w="1491" w:type="dxa"/>
            <w:vMerge/>
          </w:tcPr>
          <w:p w14:paraId="3D1AD136" w14:textId="77777777" w:rsidR="00A75DAD" w:rsidRPr="00013C11" w:rsidRDefault="00A75DAD" w:rsidP="00A75DAD">
            <w:pPr>
              <w:rPr>
                <w:rFonts w:cs="Times New Roman"/>
                <w:sz w:val="22"/>
                <w:szCs w:val="22"/>
              </w:rPr>
            </w:pPr>
          </w:p>
        </w:tc>
        <w:tc>
          <w:tcPr>
            <w:tcW w:w="8436" w:type="dxa"/>
            <w:gridSpan w:val="9"/>
          </w:tcPr>
          <w:p w14:paraId="48D8C761" w14:textId="77777777" w:rsidR="00A75DAD" w:rsidRPr="00A75DAD" w:rsidRDefault="00A75DAD" w:rsidP="00A75DAD">
            <w:pPr>
              <w:rPr>
                <w:rFonts w:cs="Times New Roman"/>
                <w:b/>
                <w:sz w:val="22"/>
                <w:szCs w:val="22"/>
              </w:rPr>
            </w:pPr>
            <w:r w:rsidRPr="00A75DAD">
              <w:rPr>
                <w:rFonts w:cs="Times New Roman"/>
                <w:b/>
                <w:sz w:val="22"/>
                <w:szCs w:val="22"/>
              </w:rPr>
              <w:t>Implementation</w:t>
            </w:r>
          </w:p>
        </w:tc>
      </w:tr>
      <w:tr w:rsidR="00A75DAD" w:rsidRPr="00013C11" w14:paraId="3743A789" w14:textId="77777777" w:rsidTr="00A96645">
        <w:trPr>
          <w:jc w:val="center"/>
        </w:trPr>
        <w:tc>
          <w:tcPr>
            <w:tcW w:w="1491" w:type="dxa"/>
            <w:vMerge/>
          </w:tcPr>
          <w:p w14:paraId="08942547" w14:textId="77777777" w:rsidR="00A75DAD" w:rsidRPr="00013C11" w:rsidRDefault="00A75DAD" w:rsidP="00A75DAD">
            <w:pPr>
              <w:rPr>
                <w:rFonts w:cs="Times New Roman"/>
              </w:rPr>
            </w:pPr>
          </w:p>
        </w:tc>
        <w:tc>
          <w:tcPr>
            <w:tcW w:w="1726" w:type="dxa"/>
            <w:vAlign w:val="center"/>
          </w:tcPr>
          <w:p w14:paraId="3666C2CD" w14:textId="0569DD98" w:rsidR="00A75DAD" w:rsidRPr="00013C11" w:rsidRDefault="00A75DAD" w:rsidP="00A75DAD">
            <w:r>
              <w:t>Pilot certification system</w:t>
            </w:r>
          </w:p>
        </w:tc>
        <w:tc>
          <w:tcPr>
            <w:tcW w:w="1259" w:type="dxa"/>
            <w:vAlign w:val="center"/>
          </w:tcPr>
          <w:p w14:paraId="3EFE8A40" w14:textId="77777777" w:rsidR="00A75DAD" w:rsidRDefault="00A75DAD" w:rsidP="00A75DAD">
            <w:pPr>
              <w:rPr>
                <w:rFonts w:cs="Times New Roman"/>
              </w:rPr>
            </w:pPr>
            <w:r>
              <w:rPr>
                <w:rFonts w:cs="Times New Roman"/>
              </w:rPr>
              <w:t>DEFF</w:t>
            </w:r>
          </w:p>
          <w:p w14:paraId="1F4BFA2E" w14:textId="460A96FC" w:rsidR="00E479ED" w:rsidRPr="00013C11" w:rsidRDefault="00E479ED" w:rsidP="00A75DAD">
            <w:pPr>
              <w:rPr>
                <w:rFonts w:cs="Times New Roman"/>
              </w:rPr>
            </w:pPr>
            <w:r>
              <w:rPr>
                <w:rFonts w:cs="Times New Roman"/>
              </w:rPr>
              <w:t>BIOFIN</w:t>
            </w:r>
          </w:p>
        </w:tc>
        <w:tc>
          <w:tcPr>
            <w:tcW w:w="995" w:type="dxa"/>
            <w:vAlign w:val="center"/>
          </w:tcPr>
          <w:p w14:paraId="40C98A08" w14:textId="3DEF2B23" w:rsidR="00A75DAD" w:rsidRPr="00013C11" w:rsidRDefault="00A75DAD" w:rsidP="00A75DAD">
            <w:pPr>
              <w:rPr>
                <w:rFonts w:cs="Times New Roman"/>
              </w:rPr>
            </w:pPr>
            <w:r>
              <w:rPr>
                <w:rFonts w:cs="Times New Roman"/>
              </w:rPr>
              <w:t>BIOFIN</w:t>
            </w:r>
          </w:p>
        </w:tc>
        <w:tc>
          <w:tcPr>
            <w:tcW w:w="1182" w:type="dxa"/>
            <w:vAlign w:val="center"/>
          </w:tcPr>
          <w:p w14:paraId="0EC12E26" w14:textId="7B1483E4" w:rsidR="00A75DAD" w:rsidRDefault="00A75DAD" w:rsidP="00A75DAD">
            <w:pPr>
              <w:rPr>
                <w:rFonts w:cs="Times New Roman"/>
              </w:rPr>
            </w:pPr>
            <w:r>
              <w:rPr>
                <w:rFonts w:cs="Times New Roman"/>
              </w:rPr>
              <w:t>20 000</w:t>
            </w:r>
          </w:p>
        </w:tc>
        <w:tc>
          <w:tcPr>
            <w:tcW w:w="1007" w:type="dxa"/>
            <w:vAlign w:val="center"/>
          </w:tcPr>
          <w:p w14:paraId="24142818" w14:textId="77777777" w:rsidR="00A75DAD" w:rsidRPr="00013C11" w:rsidRDefault="00A75DAD" w:rsidP="00A75DAD">
            <w:pPr>
              <w:rPr>
                <w:rFonts w:cs="Times New Roman"/>
              </w:rPr>
            </w:pPr>
          </w:p>
        </w:tc>
        <w:tc>
          <w:tcPr>
            <w:tcW w:w="618" w:type="dxa"/>
            <w:vAlign w:val="center"/>
          </w:tcPr>
          <w:p w14:paraId="3452F4B7" w14:textId="77777777" w:rsidR="00A75DAD" w:rsidRPr="00013C11" w:rsidRDefault="00A75DAD" w:rsidP="00A75DAD">
            <w:pPr>
              <w:jc w:val="center"/>
              <w:rPr>
                <w:rFonts w:cs="Times New Roman"/>
              </w:rPr>
            </w:pPr>
          </w:p>
        </w:tc>
        <w:tc>
          <w:tcPr>
            <w:tcW w:w="618" w:type="dxa"/>
            <w:vAlign w:val="center"/>
          </w:tcPr>
          <w:p w14:paraId="6D82DBB5" w14:textId="77777777" w:rsidR="00A75DAD" w:rsidRDefault="00A75DAD" w:rsidP="00A75DAD">
            <w:pPr>
              <w:jc w:val="center"/>
              <w:rPr>
                <w:rFonts w:cs="Times New Roman"/>
              </w:rPr>
            </w:pPr>
          </w:p>
        </w:tc>
        <w:tc>
          <w:tcPr>
            <w:tcW w:w="618" w:type="dxa"/>
            <w:vAlign w:val="center"/>
          </w:tcPr>
          <w:p w14:paraId="503396AE" w14:textId="131533BE" w:rsidR="00A75DAD" w:rsidRDefault="00A75DAD" w:rsidP="00A75DAD">
            <w:pPr>
              <w:jc w:val="center"/>
              <w:rPr>
                <w:rFonts w:cs="Times New Roman"/>
              </w:rPr>
            </w:pPr>
            <w:r>
              <w:rPr>
                <w:rFonts w:cs="Times New Roman"/>
              </w:rPr>
              <w:t>X</w:t>
            </w:r>
          </w:p>
        </w:tc>
        <w:tc>
          <w:tcPr>
            <w:tcW w:w="413" w:type="dxa"/>
          </w:tcPr>
          <w:p w14:paraId="662868A6" w14:textId="77777777" w:rsidR="00A75DAD" w:rsidRPr="00013C11" w:rsidRDefault="00A75DAD" w:rsidP="00A75DAD">
            <w:pPr>
              <w:rPr>
                <w:rFonts w:cs="Times New Roman"/>
              </w:rPr>
            </w:pPr>
          </w:p>
        </w:tc>
      </w:tr>
      <w:tr w:rsidR="00A75DAD" w:rsidRPr="00013C11" w14:paraId="3021BCE1" w14:textId="77777777" w:rsidTr="00A96645">
        <w:trPr>
          <w:jc w:val="center"/>
        </w:trPr>
        <w:tc>
          <w:tcPr>
            <w:tcW w:w="1491" w:type="dxa"/>
            <w:vMerge/>
          </w:tcPr>
          <w:p w14:paraId="35642FE4" w14:textId="77777777" w:rsidR="00A75DAD" w:rsidRPr="00013C11" w:rsidRDefault="00A75DAD" w:rsidP="00A75DAD">
            <w:pPr>
              <w:rPr>
                <w:rFonts w:cs="Times New Roman"/>
                <w:sz w:val="22"/>
                <w:szCs w:val="22"/>
              </w:rPr>
            </w:pPr>
          </w:p>
        </w:tc>
        <w:tc>
          <w:tcPr>
            <w:tcW w:w="1726" w:type="dxa"/>
            <w:vAlign w:val="center"/>
          </w:tcPr>
          <w:p w14:paraId="5F8E072E" w14:textId="7201A6C7" w:rsidR="00A75DAD" w:rsidRPr="00013C11" w:rsidRDefault="00A75DAD" w:rsidP="00A75DAD">
            <w:pPr>
              <w:jc w:val="left"/>
              <w:rPr>
                <w:sz w:val="22"/>
                <w:szCs w:val="22"/>
              </w:rPr>
            </w:pPr>
            <w:r w:rsidRPr="00013C11">
              <w:rPr>
                <w:sz w:val="22"/>
                <w:szCs w:val="22"/>
              </w:rPr>
              <w:t xml:space="preserve">Development of a Biodiversity Economy brand that would be linked to this certification scheme and develop a PR campaign </w:t>
            </w:r>
          </w:p>
        </w:tc>
        <w:tc>
          <w:tcPr>
            <w:tcW w:w="1259" w:type="dxa"/>
            <w:vAlign w:val="center"/>
          </w:tcPr>
          <w:p w14:paraId="66B6693E" w14:textId="49AE91C7" w:rsidR="00A75DAD" w:rsidRPr="00013C11" w:rsidRDefault="00A75DAD" w:rsidP="00A75DAD">
            <w:pPr>
              <w:rPr>
                <w:rFonts w:cs="Times New Roman"/>
                <w:sz w:val="22"/>
                <w:szCs w:val="22"/>
              </w:rPr>
            </w:pPr>
            <w:r>
              <w:rPr>
                <w:rFonts w:cs="Times New Roman"/>
                <w:sz w:val="22"/>
                <w:szCs w:val="22"/>
              </w:rPr>
              <w:t>DEFF</w:t>
            </w:r>
          </w:p>
        </w:tc>
        <w:tc>
          <w:tcPr>
            <w:tcW w:w="995" w:type="dxa"/>
            <w:vAlign w:val="center"/>
          </w:tcPr>
          <w:p w14:paraId="7EF06130" w14:textId="5AE44C6D" w:rsidR="00A75DAD" w:rsidRPr="00013C11" w:rsidRDefault="00A75DAD" w:rsidP="00A75DAD">
            <w:pPr>
              <w:rPr>
                <w:rFonts w:cs="Times New Roman"/>
                <w:sz w:val="22"/>
                <w:szCs w:val="22"/>
              </w:rPr>
            </w:pPr>
            <w:r>
              <w:rPr>
                <w:rFonts w:cs="Times New Roman"/>
                <w:sz w:val="22"/>
                <w:szCs w:val="22"/>
              </w:rPr>
              <w:t>BIOFIN</w:t>
            </w:r>
          </w:p>
        </w:tc>
        <w:tc>
          <w:tcPr>
            <w:tcW w:w="1182" w:type="dxa"/>
            <w:vAlign w:val="center"/>
          </w:tcPr>
          <w:p w14:paraId="66CD5D54" w14:textId="129F63DF" w:rsidR="00A75DAD" w:rsidRPr="00013C11" w:rsidRDefault="00E6020C" w:rsidP="00A75DAD">
            <w:pPr>
              <w:rPr>
                <w:rFonts w:cs="Times New Roman"/>
                <w:sz w:val="22"/>
                <w:szCs w:val="22"/>
              </w:rPr>
            </w:pPr>
            <w:r>
              <w:rPr>
                <w:rFonts w:cs="Times New Roman"/>
                <w:sz w:val="22"/>
                <w:szCs w:val="22"/>
              </w:rPr>
              <w:t>4</w:t>
            </w:r>
            <w:r w:rsidR="00A75DAD">
              <w:rPr>
                <w:rFonts w:cs="Times New Roman"/>
                <w:sz w:val="22"/>
                <w:szCs w:val="22"/>
              </w:rPr>
              <w:t>0 000</w:t>
            </w:r>
          </w:p>
        </w:tc>
        <w:tc>
          <w:tcPr>
            <w:tcW w:w="1007" w:type="dxa"/>
            <w:vAlign w:val="center"/>
          </w:tcPr>
          <w:p w14:paraId="6F82591F" w14:textId="77777777" w:rsidR="00A75DAD" w:rsidRPr="00013C11" w:rsidRDefault="00A75DAD" w:rsidP="00A75DAD">
            <w:pPr>
              <w:rPr>
                <w:rFonts w:cs="Times New Roman"/>
                <w:sz w:val="22"/>
                <w:szCs w:val="22"/>
              </w:rPr>
            </w:pPr>
          </w:p>
        </w:tc>
        <w:tc>
          <w:tcPr>
            <w:tcW w:w="618" w:type="dxa"/>
            <w:vAlign w:val="center"/>
          </w:tcPr>
          <w:p w14:paraId="76A1F2E5" w14:textId="77777777" w:rsidR="00A75DAD" w:rsidRPr="00013C11" w:rsidRDefault="00A75DAD" w:rsidP="00A75DAD">
            <w:pPr>
              <w:jc w:val="center"/>
              <w:rPr>
                <w:rFonts w:cs="Times New Roman"/>
                <w:sz w:val="22"/>
                <w:szCs w:val="22"/>
              </w:rPr>
            </w:pPr>
          </w:p>
        </w:tc>
        <w:tc>
          <w:tcPr>
            <w:tcW w:w="618" w:type="dxa"/>
            <w:vAlign w:val="center"/>
          </w:tcPr>
          <w:p w14:paraId="3DF0261D" w14:textId="77777777" w:rsidR="00A75DAD" w:rsidRPr="00013C11" w:rsidRDefault="00A75DAD" w:rsidP="00A75DAD">
            <w:pPr>
              <w:jc w:val="center"/>
              <w:rPr>
                <w:rFonts w:cs="Times New Roman"/>
                <w:sz w:val="22"/>
                <w:szCs w:val="22"/>
              </w:rPr>
            </w:pPr>
          </w:p>
        </w:tc>
        <w:tc>
          <w:tcPr>
            <w:tcW w:w="618" w:type="dxa"/>
            <w:vAlign w:val="center"/>
          </w:tcPr>
          <w:p w14:paraId="40F3082B" w14:textId="51CF8AA0" w:rsidR="00A75DAD" w:rsidRPr="00013C11" w:rsidRDefault="00A75DAD" w:rsidP="00A75DAD">
            <w:pPr>
              <w:jc w:val="center"/>
              <w:rPr>
                <w:rFonts w:cs="Times New Roman"/>
                <w:sz w:val="22"/>
                <w:szCs w:val="22"/>
              </w:rPr>
            </w:pPr>
            <w:r>
              <w:rPr>
                <w:rFonts w:cs="Times New Roman"/>
                <w:sz w:val="22"/>
                <w:szCs w:val="22"/>
              </w:rPr>
              <w:t>X</w:t>
            </w:r>
          </w:p>
        </w:tc>
        <w:tc>
          <w:tcPr>
            <w:tcW w:w="413" w:type="dxa"/>
          </w:tcPr>
          <w:p w14:paraId="468D2719" w14:textId="77777777" w:rsidR="00A75DAD" w:rsidRPr="00013C11" w:rsidRDefault="00A75DAD" w:rsidP="00A75DAD">
            <w:pPr>
              <w:rPr>
                <w:rFonts w:cs="Times New Roman"/>
                <w:sz w:val="22"/>
                <w:szCs w:val="22"/>
              </w:rPr>
            </w:pPr>
          </w:p>
        </w:tc>
      </w:tr>
      <w:tr w:rsidR="00A75DAD" w:rsidRPr="00013C11" w14:paraId="2C6EAE0B" w14:textId="77777777" w:rsidTr="006D706B">
        <w:trPr>
          <w:jc w:val="center"/>
        </w:trPr>
        <w:tc>
          <w:tcPr>
            <w:tcW w:w="1491" w:type="dxa"/>
          </w:tcPr>
          <w:p w14:paraId="165273C6" w14:textId="77777777" w:rsidR="00A75DAD" w:rsidRPr="00013C11" w:rsidRDefault="00A75DAD" w:rsidP="00A75DAD">
            <w:pPr>
              <w:rPr>
                <w:rFonts w:cs="Times New Roman"/>
                <w:sz w:val="22"/>
                <w:szCs w:val="22"/>
              </w:rPr>
            </w:pPr>
            <w:r w:rsidRPr="00013C11">
              <w:rPr>
                <w:rFonts w:cs="Times New Roman"/>
                <w:sz w:val="22"/>
                <w:szCs w:val="22"/>
              </w:rPr>
              <w:t>TOTAL</w:t>
            </w:r>
          </w:p>
        </w:tc>
        <w:tc>
          <w:tcPr>
            <w:tcW w:w="3980" w:type="dxa"/>
            <w:gridSpan w:val="3"/>
          </w:tcPr>
          <w:p w14:paraId="74302581" w14:textId="77777777" w:rsidR="00A75DAD" w:rsidRPr="00013C11" w:rsidRDefault="00A75DAD" w:rsidP="00A75DAD">
            <w:pPr>
              <w:rPr>
                <w:rFonts w:cs="Times New Roman"/>
                <w:sz w:val="22"/>
                <w:szCs w:val="22"/>
              </w:rPr>
            </w:pPr>
          </w:p>
        </w:tc>
        <w:tc>
          <w:tcPr>
            <w:tcW w:w="1182" w:type="dxa"/>
          </w:tcPr>
          <w:p w14:paraId="761BB701" w14:textId="02196B00" w:rsidR="00A75DAD" w:rsidRPr="00013C11" w:rsidRDefault="00A75DAD" w:rsidP="00A75DAD">
            <w:pPr>
              <w:rPr>
                <w:rFonts w:cs="Times New Roman"/>
                <w:sz w:val="22"/>
                <w:szCs w:val="22"/>
              </w:rPr>
            </w:pPr>
            <w:r>
              <w:rPr>
                <w:rFonts w:cs="Times New Roman"/>
                <w:sz w:val="22"/>
                <w:szCs w:val="22"/>
              </w:rPr>
              <w:t>240 000</w:t>
            </w:r>
          </w:p>
        </w:tc>
        <w:tc>
          <w:tcPr>
            <w:tcW w:w="1007" w:type="dxa"/>
          </w:tcPr>
          <w:p w14:paraId="204885FF" w14:textId="77777777" w:rsidR="00A75DAD" w:rsidRPr="00013C11" w:rsidRDefault="00A75DAD" w:rsidP="00A75DAD">
            <w:pPr>
              <w:rPr>
                <w:rFonts w:cs="Times New Roman"/>
                <w:sz w:val="22"/>
                <w:szCs w:val="22"/>
              </w:rPr>
            </w:pPr>
          </w:p>
        </w:tc>
        <w:tc>
          <w:tcPr>
            <w:tcW w:w="618" w:type="dxa"/>
          </w:tcPr>
          <w:p w14:paraId="19493904" w14:textId="77777777" w:rsidR="00A75DAD" w:rsidRPr="00013C11" w:rsidRDefault="00A75DAD" w:rsidP="00A75DAD">
            <w:pPr>
              <w:rPr>
                <w:rFonts w:cs="Times New Roman"/>
                <w:sz w:val="22"/>
                <w:szCs w:val="22"/>
              </w:rPr>
            </w:pPr>
          </w:p>
        </w:tc>
        <w:tc>
          <w:tcPr>
            <w:tcW w:w="618" w:type="dxa"/>
          </w:tcPr>
          <w:p w14:paraId="291D1CD4" w14:textId="77777777" w:rsidR="00A75DAD" w:rsidRPr="00013C11" w:rsidRDefault="00A75DAD" w:rsidP="00A75DAD">
            <w:pPr>
              <w:rPr>
                <w:rFonts w:cs="Times New Roman"/>
                <w:sz w:val="22"/>
                <w:szCs w:val="22"/>
              </w:rPr>
            </w:pPr>
          </w:p>
        </w:tc>
        <w:tc>
          <w:tcPr>
            <w:tcW w:w="618" w:type="dxa"/>
          </w:tcPr>
          <w:p w14:paraId="5CE7CAB4" w14:textId="77777777" w:rsidR="00A75DAD" w:rsidRPr="00013C11" w:rsidRDefault="00A75DAD" w:rsidP="00A75DAD">
            <w:pPr>
              <w:rPr>
                <w:rFonts w:cs="Times New Roman"/>
                <w:sz w:val="22"/>
                <w:szCs w:val="22"/>
              </w:rPr>
            </w:pPr>
          </w:p>
        </w:tc>
        <w:tc>
          <w:tcPr>
            <w:tcW w:w="413" w:type="dxa"/>
          </w:tcPr>
          <w:p w14:paraId="4358457D" w14:textId="77777777" w:rsidR="00A75DAD" w:rsidRPr="00013C11" w:rsidRDefault="00A75DAD" w:rsidP="00A75DAD">
            <w:pPr>
              <w:rPr>
                <w:rFonts w:cs="Times New Roman"/>
                <w:sz w:val="22"/>
                <w:szCs w:val="22"/>
              </w:rPr>
            </w:pPr>
          </w:p>
        </w:tc>
      </w:tr>
    </w:tbl>
    <w:p w14:paraId="2D17A979" w14:textId="77777777" w:rsidR="00D54ED2" w:rsidRPr="002E6824" w:rsidRDefault="00D54ED2" w:rsidP="00D54ED2">
      <w:pPr>
        <w:spacing w:line="240" w:lineRule="auto"/>
        <w:rPr>
          <w:rFonts w:eastAsia="Times New Roman" w:cs="Times New Roman"/>
          <w:b/>
        </w:rPr>
      </w:pPr>
      <w:r w:rsidRPr="002E6824">
        <w:rPr>
          <w:rFonts w:eastAsia="Times New Roman" w:cs="Times New Roman"/>
          <w:b/>
        </w:rPr>
        <w:t>Annex 1: BIOFIN Prioritization Scoring and Screening Questions</w:t>
      </w:r>
    </w:p>
    <w:p w14:paraId="7FCD59C0" w14:textId="77777777" w:rsidR="00D54ED2" w:rsidRPr="002E6824" w:rsidRDefault="00D54ED2" w:rsidP="00D54ED2">
      <w:pPr>
        <w:spacing w:after="0" w:line="240" w:lineRule="auto"/>
        <w:rPr>
          <w:rFonts w:eastAsia="MS Mincho" w:cs="Times New Roman"/>
        </w:rPr>
      </w:pPr>
    </w:p>
    <w:tbl>
      <w:tblPr>
        <w:tblStyle w:val="TableGrid41"/>
        <w:tblW w:w="9419" w:type="dxa"/>
        <w:tblInd w:w="-275" w:type="dxa"/>
        <w:tblLayout w:type="fixed"/>
        <w:tblLook w:val="04A0" w:firstRow="1" w:lastRow="0" w:firstColumn="1" w:lastColumn="0" w:noHBand="0" w:noVBand="1"/>
      </w:tblPr>
      <w:tblGrid>
        <w:gridCol w:w="3228"/>
        <w:gridCol w:w="5291"/>
        <w:gridCol w:w="900"/>
      </w:tblGrid>
      <w:tr w:rsidR="00D54ED2" w:rsidRPr="005F14CB" w14:paraId="4963548F" w14:textId="77777777" w:rsidTr="00DE6FBD">
        <w:tc>
          <w:tcPr>
            <w:tcW w:w="3228" w:type="dxa"/>
            <w:shd w:val="clear" w:color="auto" w:fill="95B3D7"/>
          </w:tcPr>
          <w:p w14:paraId="03F90FF1" w14:textId="77777777" w:rsidR="00D54ED2" w:rsidRPr="005F14CB" w:rsidRDefault="00D54ED2" w:rsidP="00DE6FBD">
            <w:pPr>
              <w:rPr>
                <w:rFonts w:cs="Arial"/>
                <w:sz w:val="22"/>
                <w:szCs w:val="22"/>
              </w:rPr>
            </w:pPr>
            <w:r w:rsidRPr="005F14CB">
              <w:rPr>
                <w:rFonts w:cs="Arial"/>
                <w:sz w:val="22"/>
                <w:szCs w:val="22"/>
              </w:rPr>
              <w:t>Questions</w:t>
            </w:r>
          </w:p>
        </w:tc>
        <w:tc>
          <w:tcPr>
            <w:tcW w:w="5291" w:type="dxa"/>
            <w:shd w:val="clear" w:color="auto" w:fill="95B3D7"/>
          </w:tcPr>
          <w:p w14:paraId="04E54754" w14:textId="77777777" w:rsidR="00D54ED2" w:rsidRPr="005F14CB" w:rsidRDefault="00D54ED2" w:rsidP="00DE6FBD">
            <w:pPr>
              <w:rPr>
                <w:rFonts w:cs="Arial"/>
                <w:sz w:val="22"/>
                <w:szCs w:val="22"/>
              </w:rPr>
            </w:pPr>
            <w:r w:rsidRPr="005F14CB">
              <w:rPr>
                <w:rFonts w:cs="Arial"/>
                <w:sz w:val="22"/>
                <w:szCs w:val="22"/>
              </w:rPr>
              <w:t>Indicative marks for scoring (1-5)</w:t>
            </w:r>
          </w:p>
        </w:tc>
        <w:tc>
          <w:tcPr>
            <w:tcW w:w="900" w:type="dxa"/>
            <w:shd w:val="clear" w:color="auto" w:fill="95B3D7"/>
          </w:tcPr>
          <w:p w14:paraId="6AEE0C86" w14:textId="77777777" w:rsidR="00D54ED2" w:rsidRPr="005F14CB" w:rsidRDefault="00D54ED2" w:rsidP="00DE6FBD">
            <w:pPr>
              <w:rPr>
                <w:rFonts w:cs="Arial"/>
                <w:sz w:val="22"/>
                <w:szCs w:val="22"/>
              </w:rPr>
            </w:pPr>
            <w:r w:rsidRPr="005F14CB">
              <w:rPr>
                <w:rFonts w:cs="Arial"/>
                <w:sz w:val="22"/>
                <w:szCs w:val="22"/>
              </w:rPr>
              <w:t>Score</w:t>
            </w:r>
          </w:p>
        </w:tc>
      </w:tr>
      <w:tr w:rsidR="00D54ED2" w:rsidRPr="005F14CB" w14:paraId="29DE3346" w14:textId="77777777" w:rsidTr="00DE6FBD">
        <w:tc>
          <w:tcPr>
            <w:tcW w:w="3228" w:type="dxa"/>
          </w:tcPr>
          <w:p w14:paraId="02AFD0BD" w14:textId="77777777" w:rsidR="00D54ED2" w:rsidRPr="005F14CB" w:rsidRDefault="00D54ED2" w:rsidP="00DE6FBD">
            <w:pPr>
              <w:rPr>
                <w:rFonts w:cs="Arial"/>
                <w:sz w:val="22"/>
                <w:szCs w:val="22"/>
              </w:rPr>
            </w:pPr>
            <w:r w:rsidRPr="005F14CB">
              <w:rPr>
                <w:rFonts w:cs="Arial"/>
                <w:sz w:val="22"/>
                <w:szCs w:val="22"/>
              </w:rPr>
              <w:t xml:space="preserve">Is there a positive record of implementation? </w:t>
            </w:r>
          </w:p>
        </w:tc>
        <w:tc>
          <w:tcPr>
            <w:tcW w:w="5291" w:type="dxa"/>
          </w:tcPr>
          <w:p w14:paraId="2DE78D85" w14:textId="77777777" w:rsidR="00D54ED2" w:rsidRPr="005F14CB" w:rsidRDefault="00D54ED2" w:rsidP="00DE6FBD">
            <w:pPr>
              <w:rPr>
                <w:rFonts w:cs="Arial"/>
                <w:sz w:val="22"/>
                <w:szCs w:val="22"/>
              </w:rPr>
            </w:pPr>
            <w:r w:rsidRPr="005F14CB">
              <w:rPr>
                <w:rFonts w:cs="Arial"/>
                <w:sz w:val="22"/>
                <w:szCs w:val="22"/>
              </w:rPr>
              <w:t>1= no, or limited records of success</w:t>
            </w:r>
          </w:p>
          <w:p w14:paraId="272CFD43" w14:textId="77777777" w:rsidR="00D54ED2" w:rsidRPr="005F14CB" w:rsidRDefault="00D54ED2" w:rsidP="00DE6FBD">
            <w:pPr>
              <w:rPr>
                <w:rFonts w:cs="Arial"/>
                <w:sz w:val="22"/>
                <w:szCs w:val="22"/>
              </w:rPr>
            </w:pPr>
            <w:r w:rsidRPr="005F14CB">
              <w:rPr>
                <w:rFonts w:cs="Arial"/>
                <w:sz w:val="22"/>
                <w:szCs w:val="22"/>
              </w:rPr>
              <w:t>3= successful pilots</w:t>
            </w:r>
          </w:p>
          <w:p w14:paraId="03FCCAEF" w14:textId="77777777" w:rsidR="00D54ED2" w:rsidRPr="005F14CB" w:rsidRDefault="00D54ED2" w:rsidP="00DE6FBD">
            <w:pPr>
              <w:rPr>
                <w:rFonts w:cs="Arial"/>
                <w:sz w:val="22"/>
                <w:szCs w:val="22"/>
              </w:rPr>
            </w:pPr>
            <w:r w:rsidRPr="005F14CB">
              <w:rPr>
                <w:rFonts w:cs="Arial"/>
                <w:sz w:val="22"/>
                <w:szCs w:val="22"/>
              </w:rPr>
              <w:t>5= yes, high potential of scalability</w:t>
            </w:r>
          </w:p>
        </w:tc>
        <w:tc>
          <w:tcPr>
            <w:tcW w:w="900" w:type="dxa"/>
          </w:tcPr>
          <w:p w14:paraId="1401F344" w14:textId="77777777" w:rsidR="00D54ED2" w:rsidRPr="005F14CB" w:rsidRDefault="00D54ED2" w:rsidP="00DE6FBD">
            <w:pPr>
              <w:rPr>
                <w:rFonts w:cs="Arial"/>
                <w:sz w:val="22"/>
                <w:szCs w:val="22"/>
              </w:rPr>
            </w:pPr>
            <w:r w:rsidRPr="005F14CB">
              <w:rPr>
                <w:rFonts w:cs="Arial"/>
                <w:sz w:val="22"/>
                <w:szCs w:val="22"/>
              </w:rPr>
              <w:t>3</w:t>
            </w:r>
          </w:p>
        </w:tc>
      </w:tr>
      <w:tr w:rsidR="00D54ED2" w:rsidRPr="005F14CB" w14:paraId="1361AE86" w14:textId="77777777" w:rsidTr="00DE6FBD">
        <w:tc>
          <w:tcPr>
            <w:tcW w:w="3228" w:type="dxa"/>
          </w:tcPr>
          <w:p w14:paraId="4C61C76A" w14:textId="77777777" w:rsidR="00D54ED2" w:rsidRPr="005F14CB" w:rsidRDefault="00D54ED2" w:rsidP="00DE6FBD">
            <w:pPr>
              <w:rPr>
                <w:rFonts w:cs="Arial"/>
                <w:sz w:val="22"/>
                <w:szCs w:val="22"/>
              </w:rPr>
            </w:pPr>
            <w:r w:rsidRPr="005F14CB">
              <w:rPr>
                <w:rFonts w:cs="Arial"/>
                <w:sz w:val="22"/>
                <w:szCs w:val="22"/>
              </w:rPr>
              <w:t>Will it generate, leverage, save, or realign a large volume of financial resources?</w:t>
            </w:r>
          </w:p>
        </w:tc>
        <w:tc>
          <w:tcPr>
            <w:tcW w:w="5291" w:type="dxa"/>
          </w:tcPr>
          <w:p w14:paraId="5E2C162E" w14:textId="77777777" w:rsidR="00D54ED2" w:rsidRPr="005F14CB" w:rsidRDefault="00D54ED2" w:rsidP="00DE6FBD">
            <w:pPr>
              <w:rPr>
                <w:rFonts w:cs="Arial"/>
                <w:sz w:val="22"/>
                <w:szCs w:val="22"/>
              </w:rPr>
            </w:pPr>
            <w:r w:rsidRPr="005F14CB">
              <w:rPr>
                <w:rFonts w:cs="Arial"/>
                <w:sz w:val="22"/>
                <w:szCs w:val="22"/>
              </w:rPr>
              <w:t>1= minimal scale</w:t>
            </w:r>
          </w:p>
          <w:p w14:paraId="5C5BD965" w14:textId="77777777" w:rsidR="00D54ED2" w:rsidRPr="005F14CB" w:rsidRDefault="00D54ED2" w:rsidP="00DE6FBD">
            <w:pPr>
              <w:rPr>
                <w:rFonts w:cs="Arial"/>
                <w:sz w:val="22"/>
                <w:szCs w:val="22"/>
              </w:rPr>
            </w:pPr>
            <w:r w:rsidRPr="005F14CB">
              <w:rPr>
                <w:rFonts w:cs="Arial"/>
                <w:sz w:val="22"/>
                <w:szCs w:val="22"/>
              </w:rPr>
              <w:t>2= &lt;5 per cent of current expenditures / needs</w:t>
            </w:r>
          </w:p>
          <w:p w14:paraId="4AAFED1B" w14:textId="77777777" w:rsidR="00D54ED2" w:rsidRPr="005F14CB" w:rsidRDefault="00D54ED2" w:rsidP="00DE6FBD">
            <w:pPr>
              <w:rPr>
                <w:rFonts w:cs="Arial"/>
                <w:sz w:val="22"/>
                <w:szCs w:val="22"/>
              </w:rPr>
            </w:pPr>
            <w:r w:rsidRPr="005F14CB">
              <w:rPr>
                <w:rFonts w:cs="Arial"/>
                <w:sz w:val="22"/>
                <w:szCs w:val="22"/>
              </w:rPr>
              <w:t>3= 5-15 per cent of current expenditures / needs</w:t>
            </w:r>
          </w:p>
          <w:p w14:paraId="5A27F07C" w14:textId="77777777" w:rsidR="00D54ED2" w:rsidRPr="005F14CB" w:rsidRDefault="00D54ED2" w:rsidP="00DE6FBD">
            <w:pPr>
              <w:rPr>
                <w:rFonts w:cs="Arial"/>
                <w:sz w:val="22"/>
                <w:szCs w:val="22"/>
              </w:rPr>
            </w:pPr>
            <w:r w:rsidRPr="005F14CB">
              <w:rPr>
                <w:rFonts w:cs="Arial"/>
                <w:sz w:val="22"/>
                <w:szCs w:val="22"/>
              </w:rPr>
              <w:t>4= &gt;20 per cent of current expenditures / needs</w:t>
            </w:r>
          </w:p>
          <w:p w14:paraId="4941B06B" w14:textId="77777777" w:rsidR="00D54ED2" w:rsidRPr="005F14CB" w:rsidRDefault="00D54ED2" w:rsidP="00DE6FBD">
            <w:pPr>
              <w:rPr>
                <w:rFonts w:cs="Arial"/>
                <w:sz w:val="22"/>
                <w:szCs w:val="22"/>
              </w:rPr>
            </w:pPr>
            <w:r w:rsidRPr="005F14CB">
              <w:rPr>
                <w:rFonts w:cs="Arial"/>
                <w:sz w:val="22"/>
                <w:szCs w:val="22"/>
              </w:rPr>
              <w:t>5= game changer</w:t>
            </w:r>
          </w:p>
        </w:tc>
        <w:tc>
          <w:tcPr>
            <w:tcW w:w="900" w:type="dxa"/>
          </w:tcPr>
          <w:p w14:paraId="7819DDDF" w14:textId="77777777" w:rsidR="00D54ED2" w:rsidRPr="005F14CB" w:rsidRDefault="00D54ED2" w:rsidP="00DE6FBD">
            <w:pPr>
              <w:rPr>
                <w:rFonts w:cs="Arial"/>
                <w:sz w:val="22"/>
                <w:szCs w:val="22"/>
              </w:rPr>
            </w:pPr>
            <w:r w:rsidRPr="005F14CB">
              <w:rPr>
                <w:rFonts w:cs="Arial"/>
                <w:sz w:val="22"/>
                <w:szCs w:val="22"/>
              </w:rPr>
              <w:t>3</w:t>
            </w:r>
          </w:p>
        </w:tc>
      </w:tr>
      <w:tr w:rsidR="00D54ED2" w:rsidRPr="005F14CB" w14:paraId="13E0F2AE" w14:textId="77777777" w:rsidTr="00DE6FBD">
        <w:tc>
          <w:tcPr>
            <w:tcW w:w="3228" w:type="dxa"/>
          </w:tcPr>
          <w:p w14:paraId="2570FD8F" w14:textId="77777777" w:rsidR="00D54ED2" w:rsidRPr="005F14CB" w:rsidRDefault="00D54ED2" w:rsidP="00DE6FBD">
            <w:pPr>
              <w:rPr>
                <w:rFonts w:cs="Arial"/>
                <w:sz w:val="22"/>
                <w:szCs w:val="22"/>
              </w:rPr>
            </w:pPr>
            <w:r w:rsidRPr="005F14CB">
              <w:rPr>
                <w:rFonts w:cs="Arial"/>
                <w:sz w:val="22"/>
                <w:szCs w:val="22"/>
              </w:rPr>
              <w:lastRenderedPageBreak/>
              <w:t>Will financing sources be mobilized in a compatible timeline with needs?</w:t>
            </w:r>
          </w:p>
        </w:tc>
        <w:tc>
          <w:tcPr>
            <w:tcW w:w="5291" w:type="dxa"/>
          </w:tcPr>
          <w:p w14:paraId="7ABC173C" w14:textId="77777777" w:rsidR="00D54ED2" w:rsidRPr="005F14CB" w:rsidRDefault="00D54ED2" w:rsidP="00DE6FBD">
            <w:pPr>
              <w:rPr>
                <w:rFonts w:cs="Arial"/>
                <w:sz w:val="22"/>
                <w:szCs w:val="22"/>
              </w:rPr>
            </w:pPr>
            <w:r w:rsidRPr="005F14CB">
              <w:rPr>
                <w:rFonts w:cs="Arial"/>
                <w:sz w:val="22"/>
                <w:szCs w:val="22"/>
              </w:rPr>
              <w:t>1 = no, the mobilization is not aligned with needs</w:t>
            </w:r>
          </w:p>
          <w:p w14:paraId="1CD45328" w14:textId="77777777" w:rsidR="00D54ED2" w:rsidRPr="005F14CB" w:rsidRDefault="00D54ED2" w:rsidP="00DE6FBD">
            <w:pPr>
              <w:rPr>
                <w:rFonts w:cs="Arial"/>
                <w:sz w:val="22"/>
                <w:szCs w:val="22"/>
              </w:rPr>
            </w:pPr>
            <w:r w:rsidRPr="005F14CB">
              <w:rPr>
                <w:rFonts w:cs="Arial"/>
                <w:sz w:val="22"/>
                <w:szCs w:val="22"/>
              </w:rPr>
              <w:t>3 = likelihood of being mobilized in alignment with needs</w:t>
            </w:r>
          </w:p>
          <w:p w14:paraId="1886F0D6" w14:textId="77777777" w:rsidR="00D54ED2" w:rsidRPr="005F14CB" w:rsidRDefault="00D54ED2" w:rsidP="00DE6FBD">
            <w:pPr>
              <w:rPr>
                <w:rFonts w:cs="Arial"/>
                <w:sz w:val="22"/>
                <w:szCs w:val="22"/>
              </w:rPr>
            </w:pPr>
            <w:r w:rsidRPr="005F14CB">
              <w:rPr>
                <w:rFonts w:cs="Arial"/>
                <w:sz w:val="22"/>
                <w:szCs w:val="22"/>
              </w:rPr>
              <w:t>5 = yes, forthcoming and compatible schedules</w:t>
            </w:r>
          </w:p>
        </w:tc>
        <w:tc>
          <w:tcPr>
            <w:tcW w:w="900" w:type="dxa"/>
          </w:tcPr>
          <w:p w14:paraId="0BD20A47" w14:textId="77777777" w:rsidR="00D54ED2" w:rsidRPr="005F14CB" w:rsidRDefault="00D54ED2" w:rsidP="00DE6FBD">
            <w:pPr>
              <w:rPr>
                <w:rFonts w:cs="Arial"/>
                <w:sz w:val="22"/>
                <w:szCs w:val="22"/>
              </w:rPr>
            </w:pPr>
            <w:r w:rsidRPr="005F14CB">
              <w:rPr>
                <w:rFonts w:cs="Arial"/>
                <w:sz w:val="22"/>
                <w:szCs w:val="22"/>
              </w:rPr>
              <w:t>5</w:t>
            </w:r>
          </w:p>
        </w:tc>
      </w:tr>
      <w:tr w:rsidR="00D54ED2" w:rsidRPr="005F14CB" w14:paraId="150A6265" w14:textId="77777777" w:rsidTr="00DE6FBD">
        <w:tc>
          <w:tcPr>
            <w:tcW w:w="3228" w:type="dxa"/>
          </w:tcPr>
          <w:p w14:paraId="37CAA91F" w14:textId="77777777" w:rsidR="00D54ED2" w:rsidRPr="005F14CB" w:rsidRDefault="00D54ED2" w:rsidP="00DE6FBD">
            <w:pPr>
              <w:rPr>
                <w:rFonts w:cs="Arial"/>
                <w:sz w:val="22"/>
                <w:szCs w:val="22"/>
              </w:rPr>
            </w:pPr>
            <w:r w:rsidRPr="005F14CB">
              <w:rPr>
                <w:rFonts w:cs="Arial"/>
                <w:sz w:val="22"/>
                <w:szCs w:val="22"/>
              </w:rPr>
              <w:t xml:space="preserve">Will financing sources be stable and predictable? </w:t>
            </w:r>
          </w:p>
        </w:tc>
        <w:tc>
          <w:tcPr>
            <w:tcW w:w="5291" w:type="dxa"/>
          </w:tcPr>
          <w:p w14:paraId="74C6CEAB" w14:textId="77777777" w:rsidR="00D54ED2" w:rsidRPr="005F14CB" w:rsidRDefault="00D54ED2" w:rsidP="00DE6FBD">
            <w:pPr>
              <w:rPr>
                <w:rFonts w:cs="Arial"/>
                <w:sz w:val="22"/>
                <w:szCs w:val="22"/>
              </w:rPr>
            </w:pPr>
            <w:r w:rsidRPr="005F14CB">
              <w:rPr>
                <w:rFonts w:cs="Arial"/>
                <w:sz w:val="22"/>
                <w:szCs w:val="22"/>
              </w:rPr>
              <w:t>1 = no, the source of revenue may be highly unstable and vulnerable to external factors</w:t>
            </w:r>
          </w:p>
          <w:p w14:paraId="09F3701C" w14:textId="77777777" w:rsidR="00D54ED2" w:rsidRPr="005F14CB" w:rsidRDefault="00D54ED2" w:rsidP="00DE6FBD">
            <w:pPr>
              <w:rPr>
                <w:rFonts w:cs="Arial"/>
                <w:sz w:val="22"/>
                <w:szCs w:val="22"/>
              </w:rPr>
            </w:pPr>
            <w:r w:rsidRPr="005F14CB">
              <w:rPr>
                <w:rFonts w:cs="Arial"/>
                <w:sz w:val="22"/>
                <w:szCs w:val="22"/>
              </w:rPr>
              <w:t>3 = likelihood of being reasonably stable and predictable source</w:t>
            </w:r>
          </w:p>
          <w:p w14:paraId="5B208A8F" w14:textId="77777777" w:rsidR="00D54ED2" w:rsidRPr="005F14CB" w:rsidRDefault="00D54ED2" w:rsidP="00DE6FBD">
            <w:pPr>
              <w:rPr>
                <w:rFonts w:cs="Arial"/>
                <w:sz w:val="22"/>
                <w:szCs w:val="22"/>
              </w:rPr>
            </w:pPr>
            <w:r w:rsidRPr="005F14CB">
              <w:rPr>
                <w:rFonts w:cs="Arial"/>
                <w:sz w:val="22"/>
                <w:szCs w:val="22"/>
              </w:rPr>
              <w:t>5 = yes, very stable and predictable</w:t>
            </w:r>
          </w:p>
        </w:tc>
        <w:tc>
          <w:tcPr>
            <w:tcW w:w="900" w:type="dxa"/>
          </w:tcPr>
          <w:p w14:paraId="0A70661F" w14:textId="77777777" w:rsidR="00D54ED2" w:rsidRPr="005F14CB" w:rsidRDefault="00D54ED2" w:rsidP="00DE6FBD">
            <w:pPr>
              <w:rPr>
                <w:rFonts w:cs="Arial"/>
                <w:sz w:val="22"/>
                <w:szCs w:val="22"/>
              </w:rPr>
            </w:pPr>
            <w:r w:rsidRPr="005F14CB">
              <w:rPr>
                <w:rFonts w:cs="Arial"/>
                <w:sz w:val="22"/>
                <w:szCs w:val="22"/>
              </w:rPr>
              <w:t>5</w:t>
            </w:r>
          </w:p>
        </w:tc>
      </w:tr>
      <w:tr w:rsidR="00D54ED2" w:rsidRPr="005F14CB" w14:paraId="46CE17BE" w14:textId="77777777" w:rsidTr="00DE6FBD">
        <w:tc>
          <w:tcPr>
            <w:tcW w:w="3228" w:type="dxa"/>
          </w:tcPr>
          <w:p w14:paraId="4A6D79D5" w14:textId="77777777" w:rsidR="00D54ED2" w:rsidRPr="005F14CB" w:rsidRDefault="00D54ED2" w:rsidP="00DE6FBD">
            <w:pPr>
              <w:rPr>
                <w:rFonts w:cs="Arial"/>
                <w:sz w:val="22"/>
                <w:szCs w:val="22"/>
              </w:rPr>
            </w:pPr>
            <w:r w:rsidRPr="005F14CB">
              <w:rPr>
                <w:rFonts w:cs="Arial"/>
                <w:sz w:val="22"/>
                <w:szCs w:val="22"/>
              </w:rPr>
              <w:t>Do the persons or entities paying have a willingness and ability to pay or invest?</w:t>
            </w:r>
          </w:p>
        </w:tc>
        <w:tc>
          <w:tcPr>
            <w:tcW w:w="5291" w:type="dxa"/>
          </w:tcPr>
          <w:p w14:paraId="64E7C29C" w14:textId="77777777" w:rsidR="00D54ED2" w:rsidRPr="005F14CB" w:rsidRDefault="00D54ED2" w:rsidP="00DE6FBD">
            <w:pPr>
              <w:rPr>
                <w:rFonts w:cs="Arial"/>
                <w:sz w:val="22"/>
                <w:szCs w:val="22"/>
              </w:rPr>
            </w:pPr>
            <w:r w:rsidRPr="005F14CB">
              <w:rPr>
                <w:rFonts w:cs="Arial"/>
                <w:sz w:val="22"/>
                <w:szCs w:val="22"/>
              </w:rPr>
              <w:t>1 = no</w:t>
            </w:r>
          </w:p>
          <w:p w14:paraId="2A21B988" w14:textId="77777777" w:rsidR="00D54ED2" w:rsidRPr="005F14CB" w:rsidRDefault="00D54ED2" w:rsidP="00DE6FBD">
            <w:pPr>
              <w:rPr>
                <w:rFonts w:cs="Arial"/>
                <w:sz w:val="22"/>
                <w:szCs w:val="22"/>
              </w:rPr>
            </w:pPr>
            <w:r w:rsidRPr="005F14CB">
              <w:rPr>
                <w:rFonts w:cs="Arial"/>
                <w:sz w:val="22"/>
                <w:szCs w:val="22"/>
              </w:rPr>
              <w:t>3 = possibly</w:t>
            </w:r>
          </w:p>
          <w:p w14:paraId="6AD76E98" w14:textId="77777777" w:rsidR="00D54ED2" w:rsidRPr="005F14CB" w:rsidRDefault="00D54ED2" w:rsidP="00DE6FBD">
            <w:pPr>
              <w:rPr>
                <w:rFonts w:cs="Arial"/>
                <w:sz w:val="22"/>
                <w:szCs w:val="22"/>
              </w:rPr>
            </w:pPr>
            <w:r w:rsidRPr="005F14CB">
              <w:rPr>
                <w:rFonts w:cs="Arial"/>
                <w:sz w:val="22"/>
                <w:szCs w:val="22"/>
              </w:rPr>
              <w:t>5 = yes</w:t>
            </w:r>
          </w:p>
        </w:tc>
        <w:tc>
          <w:tcPr>
            <w:tcW w:w="900" w:type="dxa"/>
          </w:tcPr>
          <w:p w14:paraId="65BAB567" w14:textId="77777777" w:rsidR="00D54ED2" w:rsidRPr="005F14CB" w:rsidRDefault="00D54ED2" w:rsidP="00DE6FBD">
            <w:pPr>
              <w:rPr>
                <w:rFonts w:cs="Arial"/>
                <w:sz w:val="22"/>
                <w:szCs w:val="22"/>
              </w:rPr>
            </w:pPr>
            <w:r w:rsidRPr="005F14CB">
              <w:rPr>
                <w:rFonts w:cs="Arial"/>
                <w:sz w:val="22"/>
                <w:szCs w:val="22"/>
              </w:rPr>
              <w:t>3</w:t>
            </w:r>
          </w:p>
        </w:tc>
      </w:tr>
      <w:tr w:rsidR="00D54ED2" w:rsidRPr="005F14CB" w14:paraId="787514B1" w14:textId="77777777" w:rsidTr="00DE6FBD">
        <w:tc>
          <w:tcPr>
            <w:tcW w:w="3228" w:type="dxa"/>
          </w:tcPr>
          <w:p w14:paraId="6B71C05E" w14:textId="77777777" w:rsidR="00D54ED2" w:rsidRPr="005F14CB" w:rsidRDefault="00D54ED2" w:rsidP="00DE6FBD">
            <w:pPr>
              <w:rPr>
                <w:rFonts w:cs="Arial"/>
                <w:sz w:val="22"/>
                <w:szCs w:val="22"/>
              </w:rPr>
            </w:pPr>
            <w:r w:rsidRPr="005F14CB">
              <w:rPr>
                <w:rFonts w:cs="Arial"/>
                <w:sz w:val="22"/>
                <w:szCs w:val="22"/>
              </w:rPr>
              <w:t>Are the financial risks adequately managed (e.g. exchange rate, lack of investors, etc.)?</w:t>
            </w:r>
          </w:p>
        </w:tc>
        <w:tc>
          <w:tcPr>
            <w:tcW w:w="5291" w:type="dxa"/>
          </w:tcPr>
          <w:p w14:paraId="05EDC904" w14:textId="77777777" w:rsidR="00D54ED2" w:rsidRPr="005F14CB" w:rsidRDefault="00D54ED2" w:rsidP="00DE6FBD">
            <w:pPr>
              <w:rPr>
                <w:rFonts w:cs="Arial"/>
                <w:sz w:val="22"/>
                <w:szCs w:val="22"/>
              </w:rPr>
            </w:pPr>
            <w:r w:rsidRPr="005F14CB">
              <w:rPr>
                <w:rFonts w:cs="Arial"/>
                <w:sz w:val="22"/>
                <w:szCs w:val="22"/>
              </w:rPr>
              <w:t>1 = no, high risks remain</w:t>
            </w:r>
          </w:p>
          <w:p w14:paraId="0E456377" w14:textId="77777777" w:rsidR="00D54ED2" w:rsidRPr="005F14CB" w:rsidRDefault="00D54ED2" w:rsidP="00DE6FBD">
            <w:pPr>
              <w:rPr>
                <w:rFonts w:cs="Arial"/>
                <w:sz w:val="22"/>
                <w:szCs w:val="22"/>
              </w:rPr>
            </w:pPr>
            <w:r w:rsidRPr="005F14CB">
              <w:rPr>
                <w:rFonts w:cs="Arial"/>
                <w:sz w:val="22"/>
                <w:szCs w:val="22"/>
              </w:rPr>
              <w:t>3 = moderate risks</w:t>
            </w:r>
          </w:p>
          <w:p w14:paraId="17058AE0" w14:textId="77777777" w:rsidR="00D54ED2" w:rsidRPr="005F14CB" w:rsidRDefault="00D54ED2" w:rsidP="00DE6FBD">
            <w:pPr>
              <w:rPr>
                <w:rFonts w:cs="Arial"/>
                <w:sz w:val="22"/>
                <w:szCs w:val="22"/>
              </w:rPr>
            </w:pPr>
            <w:r w:rsidRPr="005F14CB">
              <w:rPr>
                <w:rFonts w:cs="Arial"/>
                <w:sz w:val="22"/>
                <w:szCs w:val="22"/>
              </w:rPr>
              <w:t>5 = yes, low residual risks</w:t>
            </w:r>
          </w:p>
        </w:tc>
        <w:tc>
          <w:tcPr>
            <w:tcW w:w="900" w:type="dxa"/>
          </w:tcPr>
          <w:p w14:paraId="4AAD6128" w14:textId="77777777" w:rsidR="00D54ED2" w:rsidRPr="005F14CB" w:rsidRDefault="00D54ED2" w:rsidP="00DE6FBD">
            <w:pPr>
              <w:rPr>
                <w:rFonts w:cs="Arial"/>
                <w:sz w:val="22"/>
                <w:szCs w:val="22"/>
              </w:rPr>
            </w:pPr>
            <w:r w:rsidRPr="005F14CB">
              <w:rPr>
                <w:rFonts w:cs="Arial"/>
                <w:sz w:val="22"/>
                <w:szCs w:val="22"/>
              </w:rPr>
              <w:t>3</w:t>
            </w:r>
          </w:p>
        </w:tc>
      </w:tr>
      <w:tr w:rsidR="00D54ED2" w:rsidRPr="005F14CB" w14:paraId="11E06481" w14:textId="77777777" w:rsidTr="00DE6FBD">
        <w:tc>
          <w:tcPr>
            <w:tcW w:w="3228" w:type="dxa"/>
          </w:tcPr>
          <w:p w14:paraId="3EA7D059" w14:textId="77777777" w:rsidR="00D54ED2" w:rsidRPr="005F14CB" w:rsidRDefault="00D54ED2" w:rsidP="00DE6FBD">
            <w:pPr>
              <w:rPr>
                <w:rFonts w:cs="Arial"/>
                <w:sz w:val="22"/>
                <w:szCs w:val="22"/>
              </w:rPr>
            </w:pPr>
            <w:r w:rsidRPr="005F14CB">
              <w:rPr>
                <w:rFonts w:cs="Arial"/>
                <w:sz w:val="22"/>
                <w:szCs w:val="22"/>
              </w:rPr>
              <w:t>Are start-up costs onerous in comparison to the expected financial returns?</w:t>
            </w:r>
          </w:p>
        </w:tc>
        <w:tc>
          <w:tcPr>
            <w:tcW w:w="5291" w:type="dxa"/>
          </w:tcPr>
          <w:p w14:paraId="46F0BE86" w14:textId="77777777" w:rsidR="00D54ED2" w:rsidRPr="005F14CB" w:rsidRDefault="00D54ED2" w:rsidP="00DE6FBD">
            <w:pPr>
              <w:rPr>
                <w:rFonts w:cs="Arial"/>
                <w:sz w:val="22"/>
                <w:szCs w:val="22"/>
              </w:rPr>
            </w:pPr>
            <w:r w:rsidRPr="005F14CB">
              <w:rPr>
                <w:rFonts w:cs="Arial"/>
                <w:sz w:val="22"/>
                <w:szCs w:val="22"/>
              </w:rPr>
              <w:t>1 = very costly (compared to returns)</w:t>
            </w:r>
          </w:p>
          <w:p w14:paraId="1CC9EC81" w14:textId="77777777" w:rsidR="00D54ED2" w:rsidRPr="005F14CB" w:rsidRDefault="00D54ED2" w:rsidP="00DE6FBD">
            <w:pPr>
              <w:rPr>
                <w:rFonts w:cs="Arial"/>
                <w:sz w:val="22"/>
                <w:szCs w:val="22"/>
              </w:rPr>
            </w:pPr>
            <w:r w:rsidRPr="005F14CB">
              <w:rPr>
                <w:rFonts w:cs="Arial"/>
                <w:sz w:val="22"/>
                <w:szCs w:val="22"/>
              </w:rPr>
              <w:t>3 = moderate (compared to returns)</w:t>
            </w:r>
          </w:p>
          <w:p w14:paraId="0982D1D4" w14:textId="77777777" w:rsidR="00D54ED2" w:rsidRPr="005F14CB" w:rsidRDefault="00D54ED2" w:rsidP="00DE6FBD">
            <w:pPr>
              <w:rPr>
                <w:rFonts w:cs="Arial"/>
                <w:sz w:val="22"/>
                <w:szCs w:val="22"/>
              </w:rPr>
            </w:pPr>
            <w:r w:rsidRPr="005F14CB">
              <w:rPr>
                <w:rFonts w:cs="Arial"/>
                <w:sz w:val="22"/>
                <w:szCs w:val="22"/>
              </w:rPr>
              <w:t>5 = very low/minimal (compared to returns)</w:t>
            </w:r>
          </w:p>
        </w:tc>
        <w:tc>
          <w:tcPr>
            <w:tcW w:w="900" w:type="dxa"/>
          </w:tcPr>
          <w:p w14:paraId="7AB877FF" w14:textId="77777777" w:rsidR="00D54ED2" w:rsidRPr="005F14CB" w:rsidRDefault="00D54ED2" w:rsidP="00DE6FBD">
            <w:pPr>
              <w:rPr>
                <w:rFonts w:cs="Arial"/>
                <w:sz w:val="22"/>
                <w:szCs w:val="22"/>
              </w:rPr>
            </w:pPr>
            <w:r w:rsidRPr="005F14CB">
              <w:rPr>
                <w:rFonts w:cs="Arial"/>
                <w:sz w:val="22"/>
                <w:szCs w:val="22"/>
              </w:rPr>
              <w:t>5</w:t>
            </w:r>
          </w:p>
        </w:tc>
      </w:tr>
      <w:tr w:rsidR="00D54ED2" w:rsidRPr="005F14CB" w14:paraId="73E87DA7" w14:textId="77777777" w:rsidTr="00DE6FBD">
        <w:tc>
          <w:tcPr>
            <w:tcW w:w="3228" w:type="dxa"/>
          </w:tcPr>
          <w:p w14:paraId="687C6DDF" w14:textId="77777777" w:rsidR="00D54ED2" w:rsidRPr="005F14CB" w:rsidRDefault="00D54ED2" w:rsidP="00DE6FBD">
            <w:pPr>
              <w:rPr>
                <w:rFonts w:cs="Arial"/>
                <w:sz w:val="22"/>
                <w:szCs w:val="22"/>
              </w:rPr>
            </w:pPr>
            <w:r w:rsidRPr="005F14CB">
              <w:rPr>
                <w:rFonts w:cs="Arial"/>
                <w:sz w:val="22"/>
                <w:szCs w:val="22"/>
              </w:rPr>
              <w:t>Does the solution improve incentives to manage biodiversity and ecosystems sustainably? (see Chapter 1).</w:t>
            </w:r>
          </w:p>
        </w:tc>
        <w:tc>
          <w:tcPr>
            <w:tcW w:w="5291" w:type="dxa"/>
          </w:tcPr>
          <w:p w14:paraId="088FE905" w14:textId="77777777" w:rsidR="00D54ED2" w:rsidRPr="005F14CB" w:rsidRDefault="00D54ED2" w:rsidP="00DE6FBD">
            <w:pPr>
              <w:rPr>
                <w:rFonts w:cs="Arial"/>
                <w:sz w:val="22"/>
                <w:szCs w:val="22"/>
              </w:rPr>
            </w:pPr>
            <w:r w:rsidRPr="005F14CB">
              <w:rPr>
                <w:rFonts w:cs="Arial"/>
                <w:sz w:val="22"/>
                <w:szCs w:val="22"/>
              </w:rPr>
              <w:t>1 = not clear</w:t>
            </w:r>
          </w:p>
          <w:p w14:paraId="13EB129A" w14:textId="77777777" w:rsidR="00D54ED2" w:rsidRPr="005F14CB" w:rsidRDefault="00D54ED2" w:rsidP="00DE6FBD">
            <w:pPr>
              <w:rPr>
                <w:rFonts w:cs="Arial"/>
                <w:sz w:val="22"/>
                <w:szCs w:val="22"/>
              </w:rPr>
            </w:pPr>
            <w:r w:rsidRPr="005F14CB">
              <w:rPr>
                <w:rFonts w:cs="Arial"/>
                <w:sz w:val="22"/>
                <w:szCs w:val="22"/>
              </w:rPr>
              <w:t>3 = likely</w:t>
            </w:r>
          </w:p>
          <w:p w14:paraId="3C3550BF" w14:textId="77777777" w:rsidR="00D54ED2" w:rsidRPr="005F14CB" w:rsidRDefault="00D54ED2" w:rsidP="00DE6FBD">
            <w:pPr>
              <w:rPr>
                <w:rFonts w:cs="Arial"/>
                <w:sz w:val="22"/>
                <w:szCs w:val="22"/>
              </w:rPr>
            </w:pPr>
            <w:r w:rsidRPr="005F14CB">
              <w:rPr>
                <w:rFonts w:cs="Arial"/>
                <w:sz w:val="22"/>
                <w:szCs w:val="22"/>
              </w:rPr>
              <w:t>5 = most certainly</w:t>
            </w:r>
          </w:p>
        </w:tc>
        <w:tc>
          <w:tcPr>
            <w:tcW w:w="900" w:type="dxa"/>
          </w:tcPr>
          <w:p w14:paraId="64678F11" w14:textId="77777777" w:rsidR="00D54ED2" w:rsidRPr="005F14CB" w:rsidRDefault="00D54ED2" w:rsidP="00DE6FBD">
            <w:pPr>
              <w:rPr>
                <w:rFonts w:cs="Arial"/>
                <w:sz w:val="22"/>
                <w:szCs w:val="22"/>
              </w:rPr>
            </w:pPr>
            <w:r w:rsidRPr="005F14CB">
              <w:rPr>
                <w:rFonts w:cs="Arial"/>
                <w:sz w:val="22"/>
                <w:szCs w:val="22"/>
              </w:rPr>
              <w:t>5</w:t>
            </w:r>
          </w:p>
        </w:tc>
      </w:tr>
      <w:tr w:rsidR="00D54ED2" w:rsidRPr="005F14CB" w14:paraId="5631BC68" w14:textId="77777777" w:rsidTr="00DE6FBD">
        <w:tc>
          <w:tcPr>
            <w:tcW w:w="3228" w:type="dxa"/>
          </w:tcPr>
          <w:p w14:paraId="392960E3" w14:textId="77777777" w:rsidR="00D54ED2" w:rsidRPr="005F14CB" w:rsidRDefault="00D54ED2" w:rsidP="00DE6FBD">
            <w:pPr>
              <w:rPr>
                <w:rFonts w:cs="Arial"/>
                <w:sz w:val="22"/>
                <w:szCs w:val="22"/>
              </w:rPr>
            </w:pPr>
            <w:r w:rsidRPr="005F14CB">
              <w:rPr>
                <w:rFonts w:cs="Arial"/>
                <w:sz w:val="22"/>
                <w:szCs w:val="22"/>
              </w:rPr>
              <w:t>Will the financial resources remain targeted to biodiversity over time?</w:t>
            </w:r>
          </w:p>
        </w:tc>
        <w:tc>
          <w:tcPr>
            <w:tcW w:w="5291" w:type="dxa"/>
          </w:tcPr>
          <w:p w14:paraId="0376A9A1" w14:textId="77777777" w:rsidR="00D54ED2" w:rsidRPr="005F14CB" w:rsidRDefault="00D54ED2" w:rsidP="00DE6FBD">
            <w:pPr>
              <w:rPr>
                <w:rFonts w:cs="Arial"/>
                <w:sz w:val="22"/>
                <w:szCs w:val="22"/>
              </w:rPr>
            </w:pPr>
            <w:r w:rsidRPr="005F14CB">
              <w:rPr>
                <w:rFonts w:cs="Arial"/>
                <w:sz w:val="22"/>
                <w:szCs w:val="22"/>
              </w:rPr>
              <w:t>1 = not clear, high risk of misallocation</w:t>
            </w:r>
          </w:p>
          <w:p w14:paraId="7A562BB3" w14:textId="77777777" w:rsidR="00D54ED2" w:rsidRPr="005F14CB" w:rsidRDefault="00D54ED2" w:rsidP="00DE6FBD">
            <w:pPr>
              <w:rPr>
                <w:rFonts w:cs="Arial"/>
                <w:sz w:val="22"/>
                <w:szCs w:val="22"/>
              </w:rPr>
            </w:pPr>
            <w:r w:rsidRPr="005F14CB">
              <w:rPr>
                <w:rFonts w:cs="Arial"/>
                <w:sz w:val="22"/>
                <w:szCs w:val="22"/>
              </w:rPr>
              <w:t>3 = likely, administrative provisions</w:t>
            </w:r>
          </w:p>
          <w:p w14:paraId="56D7644B" w14:textId="77777777" w:rsidR="00D54ED2" w:rsidRPr="005F14CB" w:rsidRDefault="00D54ED2" w:rsidP="00DE6FBD">
            <w:pPr>
              <w:rPr>
                <w:rFonts w:cs="Arial"/>
                <w:sz w:val="22"/>
                <w:szCs w:val="22"/>
              </w:rPr>
            </w:pPr>
            <w:r w:rsidRPr="005F14CB">
              <w:rPr>
                <w:rFonts w:cs="Arial"/>
                <w:sz w:val="22"/>
                <w:szCs w:val="22"/>
              </w:rPr>
              <w:t>5 = yes, strong legal provisions</w:t>
            </w:r>
          </w:p>
        </w:tc>
        <w:tc>
          <w:tcPr>
            <w:tcW w:w="900" w:type="dxa"/>
          </w:tcPr>
          <w:p w14:paraId="202F6B3D" w14:textId="77777777" w:rsidR="00D54ED2" w:rsidRPr="005F14CB" w:rsidRDefault="00D54ED2" w:rsidP="00DE6FBD">
            <w:pPr>
              <w:rPr>
                <w:rFonts w:cs="Arial"/>
                <w:sz w:val="22"/>
                <w:szCs w:val="22"/>
              </w:rPr>
            </w:pPr>
            <w:r w:rsidRPr="005F14CB">
              <w:rPr>
                <w:rFonts w:cs="Arial"/>
                <w:sz w:val="22"/>
                <w:szCs w:val="22"/>
              </w:rPr>
              <w:t>4</w:t>
            </w:r>
          </w:p>
        </w:tc>
      </w:tr>
      <w:tr w:rsidR="00D54ED2" w:rsidRPr="005F14CB" w14:paraId="46FF1A22" w14:textId="77777777" w:rsidTr="00DE6FBD">
        <w:tc>
          <w:tcPr>
            <w:tcW w:w="3228" w:type="dxa"/>
          </w:tcPr>
          <w:p w14:paraId="4D15B2EE" w14:textId="77777777" w:rsidR="00D54ED2" w:rsidRPr="005F14CB" w:rsidRDefault="00D54ED2" w:rsidP="00DE6FBD">
            <w:pPr>
              <w:rPr>
                <w:rFonts w:cs="Arial"/>
                <w:sz w:val="22"/>
                <w:szCs w:val="22"/>
              </w:rPr>
            </w:pPr>
            <w:r w:rsidRPr="005F14CB">
              <w:rPr>
                <w:rFonts w:cs="Arial"/>
                <w:sz w:val="22"/>
                <w:szCs w:val="22"/>
              </w:rPr>
              <w:t>Are risks to biodiversity (e.g. disrespect of mitigation hierarchy) low or easily mitigated? How challenging would it be to develop safeguards?</w:t>
            </w:r>
          </w:p>
        </w:tc>
        <w:tc>
          <w:tcPr>
            <w:tcW w:w="5291" w:type="dxa"/>
          </w:tcPr>
          <w:p w14:paraId="547E236F" w14:textId="77777777" w:rsidR="00D54ED2" w:rsidRPr="005F14CB" w:rsidRDefault="00D54ED2" w:rsidP="00DE6FBD">
            <w:pPr>
              <w:rPr>
                <w:rFonts w:cs="Arial"/>
                <w:sz w:val="22"/>
                <w:szCs w:val="22"/>
              </w:rPr>
            </w:pPr>
            <w:r w:rsidRPr="005F14CB">
              <w:rPr>
                <w:rFonts w:cs="Arial"/>
                <w:sz w:val="22"/>
                <w:szCs w:val="22"/>
              </w:rPr>
              <w:t>1 = high risks, no easy mitigation</w:t>
            </w:r>
          </w:p>
          <w:p w14:paraId="06224467" w14:textId="77777777" w:rsidR="00D54ED2" w:rsidRPr="005F14CB" w:rsidRDefault="00D54ED2" w:rsidP="00DE6FBD">
            <w:pPr>
              <w:rPr>
                <w:rFonts w:cs="Arial"/>
                <w:sz w:val="22"/>
                <w:szCs w:val="22"/>
              </w:rPr>
            </w:pPr>
            <w:r w:rsidRPr="005F14CB">
              <w:rPr>
                <w:rFonts w:cs="Arial"/>
                <w:sz w:val="22"/>
                <w:szCs w:val="22"/>
              </w:rPr>
              <w:t>3 = reasonable risks, mitigation possible</w:t>
            </w:r>
          </w:p>
          <w:p w14:paraId="6BA6C62F" w14:textId="77777777" w:rsidR="00D54ED2" w:rsidRPr="005F14CB" w:rsidRDefault="00D54ED2" w:rsidP="00DE6FBD">
            <w:pPr>
              <w:rPr>
                <w:rFonts w:cs="Arial"/>
                <w:sz w:val="22"/>
                <w:szCs w:val="22"/>
              </w:rPr>
            </w:pPr>
            <w:r w:rsidRPr="005F14CB">
              <w:rPr>
                <w:rFonts w:cs="Arial"/>
                <w:sz w:val="22"/>
                <w:szCs w:val="22"/>
              </w:rPr>
              <w:t>5 = low risks, easy safeguards</w:t>
            </w:r>
          </w:p>
        </w:tc>
        <w:tc>
          <w:tcPr>
            <w:tcW w:w="900" w:type="dxa"/>
          </w:tcPr>
          <w:p w14:paraId="780DDDB3" w14:textId="77777777" w:rsidR="00D54ED2" w:rsidRPr="005F14CB" w:rsidRDefault="00D54ED2" w:rsidP="00DE6FBD">
            <w:pPr>
              <w:rPr>
                <w:rFonts w:cs="Arial"/>
                <w:sz w:val="22"/>
                <w:szCs w:val="22"/>
              </w:rPr>
            </w:pPr>
            <w:r w:rsidRPr="005F14CB">
              <w:rPr>
                <w:rFonts w:cs="Arial"/>
                <w:sz w:val="22"/>
                <w:szCs w:val="22"/>
              </w:rPr>
              <w:t>5</w:t>
            </w:r>
          </w:p>
        </w:tc>
      </w:tr>
      <w:tr w:rsidR="00D54ED2" w:rsidRPr="005F14CB" w14:paraId="3C71898E" w14:textId="77777777" w:rsidTr="00DE6FBD">
        <w:tc>
          <w:tcPr>
            <w:tcW w:w="3228" w:type="dxa"/>
          </w:tcPr>
          <w:p w14:paraId="439A58CD" w14:textId="77777777" w:rsidR="00D54ED2" w:rsidRPr="005F14CB" w:rsidRDefault="00D54ED2" w:rsidP="00DE6FBD">
            <w:pPr>
              <w:rPr>
                <w:rFonts w:cs="Arial"/>
                <w:sz w:val="22"/>
                <w:szCs w:val="22"/>
              </w:rPr>
            </w:pPr>
            <w:r w:rsidRPr="005F14CB">
              <w:rPr>
                <w:rFonts w:cs="Arial"/>
                <w:sz w:val="22"/>
                <w:szCs w:val="22"/>
              </w:rPr>
              <w:t>Will there be a positive social and economic impact (e.g. jobs, poverty reduction and cultural)?</w:t>
            </w:r>
          </w:p>
        </w:tc>
        <w:tc>
          <w:tcPr>
            <w:tcW w:w="5291" w:type="dxa"/>
          </w:tcPr>
          <w:p w14:paraId="134D9122" w14:textId="77777777" w:rsidR="00D54ED2" w:rsidRPr="005F14CB" w:rsidRDefault="00D54ED2" w:rsidP="00DE6FBD">
            <w:pPr>
              <w:rPr>
                <w:rFonts w:cs="Arial"/>
                <w:sz w:val="22"/>
                <w:szCs w:val="22"/>
              </w:rPr>
            </w:pPr>
            <w:r w:rsidRPr="005F14CB">
              <w:rPr>
                <w:rFonts w:cs="Arial"/>
                <w:sz w:val="22"/>
                <w:szCs w:val="22"/>
              </w:rPr>
              <w:t>1 = no</w:t>
            </w:r>
          </w:p>
          <w:p w14:paraId="21C584F8" w14:textId="77777777" w:rsidR="00D54ED2" w:rsidRPr="005F14CB" w:rsidRDefault="00D54ED2" w:rsidP="00DE6FBD">
            <w:pPr>
              <w:rPr>
                <w:rFonts w:cs="Arial"/>
                <w:sz w:val="22"/>
                <w:szCs w:val="22"/>
              </w:rPr>
            </w:pPr>
            <w:r w:rsidRPr="005F14CB">
              <w:rPr>
                <w:rFonts w:cs="Arial"/>
                <w:sz w:val="22"/>
                <w:szCs w:val="22"/>
              </w:rPr>
              <w:t>3 = moderate</w:t>
            </w:r>
          </w:p>
          <w:p w14:paraId="318AD9BD" w14:textId="77777777" w:rsidR="00D54ED2" w:rsidRPr="005F14CB" w:rsidRDefault="00D54ED2" w:rsidP="00DE6FBD">
            <w:pPr>
              <w:rPr>
                <w:rFonts w:cs="Arial"/>
                <w:sz w:val="22"/>
                <w:szCs w:val="22"/>
              </w:rPr>
            </w:pPr>
            <w:r w:rsidRPr="005F14CB">
              <w:rPr>
                <w:rFonts w:cs="Arial"/>
                <w:sz w:val="22"/>
                <w:szCs w:val="22"/>
              </w:rPr>
              <w:t>5 = strong positive impact</w:t>
            </w:r>
          </w:p>
          <w:p w14:paraId="36CFF19E" w14:textId="77777777" w:rsidR="00D54ED2" w:rsidRPr="005F14CB" w:rsidRDefault="00D54ED2" w:rsidP="00DE6FBD">
            <w:pPr>
              <w:rPr>
                <w:rFonts w:cs="Arial"/>
                <w:sz w:val="22"/>
                <w:szCs w:val="22"/>
              </w:rPr>
            </w:pPr>
          </w:p>
        </w:tc>
        <w:tc>
          <w:tcPr>
            <w:tcW w:w="900" w:type="dxa"/>
          </w:tcPr>
          <w:p w14:paraId="6274F896" w14:textId="77777777" w:rsidR="00D54ED2" w:rsidRPr="005F14CB" w:rsidRDefault="00D54ED2" w:rsidP="00DE6FBD">
            <w:pPr>
              <w:rPr>
                <w:rFonts w:cs="Arial"/>
                <w:sz w:val="22"/>
                <w:szCs w:val="22"/>
              </w:rPr>
            </w:pPr>
            <w:r w:rsidRPr="005F14CB">
              <w:rPr>
                <w:rFonts w:cs="Arial"/>
                <w:sz w:val="22"/>
                <w:szCs w:val="22"/>
              </w:rPr>
              <w:t>5</w:t>
            </w:r>
          </w:p>
        </w:tc>
      </w:tr>
      <w:tr w:rsidR="00D54ED2" w:rsidRPr="005F14CB" w14:paraId="5F542547" w14:textId="77777777" w:rsidTr="00DE6FBD">
        <w:tc>
          <w:tcPr>
            <w:tcW w:w="3228" w:type="dxa"/>
          </w:tcPr>
          <w:p w14:paraId="6AB6D81D" w14:textId="77777777" w:rsidR="00D54ED2" w:rsidRPr="005F14CB" w:rsidRDefault="00D54ED2" w:rsidP="00DE6FBD">
            <w:pPr>
              <w:rPr>
                <w:rFonts w:cs="Arial"/>
                <w:sz w:val="22"/>
                <w:szCs w:val="22"/>
              </w:rPr>
            </w:pPr>
            <w:r w:rsidRPr="005F14CB">
              <w:rPr>
                <w:rFonts w:cs="Arial"/>
                <w:sz w:val="22"/>
                <w:szCs w:val="22"/>
              </w:rPr>
              <w:t>Would there be a positive impact on gender equality, especially regarding participation in design and implementation or access to opportunities and benefits?</w:t>
            </w:r>
          </w:p>
        </w:tc>
        <w:tc>
          <w:tcPr>
            <w:tcW w:w="5291" w:type="dxa"/>
          </w:tcPr>
          <w:p w14:paraId="038DADFA" w14:textId="77777777" w:rsidR="00D54ED2" w:rsidRPr="005F14CB" w:rsidRDefault="00D54ED2" w:rsidP="00DE6FBD">
            <w:pPr>
              <w:rPr>
                <w:rFonts w:cs="Arial"/>
                <w:sz w:val="22"/>
                <w:szCs w:val="22"/>
              </w:rPr>
            </w:pPr>
            <w:r w:rsidRPr="005F14CB">
              <w:rPr>
                <w:rFonts w:cs="Arial"/>
                <w:sz w:val="22"/>
                <w:szCs w:val="22"/>
              </w:rPr>
              <w:t>1 = no</w:t>
            </w:r>
          </w:p>
          <w:p w14:paraId="6D57F056" w14:textId="77777777" w:rsidR="00D54ED2" w:rsidRPr="005F14CB" w:rsidRDefault="00D54ED2" w:rsidP="00DE6FBD">
            <w:pPr>
              <w:rPr>
                <w:rFonts w:cs="Arial"/>
                <w:sz w:val="22"/>
                <w:szCs w:val="22"/>
              </w:rPr>
            </w:pPr>
            <w:r w:rsidRPr="005F14CB">
              <w:rPr>
                <w:rFonts w:cs="Arial"/>
                <w:sz w:val="22"/>
                <w:szCs w:val="22"/>
              </w:rPr>
              <w:t>3 = moderate</w:t>
            </w:r>
          </w:p>
          <w:p w14:paraId="61AC0D00" w14:textId="77777777" w:rsidR="00D54ED2" w:rsidRPr="005F14CB" w:rsidRDefault="00D54ED2" w:rsidP="00DE6FBD">
            <w:pPr>
              <w:rPr>
                <w:rFonts w:cs="Arial"/>
                <w:sz w:val="22"/>
                <w:szCs w:val="22"/>
              </w:rPr>
            </w:pPr>
            <w:r w:rsidRPr="005F14CB">
              <w:rPr>
                <w:rFonts w:cs="Arial"/>
                <w:sz w:val="22"/>
                <w:szCs w:val="22"/>
              </w:rPr>
              <w:t>5 = strong positive impact</w:t>
            </w:r>
          </w:p>
          <w:p w14:paraId="207B9949" w14:textId="77777777" w:rsidR="00D54ED2" w:rsidRPr="005F14CB" w:rsidRDefault="00D54ED2" w:rsidP="00DE6FBD">
            <w:pPr>
              <w:rPr>
                <w:rFonts w:cs="Arial"/>
                <w:sz w:val="22"/>
                <w:szCs w:val="22"/>
              </w:rPr>
            </w:pPr>
          </w:p>
        </w:tc>
        <w:tc>
          <w:tcPr>
            <w:tcW w:w="900" w:type="dxa"/>
          </w:tcPr>
          <w:p w14:paraId="40B448A8" w14:textId="77777777" w:rsidR="00D54ED2" w:rsidRPr="005F14CB" w:rsidRDefault="00D54ED2" w:rsidP="00DE6FBD">
            <w:pPr>
              <w:rPr>
                <w:rFonts w:cs="Arial"/>
                <w:sz w:val="22"/>
                <w:szCs w:val="22"/>
              </w:rPr>
            </w:pPr>
            <w:r w:rsidRPr="005F14CB">
              <w:rPr>
                <w:rFonts w:cs="Arial"/>
                <w:sz w:val="22"/>
                <w:szCs w:val="22"/>
              </w:rPr>
              <w:t>5</w:t>
            </w:r>
          </w:p>
        </w:tc>
      </w:tr>
      <w:tr w:rsidR="00D54ED2" w:rsidRPr="005F14CB" w14:paraId="649BB840" w14:textId="77777777" w:rsidTr="00DE6FBD">
        <w:tc>
          <w:tcPr>
            <w:tcW w:w="3228" w:type="dxa"/>
          </w:tcPr>
          <w:p w14:paraId="3A27033D" w14:textId="77777777" w:rsidR="00D54ED2" w:rsidRPr="005F14CB" w:rsidRDefault="00D54ED2" w:rsidP="00DE6FBD">
            <w:pPr>
              <w:rPr>
                <w:rFonts w:cs="Arial"/>
                <w:sz w:val="22"/>
                <w:szCs w:val="22"/>
              </w:rPr>
            </w:pPr>
            <w:r w:rsidRPr="005F14CB">
              <w:rPr>
                <w:rFonts w:cs="Arial"/>
                <w:sz w:val="22"/>
                <w:szCs w:val="22"/>
              </w:rPr>
              <w:t>Have risks of significant unintended negative social consequences been anticipated and managed?</w:t>
            </w:r>
          </w:p>
        </w:tc>
        <w:tc>
          <w:tcPr>
            <w:tcW w:w="5291" w:type="dxa"/>
          </w:tcPr>
          <w:p w14:paraId="05B40AF6" w14:textId="77777777" w:rsidR="00D54ED2" w:rsidRPr="005F14CB" w:rsidRDefault="00D54ED2" w:rsidP="00DE6FBD">
            <w:pPr>
              <w:rPr>
                <w:rFonts w:cs="Arial"/>
                <w:sz w:val="22"/>
                <w:szCs w:val="22"/>
              </w:rPr>
            </w:pPr>
            <w:r w:rsidRPr="005F14CB">
              <w:rPr>
                <w:rFonts w:cs="Arial"/>
                <w:sz w:val="22"/>
                <w:szCs w:val="22"/>
              </w:rPr>
              <w:t>1 = no, high risks remain</w:t>
            </w:r>
          </w:p>
          <w:p w14:paraId="67154400" w14:textId="77777777" w:rsidR="00D54ED2" w:rsidRPr="005F14CB" w:rsidRDefault="00D54ED2" w:rsidP="00DE6FBD">
            <w:pPr>
              <w:rPr>
                <w:rFonts w:cs="Arial"/>
                <w:sz w:val="22"/>
                <w:szCs w:val="22"/>
              </w:rPr>
            </w:pPr>
            <w:r w:rsidRPr="005F14CB">
              <w:rPr>
                <w:rFonts w:cs="Arial"/>
                <w:sz w:val="22"/>
                <w:szCs w:val="22"/>
              </w:rPr>
              <w:t>3 = moderate and manageable</w:t>
            </w:r>
          </w:p>
          <w:p w14:paraId="35DE9C87" w14:textId="77777777" w:rsidR="00D54ED2" w:rsidRPr="005F14CB" w:rsidRDefault="00D54ED2" w:rsidP="00DE6FBD">
            <w:pPr>
              <w:rPr>
                <w:rFonts w:cs="Arial"/>
                <w:sz w:val="22"/>
                <w:szCs w:val="22"/>
              </w:rPr>
            </w:pPr>
            <w:r w:rsidRPr="005F14CB">
              <w:rPr>
                <w:rFonts w:cs="Arial"/>
                <w:sz w:val="22"/>
                <w:szCs w:val="22"/>
              </w:rPr>
              <w:t>5 = yes, minimal residual risks</w:t>
            </w:r>
          </w:p>
        </w:tc>
        <w:tc>
          <w:tcPr>
            <w:tcW w:w="900" w:type="dxa"/>
          </w:tcPr>
          <w:p w14:paraId="3827A96E" w14:textId="73E797EC" w:rsidR="00D54ED2" w:rsidRPr="005F14CB" w:rsidRDefault="00D54ED2" w:rsidP="00DE6FBD">
            <w:pPr>
              <w:rPr>
                <w:rFonts w:cs="Arial"/>
                <w:sz w:val="22"/>
                <w:szCs w:val="22"/>
              </w:rPr>
            </w:pPr>
            <w:r w:rsidRPr="005F14CB">
              <w:rPr>
                <w:rFonts w:cs="Arial"/>
                <w:sz w:val="22"/>
                <w:szCs w:val="22"/>
              </w:rPr>
              <w:t>3</w:t>
            </w:r>
          </w:p>
        </w:tc>
      </w:tr>
      <w:tr w:rsidR="00D54ED2" w:rsidRPr="005F14CB" w14:paraId="168E5105" w14:textId="77777777" w:rsidTr="00DE6FBD">
        <w:tc>
          <w:tcPr>
            <w:tcW w:w="3228" w:type="dxa"/>
          </w:tcPr>
          <w:p w14:paraId="44F8608B" w14:textId="77777777" w:rsidR="00D54ED2" w:rsidRPr="005F14CB" w:rsidRDefault="00D54ED2" w:rsidP="00DE6FBD">
            <w:pPr>
              <w:rPr>
                <w:rFonts w:cs="Arial"/>
                <w:sz w:val="22"/>
                <w:szCs w:val="22"/>
              </w:rPr>
            </w:pPr>
            <w:r w:rsidRPr="005F14CB">
              <w:rPr>
                <w:rFonts w:cs="Arial"/>
                <w:sz w:val="22"/>
                <w:szCs w:val="22"/>
              </w:rPr>
              <w:t xml:space="preserve">Will it be viewed as </w:t>
            </w:r>
            <w:proofErr w:type="gramStart"/>
            <w:r w:rsidRPr="005F14CB">
              <w:rPr>
                <w:rFonts w:cs="Arial"/>
                <w:sz w:val="22"/>
                <w:szCs w:val="22"/>
              </w:rPr>
              <w:t>equitable</w:t>
            </w:r>
            <w:proofErr w:type="gramEnd"/>
            <w:r w:rsidRPr="005F14CB">
              <w:rPr>
                <w:rFonts w:cs="Arial"/>
                <w:sz w:val="22"/>
                <w:szCs w:val="22"/>
              </w:rPr>
              <w:t xml:space="preserve"> and will there be fair access to the financial and biodiversity/ecosystem resources?</w:t>
            </w:r>
          </w:p>
        </w:tc>
        <w:tc>
          <w:tcPr>
            <w:tcW w:w="5291" w:type="dxa"/>
          </w:tcPr>
          <w:p w14:paraId="079C808D" w14:textId="77777777" w:rsidR="00D54ED2" w:rsidRPr="005F14CB" w:rsidRDefault="00D54ED2" w:rsidP="00DE6FBD">
            <w:pPr>
              <w:rPr>
                <w:rFonts w:cs="Arial"/>
                <w:sz w:val="22"/>
                <w:szCs w:val="22"/>
              </w:rPr>
            </w:pPr>
            <w:r w:rsidRPr="005F14CB">
              <w:rPr>
                <w:rFonts w:cs="Arial"/>
                <w:sz w:val="22"/>
                <w:szCs w:val="22"/>
              </w:rPr>
              <w:t>1 = no, risk of inequitable outcome</w:t>
            </w:r>
          </w:p>
          <w:p w14:paraId="19FC62B6" w14:textId="77777777" w:rsidR="00D54ED2" w:rsidRPr="005F14CB" w:rsidRDefault="00D54ED2" w:rsidP="00DE6FBD">
            <w:pPr>
              <w:rPr>
                <w:rFonts w:cs="Arial"/>
                <w:sz w:val="22"/>
                <w:szCs w:val="22"/>
              </w:rPr>
            </w:pPr>
            <w:r w:rsidRPr="005F14CB">
              <w:rPr>
                <w:rFonts w:cs="Arial"/>
                <w:sz w:val="22"/>
                <w:szCs w:val="22"/>
              </w:rPr>
              <w:t>3 = maybe</w:t>
            </w:r>
          </w:p>
          <w:p w14:paraId="0263B085" w14:textId="77777777" w:rsidR="00D54ED2" w:rsidRPr="005F14CB" w:rsidRDefault="00D54ED2" w:rsidP="00DE6FBD">
            <w:pPr>
              <w:rPr>
                <w:rFonts w:cs="Arial"/>
                <w:sz w:val="22"/>
                <w:szCs w:val="22"/>
              </w:rPr>
            </w:pPr>
            <w:r w:rsidRPr="005F14CB">
              <w:rPr>
                <w:rFonts w:cs="Arial"/>
                <w:sz w:val="22"/>
                <w:szCs w:val="22"/>
              </w:rPr>
              <w:t>5 = yes</w:t>
            </w:r>
          </w:p>
        </w:tc>
        <w:tc>
          <w:tcPr>
            <w:tcW w:w="900" w:type="dxa"/>
          </w:tcPr>
          <w:p w14:paraId="45778DF9" w14:textId="77777777" w:rsidR="00D54ED2" w:rsidRPr="005F14CB" w:rsidRDefault="00D54ED2" w:rsidP="00DE6FBD">
            <w:pPr>
              <w:rPr>
                <w:rFonts w:cs="Arial"/>
                <w:sz w:val="22"/>
                <w:szCs w:val="22"/>
              </w:rPr>
            </w:pPr>
            <w:r w:rsidRPr="005F14CB">
              <w:rPr>
                <w:rFonts w:cs="Arial"/>
                <w:sz w:val="22"/>
                <w:szCs w:val="22"/>
              </w:rPr>
              <w:t>5</w:t>
            </w:r>
          </w:p>
        </w:tc>
      </w:tr>
      <w:tr w:rsidR="00D54ED2" w:rsidRPr="005F14CB" w14:paraId="39BF9142" w14:textId="77777777" w:rsidTr="00DE6FBD">
        <w:tc>
          <w:tcPr>
            <w:tcW w:w="3228" w:type="dxa"/>
          </w:tcPr>
          <w:p w14:paraId="6CC6E2D6" w14:textId="77777777" w:rsidR="00D54ED2" w:rsidRPr="005F14CB" w:rsidRDefault="00D54ED2" w:rsidP="00DE6FBD">
            <w:pPr>
              <w:rPr>
                <w:rFonts w:cs="Arial"/>
                <w:sz w:val="22"/>
                <w:szCs w:val="22"/>
              </w:rPr>
            </w:pPr>
            <w:r w:rsidRPr="005F14CB">
              <w:rPr>
                <w:rFonts w:cs="Arial"/>
                <w:sz w:val="22"/>
                <w:szCs w:val="22"/>
              </w:rPr>
              <w:t xml:space="preserve">Is it backed by political will? </w:t>
            </w:r>
          </w:p>
        </w:tc>
        <w:tc>
          <w:tcPr>
            <w:tcW w:w="5291" w:type="dxa"/>
          </w:tcPr>
          <w:p w14:paraId="24F92A86" w14:textId="77777777" w:rsidR="00D54ED2" w:rsidRPr="005F14CB" w:rsidRDefault="00D54ED2" w:rsidP="00DE6FBD">
            <w:pPr>
              <w:rPr>
                <w:rFonts w:cs="Arial"/>
                <w:sz w:val="22"/>
                <w:szCs w:val="22"/>
              </w:rPr>
            </w:pPr>
            <w:r w:rsidRPr="005F14CB">
              <w:rPr>
                <w:rFonts w:cs="Arial"/>
                <w:sz w:val="22"/>
                <w:szCs w:val="22"/>
              </w:rPr>
              <w:t>1 = no, resistance from key stakeholders</w:t>
            </w:r>
          </w:p>
          <w:p w14:paraId="05E1170C" w14:textId="77777777" w:rsidR="00D54ED2" w:rsidRPr="005F14CB" w:rsidRDefault="00D54ED2" w:rsidP="00DE6FBD">
            <w:pPr>
              <w:rPr>
                <w:rFonts w:cs="Arial"/>
                <w:sz w:val="22"/>
                <w:szCs w:val="22"/>
              </w:rPr>
            </w:pPr>
            <w:r w:rsidRPr="005F14CB">
              <w:rPr>
                <w:rFonts w:cs="Arial"/>
                <w:sz w:val="22"/>
                <w:szCs w:val="22"/>
              </w:rPr>
              <w:t>3 = maybe</w:t>
            </w:r>
          </w:p>
          <w:p w14:paraId="273DDBF6" w14:textId="77777777" w:rsidR="00D54ED2" w:rsidRPr="005F14CB" w:rsidRDefault="00D54ED2" w:rsidP="00DE6FBD">
            <w:pPr>
              <w:rPr>
                <w:rFonts w:cs="Arial"/>
                <w:sz w:val="22"/>
                <w:szCs w:val="22"/>
              </w:rPr>
            </w:pPr>
            <w:r w:rsidRPr="005F14CB">
              <w:rPr>
                <w:rFonts w:cs="Arial"/>
                <w:sz w:val="22"/>
                <w:szCs w:val="22"/>
              </w:rPr>
              <w:t>5 = yes, with public statements in support</w:t>
            </w:r>
          </w:p>
        </w:tc>
        <w:tc>
          <w:tcPr>
            <w:tcW w:w="900" w:type="dxa"/>
          </w:tcPr>
          <w:p w14:paraId="0B2C337A" w14:textId="77777777" w:rsidR="00D54ED2" w:rsidRPr="005F14CB" w:rsidRDefault="00D54ED2" w:rsidP="00DE6FBD">
            <w:pPr>
              <w:rPr>
                <w:rFonts w:cs="Arial"/>
                <w:sz w:val="22"/>
                <w:szCs w:val="22"/>
              </w:rPr>
            </w:pPr>
            <w:r w:rsidRPr="005F14CB">
              <w:rPr>
                <w:rFonts w:cs="Arial"/>
                <w:sz w:val="22"/>
                <w:szCs w:val="22"/>
              </w:rPr>
              <w:t>5</w:t>
            </w:r>
          </w:p>
        </w:tc>
      </w:tr>
      <w:tr w:rsidR="00D54ED2" w:rsidRPr="005F14CB" w14:paraId="58D43A4C" w14:textId="77777777" w:rsidTr="00DE6FBD">
        <w:tc>
          <w:tcPr>
            <w:tcW w:w="3228" w:type="dxa"/>
          </w:tcPr>
          <w:p w14:paraId="053464D3" w14:textId="77777777" w:rsidR="00D54ED2" w:rsidRPr="005F14CB" w:rsidRDefault="00D54ED2" w:rsidP="00DE6FBD">
            <w:pPr>
              <w:rPr>
                <w:rFonts w:cs="Arial"/>
                <w:sz w:val="22"/>
                <w:szCs w:val="22"/>
              </w:rPr>
            </w:pPr>
            <w:r w:rsidRPr="005F14CB">
              <w:rPr>
                <w:rFonts w:cs="Arial"/>
                <w:sz w:val="22"/>
                <w:szCs w:val="22"/>
              </w:rPr>
              <w:t xml:space="preserve">Have political risks been anticipated and managed? </w:t>
            </w:r>
          </w:p>
        </w:tc>
        <w:tc>
          <w:tcPr>
            <w:tcW w:w="5291" w:type="dxa"/>
          </w:tcPr>
          <w:p w14:paraId="460CAFF2" w14:textId="77777777" w:rsidR="00D54ED2" w:rsidRPr="005F14CB" w:rsidRDefault="00D54ED2" w:rsidP="00DE6FBD">
            <w:pPr>
              <w:rPr>
                <w:rFonts w:cs="Arial"/>
                <w:sz w:val="22"/>
                <w:szCs w:val="22"/>
              </w:rPr>
            </w:pPr>
            <w:r w:rsidRPr="005F14CB">
              <w:rPr>
                <w:rFonts w:cs="Arial"/>
                <w:sz w:val="22"/>
                <w:szCs w:val="22"/>
              </w:rPr>
              <w:t xml:space="preserve">1 = no, high risks remain </w:t>
            </w:r>
          </w:p>
          <w:p w14:paraId="6FC6A0B7" w14:textId="77777777" w:rsidR="00D54ED2" w:rsidRPr="005F14CB" w:rsidRDefault="00D54ED2" w:rsidP="00DE6FBD">
            <w:pPr>
              <w:rPr>
                <w:rFonts w:cs="Arial"/>
                <w:sz w:val="22"/>
                <w:szCs w:val="22"/>
              </w:rPr>
            </w:pPr>
            <w:r w:rsidRPr="005F14CB">
              <w:rPr>
                <w:rFonts w:cs="Arial"/>
                <w:sz w:val="22"/>
                <w:szCs w:val="22"/>
              </w:rPr>
              <w:t>3 = moderate and manageable</w:t>
            </w:r>
          </w:p>
          <w:p w14:paraId="32108976" w14:textId="77777777" w:rsidR="00D54ED2" w:rsidRPr="005F14CB" w:rsidRDefault="00D54ED2" w:rsidP="00DE6FBD">
            <w:pPr>
              <w:rPr>
                <w:rFonts w:cs="Arial"/>
                <w:sz w:val="22"/>
                <w:szCs w:val="22"/>
              </w:rPr>
            </w:pPr>
            <w:r w:rsidRPr="005F14CB">
              <w:rPr>
                <w:rFonts w:cs="Arial"/>
                <w:sz w:val="22"/>
                <w:szCs w:val="22"/>
              </w:rPr>
              <w:t>5 = yes, minimal residual risks</w:t>
            </w:r>
          </w:p>
          <w:p w14:paraId="3F764CCF" w14:textId="77777777" w:rsidR="00D54ED2" w:rsidRPr="005F14CB" w:rsidRDefault="00D54ED2" w:rsidP="00DE6FBD">
            <w:pPr>
              <w:rPr>
                <w:rFonts w:cs="Arial"/>
                <w:sz w:val="22"/>
                <w:szCs w:val="22"/>
              </w:rPr>
            </w:pPr>
          </w:p>
        </w:tc>
        <w:tc>
          <w:tcPr>
            <w:tcW w:w="900" w:type="dxa"/>
          </w:tcPr>
          <w:p w14:paraId="386D6BFA" w14:textId="77777777" w:rsidR="00D54ED2" w:rsidRPr="005F14CB" w:rsidRDefault="00D54ED2" w:rsidP="00DE6FBD">
            <w:pPr>
              <w:rPr>
                <w:rFonts w:cs="Arial"/>
                <w:sz w:val="22"/>
                <w:szCs w:val="22"/>
              </w:rPr>
            </w:pPr>
            <w:r w:rsidRPr="005F14CB">
              <w:rPr>
                <w:rFonts w:cs="Arial"/>
                <w:sz w:val="22"/>
                <w:szCs w:val="22"/>
              </w:rPr>
              <w:t>5</w:t>
            </w:r>
          </w:p>
        </w:tc>
      </w:tr>
      <w:tr w:rsidR="00D54ED2" w:rsidRPr="005F14CB" w14:paraId="739495AE" w14:textId="77777777" w:rsidTr="00DE6FBD">
        <w:tc>
          <w:tcPr>
            <w:tcW w:w="3228" w:type="dxa"/>
          </w:tcPr>
          <w:p w14:paraId="60CD65B3" w14:textId="77777777" w:rsidR="00D54ED2" w:rsidRPr="005F14CB" w:rsidRDefault="00D54ED2" w:rsidP="00DE6FBD">
            <w:pPr>
              <w:rPr>
                <w:rFonts w:cs="Arial"/>
                <w:sz w:val="22"/>
                <w:szCs w:val="22"/>
              </w:rPr>
            </w:pPr>
            <w:r w:rsidRPr="005F14CB">
              <w:rPr>
                <w:rFonts w:cs="Arial"/>
                <w:sz w:val="22"/>
                <w:szCs w:val="22"/>
              </w:rPr>
              <w:lastRenderedPageBreak/>
              <w:t>Is buy-in among stakeholders (i.e. potential investors/ decision makers, implementers, and beneficiaries) sufficiently strong to counter potential opposition?</w:t>
            </w:r>
          </w:p>
        </w:tc>
        <w:tc>
          <w:tcPr>
            <w:tcW w:w="5291" w:type="dxa"/>
          </w:tcPr>
          <w:p w14:paraId="42C37A0A" w14:textId="77777777" w:rsidR="00D54ED2" w:rsidRPr="005F14CB" w:rsidRDefault="00D54ED2" w:rsidP="00DE6FBD">
            <w:pPr>
              <w:rPr>
                <w:rFonts w:cs="Arial"/>
                <w:sz w:val="22"/>
                <w:szCs w:val="22"/>
              </w:rPr>
            </w:pPr>
            <w:r w:rsidRPr="005F14CB">
              <w:rPr>
                <w:rFonts w:cs="Arial"/>
                <w:sz w:val="22"/>
                <w:szCs w:val="22"/>
              </w:rPr>
              <w:t>1 = no</w:t>
            </w:r>
          </w:p>
          <w:p w14:paraId="602DAEB1" w14:textId="77777777" w:rsidR="00D54ED2" w:rsidRPr="005F14CB" w:rsidRDefault="00D54ED2" w:rsidP="00DE6FBD">
            <w:pPr>
              <w:rPr>
                <w:rFonts w:cs="Arial"/>
                <w:sz w:val="22"/>
                <w:szCs w:val="22"/>
              </w:rPr>
            </w:pPr>
            <w:r w:rsidRPr="005F14CB">
              <w:rPr>
                <w:rFonts w:cs="Arial"/>
                <w:sz w:val="22"/>
                <w:szCs w:val="22"/>
              </w:rPr>
              <w:t>3 = partial buy-in</w:t>
            </w:r>
          </w:p>
          <w:p w14:paraId="5393AD11" w14:textId="77777777" w:rsidR="00D54ED2" w:rsidRPr="005F14CB" w:rsidRDefault="00D54ED2" w:rsidP="00DE6FBD">
            <w:pPr>
              <w:rPr>
                <w:rFonts w:cs="Arial"/>
                <w:sz w:val="22"/>
                <w:szCs w:val="22"/>
              </w:rPr>
            </w:pPr>
            <w:r w:rsidRPr="005F14CB">
              <w:rPr>
                <w:rFonts w:cs="Arial"/>
                <w:sz w:val="22"/>
                <w:szCs w:val="22"/>
              </w:rPr>
              <w:t>5 = yes, strong buy-in</w:t>
            </w:r>
          </w:p>
        </w:tc>
        <w:tc>
          <w:tcPr>
            <w:tcW w:w="900" w:type="dxa"/>
          </w:tcPr>
          <w:p w14:paraId="63634D2D" w14:textId="16BC29A7" w:rsidR="00D54ED2" w:rsidRPr="005F14CB" w:rsidRDefault="00D54ED2" w:rsidP="00DE6FBD">
            <w:pPr>
              <w:rPr>
                <w:rFonts w:cs="Arial"/>
                <w:sz w:val="22"/>
                <w:szCs w:val="22"/>
              </w:rPr>
            </w:pPr>
            <w:r w:rsidRPr="005F14CB">
              <w:rPr>
                <w:rFonts w:cs="Arial"/>
                <w:sz w:val="22"/>
                <w:szCs w:val="22"/>
              </w:rPr>
              <w:t>4</w:t>
            </w:r>
          </w:p>
        </w:tc>
      </w:tr>
      <w:tr w:rsidR="00D54ED2" w:rsidRPr="005F14CB" w14:paraId="3F5AEDF0" w14:textId="77777777" w:rsidTr="00DE6FBD">
        <w:tc>
          <w:tcPr>
            <w:tcW w:w="3228" w:type="dxa"/>
          </w:tcPr>
          <w:p w14:paraId="263F285A" w14:textId="77777777" w:rsidR="00D54ED2" w:rsidRPr="005F14CB" w:rsidRDefault="00D54ED2" w:rsidP="00DE6FBD">
            <w:pPr>
              <w:rPr>
                <w:rFonts w:cs="Arial"/>
                <w:sz w:val="22"/>
                <w:szCs w:val="22"/>
              </w:rPr>
            </w:pPr>
            <w:r w:rsidRPr="005F14CB">
              <w:rPr>
                <w:rFonts w:cs="Arial"/>
                <w:sz w:val="22"/>
                <w:szCs w:val="22"/>
              </w:rPr>
              <w:t>Do the managing actor(s) have sufficient capacity? Can they rapidly acquire it?</w:t>
            </w:r>
          </w:p>
        </w:tc>
        <w:tc>
          <w:tcPr>
            <w:tcW w:w="5291" w:type="dxa"/>
          </w:tcPr>
          <w:p w14:paraId="5FFBCD26" w14:textId="77777777" w:rsidR="00D54ED2" w:rsidRPr="005F14CB" w:rsidRDefault="00D54ED2" w:rsidP="00DE6FBD">
            <w:pPr>
              <w:rPr>
                <w:rFonts w:cs="Arial"/>
                <w:sz w:val="22"/>
                <w:szCs w:val="22"/>
              </w:rPr>
            </w:pPr>
            <w:r w:rsidRPr="005F14CB">
              <w:rPr>
                <w:rFonts w:cs="Arial"/>
                <w:sz w:val="22"/>
                <w:szCs w:val="22"/>
              </w:rPr>
              <w:t>1 = no, severe capacity gap</w:t>
            </w:r>
          </w:p>
          <w:p w14:paraId="59FA1D72" w14:textId="77777777" w:rsidR="00D54ED2" w:rsidRPr="005F14CB" w:rsidRDefault="00D54ED2" w:rsidP="00DE6FBD">
            <w:pPr>
              <w:rPr>
                <w:rFonts w:cs="Arial"/>
                <w:sz w:val="22"/>
                <w:szCs w:val="22"/>
              </w:rPr>
            </w:pPr>
            <w:r w:rsidRPr="005F14CB">
              <w:rPr>
                <w:rFonts w:cs="Arial"/>
                <w:sz w:val="22"/>
                <w:szCs w:val="22"/>
              </w:rPr>
              <w:t>3 = moderate capacity gap</w:t>
            </w:r>
          </w:p>
          <w:p w14:paraId="6B4874CE" w14:textId="77777777" w:rsidR="00D54ED2" w:rsidRPr="005F14CB" w:rsidRDefault="00D54ED2" w:rsidP="00DE6FBD">
            <w:pPr>
              <w:rPr>
                <w:rFonts w:cs="Arial"/>
                <w:sz w:val="22"/>
                <w:szCs w:val="22"/>
              </w:rPr>
            </w:pPr>
            <w:r w:rsidRPr="005F14CB">
              <w:rPr>
                <w:rFonts w:cs="Arial"/>
                <w:sz w:val="22"/>
                <w:szCs w:val="22"/>
              </w:rPr>
              <w:t>5 = yes, strong capacity</w:t>
            </w:r>
          </w:p>
        </w:tc>
        <w:tc>
          <w:tcPr>
            <w:tcW w:w="900" w:type="dxa"/>
          </w:tcPr>
          <w:p w14:paraId="55B5ED3C" w14:textId="77777777" w:rsidR="00D54ED2" w:rsidRPr="005F14CB" w:rsidRDefault="00D54ED2" w:rsidP="00DE6FBD">
            <w:pPr>
              <w:rPr>
                <w:rFonts w:cs="Arial"/>
                <w:sz w:val="22"/>
                <w:szCs w:val="22"/>
              </w:rPr>
            </w:pPr>
            <w:r w:rsidRPr="005F14CB">
              <w:rPr>
                <w:rFonts w:cs="Arial"/>
                <w:sz w:val="22"/>
                <w:szCs w:val="22"/>
              </w:rPr>
              <w:t>3</w:t>
            </w:r>
          </w:p>
        </w:tc>
      </w:tr>
      <w:tr w:rsidR="00D54ED2" w:rsidRPr="005F14CB" w14:paraId="58FCF29A" w14:textId="77777777" w:rsidTr="00DE6FBD">
        <w:tc>
          <w:tcPr>
            <w:tcW w:w="3228" w:type="dxa"/>
          </w:tcPr>
          <w:p w14:paraId="1E66F38B" w14:textId="77777777" w:rsidR="00D54ED2" w:rsidRPr="005F14CB" w:rsidRDefault="00D54ED2" w:rsidP="00DE6FBD">
            <w:pPr>
              <w:rPr>
                <w:rFonts w:cs="Arial"/>
                <w:sz w:val="22"/>
                <w:szCs w:val="22"/>
              </w:rPr>
            </w:pPr>
            <w:r w:rsidRPr="005F14CB">
              <w:rPr>
                <w:rFonts w:cs="Arial"/>
                <w:sz w:val="22"/>
                <w:szCs w:val="22"/>
              </w:rPr>
              <w:t>Is it legally feasible? How challenging will any legal requirements be?</w:t>
            </w:r>
          </w:p>
        </w:tc>
        <w:tc>
          <w:tcPr>
            <w:tcW w:w="5291" w:type="dxa"/>
          </w:tcPr>
          <w:p w14:paraId="6E99EFCA" w14:textId="77777777" w:rsidR="00D54ED2" w:rsidRPr="005F14CB" w:rsidRDefault="00D54ED2" w:rsidP="00DE6FBD">
            <w:pPr>
              <w:rPr>
                <w:rFonts w:cs="Arial"/>
                <w:sz w:val="22"/>
                <w:szCs w:val="22"/>
              </w:rPr>
            </w:pPr>
            <w:r w:rsidRPr="005F14CB">
              <w:rPr>
                <w:rFonts w:cs="Arial"/>
                <w:sz w:val="22"/>
                <w:szCs w:val="22"/>
              </w:rPr>
              <w:t>1 = no, new law is required</w:t>
            </w:r>
          </w:p>
          <w:p w14:paraId="2290FF7C" w14:textId="77777777" w:rsidR="00D54ED2" w:rsidRPr="005F14CB" w:rsidRDefault="00D54ED2" w:rsidP="00DE6FBD">
            <w:pPr>
              <w:rPr>
                <w:rFonts w:cs="Arial"/>
                <w:sz w:val="22"/>
                <w:szCs w:val="22"/>
              </w:rPr>
            </w:pPr>
            <w:r w:rsidRPr="005F14CB">
              <w:rPr>
                <w:rFonts w:cs="Arial"/>
                <w:sz w:val="22"/>
                <w:szCs w:val="22"/>
              </w:rPr>
              <w:t>3 = new regulations required</w:t>
            </w:r>
          </w:p>
          <w:p w14:paraId="2FA60F7D" w14:textId="77777777" w:rsidR="00D54ED2" w:rsidRPr="005F14CB" w:rsidRDefault="00D54ED2" w:rsidP="00DE6FBD">
            <w:pPr>
              <w:rPr>
                <w:rFonts w:cs="Arial"/>
                <w:sz w:val="22"/>
                <w:szCs w:val="22"/>
              </w:rPr>
            </w:pPr>
            <w:r w:rsidRPr="005F14CB">
              <w:rPr>
                <w:rFonts w:cs="Arial"/>
                <w:sz w:val="22"/>
                <w:szCs w:val="22"/>
              </w:rPr>
              <w:t>5 = yes, new regulations are not needed</w:t>
            </w:r>
          </w:p>
        </w:tc>
        <w:tc>
          <w:tcPr>
            <w:tcW w:w="900" w:type="dxa"/>
          </w:tcPr>
          <w:p w14:paraId="10AD0747" w14:textId="77777777" w:rsidR="00D54ED2" w:rsidRPr="005F14CB" w:rsidRDefault="00D54ED2" w:rsidP="00DE6FBD">
            <w:pPr>
              <w:rPr>
                <w:rFonts w:cs="Arial"/>
                <w:sz w:val="22"/>
                <w:szCs w:val="22"/>
              </w:rPr>
            </w:pPr>
            <w:r w:rsidRPr="005F14CB">
              <w:rPr>
                <w:rFonts w:cs="Arial"/>
                <w:sz w:val="22"/>
                <w:szCs w:val="22"/>
              </w:rPr>
              <w:t>5</w:t>
            </w:r>
          </w:p>
        </w:tc>
      </w:tr>
      <w:tr w:rsidR="00D54ED2" w:rsidRPr="005F14CB" w14:paraId="1F748CC0" w14:textId="77777777" w:rsidTr="00DE6FBD">
        <w:tc>
          <w:tcPr>
            <w:tcW w:w="3228" w:type="dxa"/>
          </w:tcPr>
          <w:p w14:paraId="7AF3E68B" w14:textId="77777777" w:rsidR="00D54ED2" w:rsidRPr="005F14CB" w:rsidRDefault="00D54ED2" w:rsidP="00DE6FBD">
            <w:pPr>
              <w:rPr>
                <w:rFonts w:cs="Arial"/>
                <w:sz w:val="22"/>
                <w:szCs w:val="22"/>
              </w:rPr>
            </w:pPr>
            <w:r w:rsidRPr="005F14CB">
              <w:rPr>
                <w:rFonts w:cs="Arial"/>
                <w:sz w:val="22"/>
                <w:szCs w:val="22"/>
              </w:rPr>
              <w:t>Is it coherent with the institutional architecture, can synergies be achieved?</w:t>
            </w:r>
          </w:p>
        </w:tc>
        <w:tc>
          <w:tcPr>
            <w:tcW w:w="5291" w:type="dxa"/>
          </w:tcPr>
          <w:p w14:paraId="79E05236" w14:textId="77777777" w:rsidR="00D54ED2" w:rsidRPr="005F14CB" w:rsidRDefault="00D54ED2" w:rsidP="00DE6FBD">
            <w:pPr>
              <w:rPr>
                <w:rFonts w:cs="Arial"/>
                <w:sz w:val="22"/>
                <w:szCs w:val="22"/>
              </w:rPr>
            </w:pPr>
            <w:r w:rsidRPr="005F14CB">
              <w:rPr>
                <w:rFonts w:cs="Arial"/>
                <w:sz w:val="22"/>
                <w:szCs w:val="22"/>
              </w:rPr>
              <w:t>1 = no, limited or no synergies / coherence</w:t>
            </w:r>
          </w:p>
          <w:p w14:paraId="2DBEDB3A" w14:textId="77777777" w:rsidR="00D54ED2" w:rsidRPr="005F14CB" w:rsidRDefault="00D54ED2" w:rsidP="00DE6FBD">
            <w:pPr>
              <w:rPr>
                <w:rFonts w:cs="Arial"/>
                <w:sz w:val="22"/>
                <w:szCs w:val="22"/>
              </w:rPr>
            </w:pPr>
            <w:r w:rsidRPr="005F14CB">
              <w:rPr>
                <w:rFonts w:cs="Arial"/>
                <w:sz w:val="22"/>
                <w:szCs w:val="22"/>
              </w:rPr>
              <w:t>3 = potential synergies</w:t>
            </w:r>
          </w:p>
          <w:p w14:paraId="0DED126B" w14:textId="77777777" w:rsidR="00D54ED2" w:rsidRPr="005F14CB" w:rsidRDefault="00D54ED2" w:rsidP="00DE6FBD">
            <w:pPr>
              <w:rPr>
                <w:rFonts w:cs="Arial"/>
                <w:sz w:val="22"/>
                <w:szCs w:val="22"/>
              </w:rPr>
            </w:pPr>
            <w:r w:rsidRPr="005F14CB">
              <w:rPr>
                <w:rFonts w:cs="Arial"/>
                <w:sz w:val="22"/>
                <w:szCs w:val="22"/>
              </w:rPr>
              <w:t>5 = yes, fully coherent / large synergies</w:t>
            </w:r>
          </w:p>
        </w:tc>
        <w:tc>
          <w:tcPr>
            <w:tcW w:w="900" w:type="dxa"/>
          </w:tcPr>
          <w:p w14:paraId="5AE85E3F" w14:textId="77777777" w:rsidR="00D54ED2" w:rsidRPr="005F14CB" w:rsidRDefault="00D54ED2" w:rsidP="00DE6FBD">
            <w:pPr>
              <w:rPr>
                <w:rFonts w:cs="Arial"/>
                <w:sz w:val="22"/>
                <w:szCs w:val="22"/>
              </w:rPr>
            </w:pPr>
            <w:r w:rsidRPr="005F14CB">
              <w:rPr>
                <w:rFonts w:cs="Arial"/>
                <w:sz w:val="22"/>
                <w:szCs w:val="22"/>
              </w:rPr>
              <w:t>5</w:t>
            </w:r>
          </w:p>
        </w:tc>
      </w:tr>
    </w:tbl>
    <w:p w14:paraId="78C2A8D7" w14:textId="781F9B13" w:rsidR="003506E0" w:rsidRDefault="003506E0" w:rsidP="003506E0">
      <w:r>
        <w:br w:type="page"/>
      </w:r>
    </w:p>
    <w:p w14:paraId="1A7CBF29" w14:textId="77777777" w:rsidR="006E5752" w:rsidRPr="0047132D" w:rsidRDefault="006E5752" w:rsidP="006E5752">
      <w:pPr>
        <w:jc w:val="center"/>
        <w:rPr>
          <w:rFonts w:eastAsia="Times New Roman" w:cs="Times New Roman"/>
          <w:b/>
        </w:rPr>
      </w:pPr>
      <w:r w:rsidRPr="0047132D">
        <w:rPr>
          <w:rFonts w:cstheme="minorHAnsi"/>
          <w:b/>
          <w:noProof/>
          <w:lang w:val="en-ZA" w:eastAsia="en-ZA"/>
        </w:rPr>
        <w:lastRenderedPageBreak/>
        <w:drawing>
          <wp:anchor distT="0" distB="0" distL="114300" distR="114300" simplePos="0" relativeHeight="251686912" behindDoc="0" locked="0" layoutInCell="1" allowOverlap="1" wp14:anchorId="612EEDE4" wp14:editId="60691E6A">
            <wp:simplePos x="0" y="0"/>
            <wp:positionH relativeFrom="margin">
              <wp:posOffset>-167640</wp:posOffset>
            </wp:positionH>
            <wp:positionV relativeFrom="paragraph">
              <wp:posOffset>-541020</wp:posOffset>
            </wp:positionV>
            <wp:extent cx="6043930" cy="973112"/>
            <wp:effectExtent l="0" t="0" r="0" b="0"/>
            <wp:wrapNone/>
            <wp:docPr id="24" name="Picture 2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43930" cy="973112"/>
                    </a:xfrm>
                    <a:prstGeom prst="rect">
                      <a:avLst/>
                    </a:prstGeom>
                    <a:noFill/>
                  </pic:spPr>
                </pic:pic>
              </a:graphicData>
            </a:graphic>
          </wp:anchor>
        </w:drawing>
      </w:r>
    </w:p>
    <w:p w14:paraId="2573C09B" w14:textId="77777777" w:rsidR="006E5752" w:rsidRPr="0047132D" w:rsidRDefault="006E5752" w:rsidP="006E5752">
      <w:pPr>
        <w:rPr>
          <w:rFonts w:eastAsia="Times New Roman" w:cs="Times New Roman"/>
          <w:b/>
        </w:rPr>
      </w:pPr>
    </w:p>
    <w:p w14:paraId="64B0B74C" w14:textId="77777777" w:rsidR="006E5752" w:rsidRPr="0047132D" w:rsidRDefault="006E5752" w:rsidP="006E5752">
      <w:pPr>
        <w:jc w:val="center"/>
        <w:rPr>
          <w:rFonts w:eastAsia="Times New Roman" w:cs="Times New Roman"/>
          <w:b/>
        </w:rPr>
      </w:pPr>
      <w:r w:rsidRPr="0047132D">
        <w:rPr>
          <w:noProof/>
          <w:lang w:val="en-ZA" w:eastAsia="en-ZA"/>
        </w:rPr>
        <w:drawing>
          <wp:inline distT="0" distB="0" distL="0" distR="0" wp14:anchorId="3BC0B980" wp14:editId="6B993A0A">
            <wp:extent cx="2103120" cy="603719"/>
            <wp:effectExtent l="0" t="0" r="0" b="6350"/>
            <wp:docPr id="25" name="Picture 25"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16026" cy="607424"/>
                    </a:xfrm>
                    <a:prstGeom prst="rect">
                      <a:avLst/>
                    </a:prstGeom>
                    <a:noFill/>
                    <a:ln>
                      <a:noFill/>
                    </a:ln>
                  </pic:spPr>
                </pic:pic>
              </a:graphicData>
            </a:graphic>
          </wp:inline>
        </w:drawing>
      </w:r>
    </w:p>
    <w:p w14:paraId="6A74D944" w14:textId="77777777" w:rsidR="006E5752" w:rsidRPr="0047132D" w:rsidRDefault="006E5752" w:rsidP="006E5752">
      <w:pPr>
        <w:rPr>
          <w:rFonts w:eastAsia="Times New Roman" w:cs="Times New Roman"/>
          <w:b/>
        </w:rPr>
      </w:pPr>
    </w:p>
    <w:p w14:paraId="1FBFECCF" w14:textId="77777777" w:rsidR="006E5752" w:rsidRPr="0047132D" w:rsidRDefault="006E5752" w:rsidP="006E5752">
      <w:pPr>
        <w:jc w:val="center"/>
        <w:rPr>
          <w:rFonts w:eastAsia="Times New Roman" w:cs="Times New Roman"/>
          <w:b/>
        </w:rPr>
      </w:pPr>
      <w:r w:rsidRPr="0047132D">
        <w:rPr>
          <w:rFonts w:eastAsia="Times New Roman" w:cs="Times New Roman"/>
          <w:b/>
        </w:rPr>
        <w:t xml:space="preserve">BIOFIN </w:t>
      </w:r>
      <w:r w:rsidRPr="0047132D">
        <w:rPr>
          <w:rFonts w:eastAsia="Times New Roman" w:cs="Times New Roman"/>
          <w:b/>
          <w:caps/>
        </w:rPr>
        <w:t>Proposal Template</w:t>
      </w:r>
    </w:p>
    <w:p w14:paraId="20EC7248" w14:textId="77777777" w:rsidR="006E5752" w:rsidRPr="0047132D" w:rsidRDefault="006E5752" w:rsidP="006E5752">
      <w:pPr>
        <w:autoSpaceDE w:val="0"/>
        <w:autoSpaceDN w:val="0"/>
        <w:adjustRightInd w:val="0"/>
        <w:spacing w:line="360" w:lineRule="auto"/>
        <w:rPr>
          <w:rFonts w:eastAsia="Times New Roman" w:cs="Times New Roman"/>
        </w:rPr>
      </w:pPr>
    </w:p>
    <w:p w14:paraId="29E8E6A9" w14:textId="5490974D" w:rsidR="006E5752" w:rsidRPr="0047132D" w:rsidRDefault="006E5752" w:rsidP="006E5752">
      <w:pPr>
        <w:autoSpaceDE w:val="0"/>
        <w:autoSpaceDN w:val="0"/>
        <w:adjustRightInd w:val="0"/>
        <w:spacing w:line="360" w:lineRule="auto"/>
        <w:ind w:left="-450" w:right="-720"/>
        <w:rPr>
          <w:rFonts w:cs="Times New Roman"/>
        </w:rPr>
      </w:pPr>
      <w:r w:rsidRPr="0047132D">
        <w:rPr>
          <w:rFonts w:cs="Times New Roman"/>
        </w:rPr>
        <w:t>Country: South Africa</w:t>
      </w:r>
      <w:r w:rsidRPr="0047132D">
        <w:rPr>
          <w:rFonts w:cs="Times New Roman"/>
        </w:rPr>
        <w:tab/>
      </w:r>
      <w:r w:rsidRPr="0047132D">
        <w:rPr>
          <w:rFonts w:cs="Times New Roman"/>
        </w:rPr>
        <w:tab/>
        <w:t xml:space="preserve">            </w:t>
      </w:r>
      <w:r w:rsidRPr="0047132D">
        <w:rPr>
          <w:rFonts w:cs="Times New Roman"/>
        </w:rPr>
        <w:tab/>
      </w:r>
      <w:r>
        <w:rPr>
          <w:rFonts w:cs="Times New Roman"/>
        </w:rPr>
        <w:tab/>
      </w:r>
      <w:r>
        <w:rPr>
          <w:rFonts w:cs="Times New Roman"/>
        </w:rPr>
        <w:tab/>
      </w:r>
      <w:r w:rsidRPr="0047132D">
        <w:rPr>
          <w:rFonts w:cs="Times New Roman"/>
        </w:rPr>
        <w:t xml:space="preserve">Submission date: </w:t>
      </w:r>
      <w:r w:rsidR="00D80CE0">
        <w:rPr>
          <w:rFonts w:cs="Times New Roman"/>
        </w:rPr>
        <w:t>06/03/2020</w:t>
      </w:r>
    </w:p>
    <w:p w14:paraId="74563F20" w14:textId="28A5FFE6" w:rsidR="006E5752" w:rsidRPr="0047132D" w:rsidRDefault="006E5752" w:rsidP="006E5752">
      <w:pPr>
        <w:ind w:left="-450" w:right="-720"/>
        <w:rPr>
          <w:rFonts w:eastAsia="Times New Roman" w:cs="Times New Roman"/>
        </w:rPr>
      </w:pPr>
      <w:r w:rsidRPr="0047132D">
        <w:rPr>
          <w:rFonts w:eastAsia="Times New Roman" w:cs="Times New Roman"/>
        </w:rPr>
        <w:t xml:space="preserve">Contact person: Yuval Tchetchik </w:t>
      </w:r>
      <w:r w:rsidRPr="0047132D">
        <w:rPr>
          <w:rFonts w:eastAsia="Times New Roman" w:cs="Times New Roman"/>
        </w:rPr>
        <w:tab/>
      </w:r>
      <w:r w:rsidRPr="0047132D">
        <w:rPr>
          <w:rFonts w:eastAsia="Times New Roman" w:cs="Times New Roman"/>
        </w:rPr>
        <w:tab/>
        <w:t xml:space="preserve">          </w:t>
      </w:r>
      <w:r w:rsidRPr="0047132D">
        <w:rPr>
          <w:rFonts w:eastAsia="Times New Roman" w:cs="Times New Roman"/>
        </w:rPr>
        <w:tab/>
        <w:t xml:space="preserve">Email Address: </w:t>
      </w:r>
      <w:r>
        <w:rPr>
          <w:rFonts w:eastAsia="Times New Roman" w:cs="Times New Roman"/>
        </w:rPr>
        <w:t>ytchetchik@environment.gov.za</w:t>
      </w:r>
    </w:p>
    <w:p w14:paraId="18FFF85A" w14:textId="0356DCB8" w:rsidR="006E5752" w:rsidRPr="006E5752" w:rsidRDefault="006E5752" w:rsidP="006E5752">
      <w:pPr>
        <w:ind w:left="-450" w:right="-720"/>
        <w:rPr>
          <w:rFonts w:eastAsia="Times New Roman" w:cs="Times New Roman"/>
          <w:b/>
        </w:rPr>
      </w:pPr>
      <w:r w:rsidRPr="0047132D">
        <w:rPr>
          <w:rFonts w:eastAsia="Times New Roman" w:cs="Times New Roman"/>
          <w:b/>
        </w:rPr>
        <w:t>SECTION 1 – FOR PROPOSED FINANCE SOLUTIONS</w:t>
      </w:r>
    </w:p>
    <w:tbl>
      <w:tblPr>
        <w:tblStyle w:val="TableGrid"/>
        <w:tblW w:w="9852" w:type="dxa"/>
        <w:tblInd w:w="-356" w:type="dxa"/>
        <w:tblLook w:val="04A0" w:firstRow="1" w:lastRow="0" w:firstColumn="1" w:lastColumn="0" w:noHBand="0" w:noVBand="1"/>
      </w:tblPr>
      <w:tblGrid>
        <w:gridCol w:w="1911"/>
        <w:gridCol w:w="7941"/>
      </w:tblGrid>
      <w:tr w:rsidR="006E5752" w:rsidRPr="0047132D" w14:paraId="79473779" w14:textId="77777777" w:rsidTr="002D6D91">
        <w:tc>
          <w:tcPr>
            <w:tcW w:w="9852" w:type="dxa"/>
            <w:gridSpan w:val="2"/>
            <w:shd w:val="clear" w:color="auto" w:fill="8EAADB" w:themeFill="accent1" w:themeFillTint="99"/>
          </w:tcPr>
          <w:p w14:paraId="2EE744CD" w14:textId="77777777" w:rsidR="006E5752" w:rsidRPr="0047132D" w:rsidRDefault="006E5752" w:rsidP="002D6D91">
            <w:pPr>
              <w:rPr>
                <w:rFonts w:eastAsia="Times New Roman" w:cs="Times New Roman"/>
                <w:b/>
                <w:caps/>
              </w:rPr>
            </w:pPr>
            <w:r w:rsidRPr="0047132D">
              <w:rPr>
                <w:rFonts w:eastAsia="Times New Roman" w:cs="Times New Roman"/>
                <w:b/>
                <w:caps/>
              </w:rPr>
              <w:t xml:space="preserve">Proposal Summary </w:t>
            </w:r>
          </w:p>
        </w:tc>
      </w:tr>
      <w:tr w:rsidR="006E5752" w:rsidRPr="0047132D" w14:paraId="0A6A1305" w14:textId="77777777" w:rsidTr="002D6D91">
        <w:tc>
          <w:tcPr>
            <w:tcW w:w="1911" w:type="dxa"/>
          </w:tcPr>
          <w:p w14:paraId="3C281657" w14:textId="77777777" w:rsidR="006E5752" w:rsidRPr="0047132D" w:rsidRDefault="006E5752" w:rsidP="002D6D91">
            <w:pPr>
              <w:rPr>
                <w:rFonts w:eastAsia="Times New Roman" w:cs="Times New Roman"/>
              </w:rPr>
            </w:pPr>
            <w:r w:rsidRPr="0047132D">
              <w:rPr>
                <w:rFonts w:eastAsia="Times New Roman" w:cs="Times New Roman"/>
              </w:rPr>
              <w:t xml:space="preserve">Title of the Finance Solution </w:t>
            </w:r>
          </w:p>
        </w:tc>
        <w:tc>
          <w:tcPr>
            <w:tcW w:w="7941" w:type="dxa"/>
          </w:tcPr>
          <w:p w14:paraId="68EDEB55" w14:textId="77777777" w:rsidR="006E5752" w:rsidRPr="0047132D" w:rsidRDefault="006E5752" w:rsidP="002D6D91">
            <w:pPr>
              <w:rPr>
                <w:rFonts w:cs="Times New Roman"/>
              </w:rPr>
            </w:pPr>
            <w:r w:rsidRPr="0047132D">
              <w:rPr>
                <w:rFonts w:cs="Times New Roman"/>
              </w:rPr>
              <w:t>Developing and promoting an online Biodiversity Economy Investment Portal</w:t>
            </w:r>
          </w:p>
        </w:tc>
      </w:tr>
      <w:tr w:rsidR="006E5752" w:rsidRPr="0047132D" w14:paraId="63F55D99" w14:textId="77777777" w:rsidTr="002D6D91">
        <w:tc>
          <w:tcPr>
            <w:tcW w:w="1911" w:type="dxa"/>
          </w:tcPr>
          <w:p w14:paraId="226852F4" w14:textId="77777777" w:rsidR="006E5752" w:rsidRPr="0047132D" w:rsidRDefault="006E5752" w:rsidP="002D6D91">
            <w:pPr>
              <w:rPr>
                <w:rFonts w:eastAsia="Times New Roman" w:cs="Times New Roman"/>
              </w:rPr>
            </w:pPr>
            <w:r w:rsidRPr="0047132D">
              <w:rPr>
                <w:rFonts w:eastAsia="Times New Roman" w:cs="Times New Roman"/>
              </w:rPr>
              <w:t>Concise Description (abstract)</w:t>
            </w:r>
          </w:p>
        </w:tc>
        <w:tc>
          <w:tcPr>
            <w:tcW w:w="7941" w:type="dxa"/>
          </w:tcPr>
          <w:p w14:paraId="17430D98" w14:textId="77777777" w:rsidR="006E5752" w:rsidRDefault="006E5752" w:rsidP="002D6D91">
            <w:r w:rsidRPr="00912A27">
              <w:t xml:space="preserve">South Africa has developed a Biodiversity Economy Strategy (BES) that serves as a guide for the sustainable growth of the wildlife economy, ecotourism and bioprospecting sectors. The BES provides a basis for addressing constraints for growth, ensuring sustainability, identifying clear stakeholder responsibilities, and monitoring progress of the enabling actions identified in the strategy. </w:t>
            </w:r>
          </w:p>
          <w:p w14:paraId="355BE332" w14:textId="77777777" w:rsidR="006E5752" w:rsidRDefault="006E5752" w:rsidP="002D6D91">
            <w:r>
              <w:t>Facilitating financing of and i</w:t>
            </w:r>
            <w:r w:rsidRPr="00912A27">
              <w:t xml:space="preserve">nvestment </w:t>
            </w:r>
            <w:r>
              <w:t xml:space="preserve">into Biodiversity Economy enterprises </w:t>
            </w:r>
            <w:r w:rsidRPr="00912A27">
              <w:t xml:space="preserve">is an essential part of creating </w:t>
            </w:r>
            <w:r>
              <w:t>an</w:t>
            </w:r>
            <w:r w:rsidRPr="00912A27">
              <w:t xml:space="preserve"> enabling environment</w:t>
            </w:r>
            <w:r>
              <w:t xml:space="preserve"> for the sustainable growth of the sector</w:t>
            </w:r>
            <w:r w:rsidRPr="00912A27">
              <w:t>.</w:t>
            </w:r>
            <w:r>
              <w:t xml:space="preserve"> The Department of Environment, Fisheries and Forestry has developed an online investment portal (</w:t>
            </w:r>
            <w:hyperlink r:id="rId36" w:history="1">
              <w:r w:rsidRPr="00E42E93">
                <w:rPr>
                  <w:rStyle w:val="Hyperlink"/>
                </w:rPr>
                <w:t>www.thegamechanger.co.za</w:t>
              </w:r>
            </w:hyperlink>
            <w:r>
              <w:t xml:space="preserve">) that profiles </w:t>
            </w:r>
            <w:proofErr w:type="gramStart"/>
            <w:r>
              <w:t>a number of</w:t>
            </w:r>
            <w:proofErr w:type="gramEnd"/>
            <w:r>
              <w:t xml:space="preserve"> Biodiversity Economy investment opportunities. A review of this existing platform has been undertaken and a substantial revision of this portal will significantly enhance its effectiveness. </w:t>
            </w:r>
          </w:p>
          <w:p w14:paraId="0D1B1A9D" w14:textId="77777777" w:rsidR="006E5752" w:rsidRDefault="006E5752" w:rsidP="002D6D91">
            <w:pPr>
              <w:rPr>
                <w:rFonts w:eastAsia="Times New Roman" w:cs="Times New Roman"/>
                <w:color w:val="000000" w:themeColor="text1"/>
                <w:lang w:eastAsia="en-ZA"/>
              </w:rPr>
            </w:pPr>
            <w:r>
              <w:t>The redeveloped Biodiversity Economy investment portal will profile investor-ready opportunities and link these to potential partners and/or sources of finance. These could be</w:t>
            </w:r>
            <w:r w:rsidRPr="0047132D">
              <w:rPr>
                <w:rFonts w:eastAsia="Times New Roman" w:cs="Times New Roman"/>
                <w:color w:val="000000" w:themeColor="text1"/>
                <w:lang w:eastAsia="en-ZA"/>
              </w:rPr>
              <w:t xml:space="preserve"> individual investors, </w:t>
            </w:r>
            <w:r>
              <w:rPr>
                <w:rFonts w:eastAsia="Times New Roman" w:cs="Times New Roman"/>
                <w:color w:val="000000" w:themeColor="text1"/>
                <w:lang w:eastAsia="en-ZA"/>
              </w:rPr>
              <w:t xml:space="preserve">impact investors, crowd-funding initiatives, enterprise challenge funds, </w:t>
            </w:r>
            <w:r w:rsidRPr="0047132D">
              <w:rPr>
                <w:rFonts w:eastAsia="Times New Roman" w:cs="Times New Roman"/>
                <w:color w:val="000000" w:themeColor="text1"/>
                <w:lang w:eastAsia="en-ZA"/>
              </w:rPr>
              <w:t xml:space="preserve">foundations, endowments, </w:t>
            </w:r>
            <w:r>
              <w:rPr>
                <w:rFonts w:eastAsia="Times New Roman" w:cs="Times New Roman"/>
                <w:color w:val="000000" w:themeColor="text1"/>
                <w:lang w:eastAsia="en-ZA"/>
              </w:rPr>
              <w:t>fund managers, international cooperating partners, grant making agencies</w:t>
            </w:r>
            <w:r w:rsidRPr="0047132D">
              <w:rPr>
                <w:rFonts w:eastAsia="Times New Roman" w:cs="Times New Roman"/>
                <w:color w:val="000000" w:themeColor="text1"/>
                <w:lang w:eastAsia="en-ZA"/>
              </w:rPr>
              <w:t>, private</w:t>
            </w:r>
            <w:r>
              <w:rPr>
                <w:rFonts w:eastAsia="Times New Roman" w:cs="Times New Roman"/>
                <w:color w:val="000000" w:themeColor="text1"/>
                <w:lang w:eastAsia="en-ZA"/>
              </w:rPr>
              <w:t xml:space="preserve"> and institutional</w:t>
            </w:r>
            <w:r w:rsidRPr="0047132D">
              <w:rPr>
                <w:rFonts w:eastAsia="Times New Roman" w:cs="Times New Roman"/>
                <w:color w:val="000000" w:themeColor="text1"/>
                <w:lang w:eastAsia="en-ZA"/>
              </w:rPr>
              <w:t xml:space="preserve"> bankers and development finance institutions</w:t>
            </w:r>
            <w:r>
              <w:rPr>
                <w:rFonts w:eastAsia="Times New Roman" w:cs="Times New Roman"/>
                <w:color w:val="000000" w:themeColor="text1"/>
                <w:lang w:eastAsia="en-ZA"/>
              </w:rPr>
              <w:t xml:space="preserve">.  </w:t>
            </w:r>
          </w:p>
          <w:p w14:paraId="0B4D8488" w14:textId="77777777" w:rsidR="006E5752" w:rsidRDefault="006E5752" w:rsidP="002D6D91">
            <w:pPr>
              <w:rPr>
                <w:rFonts w:eastAsia="Calibri" w:cs="Times New Roman"/>
                <w:lang w:val="en-ZA"/>
              </w:rPr>
            </w:pPr>
            <w:r>
              <w:rPr>
                <w:rFonts w:eastAsia="Times New Roman" w:cs="Times New Roman"/>
                <w:color w:val="000000" w:themeColor="text1"/>
                <w:lang w:eastAsia="en-ZA"/>
              </w:rPr>
              <w:t xml:space="preserve">A specific focus of this finance solution is to facilitate the development of business cases of a key sub-set of enterprises that form part of the Land Reform and Biodiversity Stewardship Initiative (LRBSI). This will ensure a clear articulation of the investment and/or partnership objectives of the investee </w:t>
            </w:r>
            <w:proofErr w:type="gramStart"/>
            <w:r>
              <w:rPr>
                <w:rFonts w:eastAsia="Times New Roman" w:cs="Times New Roman"/>
                <w:color w:val="000000" w:themeColor="text1"/>
                <w:lang w:eastAsia="en-ZA"/>
              </w:rPr>
              <w:t>in order to</w:t>
            </w:r>
            <w:proofErr w:type="gramEnd"/>
            <w:r>
              <w:rPr>
                <w:rFonts w:eastAsia="Times New Roman" w:cs="Times New Roman"/>
                <w:color w:val="000000" w:themeColor="text1"/>
                <w:lang w:eastAsia="en-ZA"/>
              </w:rPr>
              <w:t xml:space="preserve"> establish a basis for further engagements with a potential investor/funder.</w:t>
            </w:r>
            <w:r>
              <w:t xml:space="preserve"> </w:t>
            </w:r>
            <w:r w:rsidRPr="00CF7DFA">
              <w:rPr>
                <w:rFonts w:eastAsia="Times New Roman" w:cs="Times New Roman"/>
                <w:color w:val="000000" w:themeColor="text1"/>
                <w:lang w:eastAsia="en-ZA"/>
              </w:rPr>
              <w:t>The GEF5 Biodiversity and Land Use Project support</w:t>
            </w:r>
            <w:r>
              <w:rPr>
                <w:rFonts w:eastAsia="Times New Roman" w:cs="Times New Roman"/>
                <w:color w:val="000000" w:themeColor="text1"/>
                <w:lang w:eastAsia="en-ZA"/>
              </w:rPr>
              <w:t>s</w:t>
            </w:r>
            <w:r w:rsidRPr="00CF7DFA">
              <w:rPr>
                <w:rFonts w:eastAsia="Times New Roman" w:cs="Times New Roman"/>
                <w:color w:val="000000" w:themeColor="text1"/>
                <w:lang w:eastAsia="en-ZA"/>
              </w:rPr>
              <w:t xml:space="preserve"> the LRBSI</w:t>
            </w:r>
            <w:r>
              <w:rPr>
                <w:rFonts w:eastAsia="Times New Roman" w:cs="Times New Roman"/>
                <w:color w:val="000000" w:themeColor="text1"/>
                <w:lang w:eastAsia="en-ZA"/>
              </w:rPr>
              <w:t xml:space="preserve">. </w:t>
            </w:r>
            <w:r>
              <w:rPr>
                <w:rFonts w:eastAsia="Calibri" w:cs="Times New Roman"/>
                <w:lang w:val="en-ZA"/>
              </w:rPr>
              <w:t xml:space="preserve">Biodiversity Stewardship sites contribute towards the Convention on Biological Diversity (CBD) Aichi Target 11 of an expanded Protected Area Estate. These sites have proved to be very </w:t>
            </w:r>
            <w:proofErr w:type="gramStart"/>
            <w:r>
              <w:rPr>
                <w:rFonts w:eastAsia="Calibri" w:cs="Times New Roman"/>
                <w:lang w:val="en-ZA"/>
              </w:rPr>
              <w:t>cost effective</w:t>
            </w:r>
            <w:proofErr w:type="gramEnd"/>
            <w:r>
              <w:rPr>
                <w:rFonts w:eastAsia="Calibri" w:cs="Times New Roman"/>
                <w:lang w:val="en-ZA"/>
              </w:rPr>
              <w:t xml:space="preserve"> ways of contributing to the National Protected Areas Expansion Strategy. </w:t>
            </w:r>
          </w:p>
          <w:p w14:paraId="75E5F2FC" w14:textId="77777777" w:rsidR="006E5752" w:rsidRDefault="006E5752" w:rsidP="002D6D91">
            <w:pPr>
              <w:rPr>
                <w:rFonts w:eastAsia="Times New Roman" w:cs="Times New Roman"/>
                <w:color w:val="000000" w:themeColor="text1"/>
                <w:lang w:eastAsia="en-ZA"/>
              </w:rPr>
            </w:pPr>
            <w:r>
              <w:rPr>
                <w:rFonts w:eastAsia="Times New Roman" w:cs="Times New Roman"/>
                <w:color w:val="000000" w:themeColor="text1"/>
                <w:lang w:eastAsia="en-ZA"/>
              </w:rPr>
              <w:t xml:space="preserve">Although this finance solution is focusing on the redevelopment of the investment platform and profiling of sites that have (or are working towards) Biodiversity Stewardship status, other Biodiversity Economy projects or enterprises that meet the required project preparation threshold will have access to the platform to facilitate linkages with investors and/or funders. </w:t>
            </w:r>
          </w:p>
          <w:p w14:paraId="68D58FAA" w14:textId="77777777" w:rsidR="006E5752" w:rsidRPr="0047132D" w:rsidRDefault="006E5752" w:rsidP="002D6D91">
            <w:pPr>
              <w:rPr>
                <w:rFonts w:eastAsia="Times New Roman" w:cs="Times New Roman"/>
                <w:color w:val="000000" w:themeColor="text1"/>
                <w:lang w:eastAsia="en-ZA"/>
              </w:rPr>
            </w:pPr>
            <w:r>
              <w:rPr>
                <w:rFonts w:eastAsia="Times New Roman" w:cs="Times New Roman"/>
                <w:color w:val="000000" w:themeColor="text1"/>
                <w:lang w:eastAsia="en-ZA"/>
              </w:rPr>
              <w:lastRenderedPageBreak/>
              <w:t xml:space="preserve">A system of support for the project preparation phases of the full range of potential investees is not within the scope of this Finance Solution, and other funding sources from the Department or other National Departments, the Small Enterprises Development Agency (SEDA) and the UNDP small grants programme, amongst others, could be accessed. </w:t>
            </w:r>
          </w:p>
        </w:tc>
      </w:tr>
      <w:tr w:rsidR="006E5752" w:rsidRPr="0047132D" w14:paraId="2EE6E8EE" w14:textId="77777777" w:rsidTr="002D6D91">
        <w:tc>
          <w:tcPr>
            <w:tcW w:w="1911" w:type="dxa"/>
          </w:tcPr>
          <w:p w14:paraId="5714A58D" w14:textId="77777777" w:rsidR="006E5752" w:rsidRPr="0047132D" w:rsidRDefault="006E5752" w:rsidP="002D6D91">
            <w:pPr>
              <w:rPr>
                <w:rFonts w:eastAsia="Times New Roman" w:cs="Times New Roman"/>
              </w:rPr>
            </w:pPr>
            <w:r w:rsidRPr="0047132D">
              <w:rPr>
                <w:rFonts w:eastAsia="Times New Roman" w:cs="Times New Roman"/>
              </w:rPr>
              <w:lastRenderedPageBreak/>
              <w:t>Contribution to SDGs</w:t>
            </w:r>
          </w:p>
        </w:tc>
        <w:tc>
          <w:tcPr>
            <w:tcW w:w="7941" w:type="dxa"/>
          </w:tcPr>
          <w:p w14:paraId="4E1FEC70" w14:textId="77777777" w:rsidR="006E5752" w:rsidRPr="00FF54DD" w:rsidRDefault="006E5752" w:rsidP="002D6D91">
            <w:pPr>
              <w:tabs>
                <w:tab w:val="left" w:pos="1131"/>
              </w:tabs>
              <w:rPr>
                <w:rFonts w:eastAsia="Times New Roman" w:cs="Times New Roman"/>
              </w:rPr>
            </w:pPr>
            <w:r w:rsidRPr="00FF54DD">
              <w:rPr>
                <w:rFonts w:eastAsia="Times New Roman" w:cs="Times New Roman"/>
              </w:rPr>
              <w:t>SDG 8 – Decent Work and Economic Growth</w:t>
            </w:r>
          </w:p>
          <w:p w14:paraId="39BE52D7" w14:textId="77777777" w:rsidR="006E5752" w:rsidRPr="00FF54DD" w:rsidRDefault="006E5752" w:rsidP="002D6D91">
            <w:pPr>
              <w:tabs>
                <w:tab w:val="left" w:pos="1131"/>
              </w:tabs>
              <w:rPr>
                <w:rFonts w:eastAsia="Times New Roman" w:cs="Times New Roman"/>
              </w:rPr>
            </w:pPr>
            <w:r w:rsidRPr="00FF54DD">
              <w:rPr>
                <w:rFonts w:eastAsia="Times New Roman" w:cs="Times New Roman"/>
              </w:rPr>
              <w:t>SDG 11- Sustainable Communities and Cities</w:t>
            </w:r>
          </w:p>
          <w:p w14:paraId="557CC6E3" w14:textId="7AEDDE2E" w:rsidR="006E5752" w:rsidRPr="0047132D" w:rsidRDefault="006E5752" w:rsidP="002D6D91">
            <w:pPr>
              <w:tabs>
                <w:tab w:val="left" w:pos="1131"/>
              </w:tabs>
              <w:rPr>
                <w:rFonts w:eastAsia="Times New Roman" w:cs="Times New Roman"/>
                <w:i/>
              </w:rPr>
            </w:pPr>
            <w:r w:rsidRPr="00FF54DD">
              <w:rPr>
                <w:rFonts w:eastAsia="Times New Roman" w:cs="Times New Roman"/>
              </w:rPr>
              <w:t>SDG 15 – Life on Land</w:t>
            </w:r>
            <w:r w:rsidR="00224980">
              <w:rPr>
                <w:rFonts w:eastAsia="Times New Roman" w:cs="Times New Roman"/>
              </w:rPr>
              <w:t>.</w:t>
            </w:r>
          </w:p>
        </w:tc>
      </w:tr>
      <w:tr w:rsidR="006E5752" w:rsidRPr="0047132D" w14:paraId="7F11F0BF" w14:textId="77777777" w:rsidTr="002D6D91">
        <w:tc>
          <w:tcPr>
            <w:tcW w:w="1911" w:type="dxa"/>
          </w:tcPr>
          <w:p w14:paraId="6B82AC9A" w14:textId="77777777" w:rsidR="006E5752" w:rsidRPr="0047132D" w:rsidRDefault="006E5752" w:rsidP="002D6D91">
            <w:pPr>
              <w:rPr>
                <w:rFonts w:eastAsia="Times New Roman" w:cs="Times New Roman"/>
              </w:rPr>
            </w:pPr>
            <w:r w:rsidRPr="0047132D">
              <w:rPr>
                <w:rFonts w:eastAsia="Times New Roman" w:cs="Times New Roman"/>
              </w:rPr>
              <w:t>Contribution to Aichi Targets / National Targets / Biodiversity Finance Plan</w:t>
            </w:r>
          </w:p>
        </w:tc>
        <w:tc>
          <w:tcPr>
            <w:tcW w:w="7941" w:type="dxa"/>
          </w:tcPr>
          <w:p w14:paraId="0F248E5A" w14:textId="77777777" w:rsidR="006E5752" w:rsidRPr="00FF54DD" w:rsidRDefault="006E5752" w:rsidP="002D6D91">
            <w:pPr>
              <w:rPr>
                <w:rFonts w:cs="Times New Roman"/>
                <w:color w:val="000000"/>
              </w:rPr>
            </w:pPr>
            <w:r w:rsidRPr="00FF54DD">
              <w:rPr>
                <w:rFonts w:cs="Times New Roman"/>
                <w:b/>
                <w:color w:val="000000"/>
              </w:rPr>
              <w:t>AICHI 11:</w:t>
            </w:r>
            <w:r w:rsidRPr="00FF54DD">
              <w:rPr>
                <w:rFonts w:cs="Times New Roman"/>
                <w:color w:val="000000"/>
              </w:rPr>
              <w:t xml:space="preserve"> Well-governed and effectively managed protected areas are a proven method for safeguarding both habitats and populations of species and for delivering important ecosystem services.</w:t>
            </w:r>
          </w:p>
          <w:p w14:paraId="0875D6A9" w14:textId="77777777" w:rsidR="006E5752" w:rsidRDefault="006E5752" w:rsidP="002D6D91">
            <w:pPr>
              <w:rPr>
                <w:rFonts w:cs="Times New Roman"/>
                <w:b/>
                <w:color w:val="000000"/>
              </w:rPr>
            </w:pPr>
          </w:p>
          <w:p w14:paraId="2BB8BB35" w14:textId="77777777" w:rsidR="006E5752" w:rsidRPr="00FF54DD" w:rsidRDefault="006E5752" w:rsidP="002D6D91">
            <w:pPr>
              <w:rPr>
                <w:rFonts w:cs="Times New Roman"/>
                <w:color w:val="000000"/>
              </w:rPr>
            </w:pPr>
            <w:r>
              <w:rPr>
                <w:rFonts w:cs="Times New Roman"/>
                <w:b/>
                <w:color w:val="000000"/>
              </w:rPr>
              <w:t>AICHI 20</w:t>
            </w:r>
            <w:r w:rsidRPr="00FF54DD">
              <w:rPr>
                <w:rFonts w:cs="Times New Roman"/>
                <w:b/>
                <w:color w:val="000000"/>
              </w:rPr>
              <w:t>:</w:t>
            </w:r>
            <w:r w:rsidRPr="00FF54DD">
              <w:rPr>
                <w:rFonts w:cs="Times New Roman"/>
                <w:color w:val="000000"/>
              </w:rPr>
              <w:t xml:space="preserve"> By 2020 the mobilization of financial resources for effectively implementing the Strategic Plan for Biodiversity 2011-2020 from all sources</w:t>
            </w:r>
            <w:r>
              <w:rPr>
                <w:rFonts w:cs="Times New Roman"/>
                <w:color w:val="000000"/>
              </w:rPr>
              <w:t xml:space="preserve"> is facilitated.</w:t>
            </w:r>
          </w:p>
          <w:p w14:paraId="68F2A15D" w14:textId="77777777" w:rsidR="006E5752" w:rsidRDefault="006E5752" w:rsidP="002D6D91">
            <w:pPr>
              <w:rPr>
                <w:rFonts w:cs="Times New Roman"/>
                <w:b/>
                <w:color w:val="000000"/>
              </w:rPr>
            </w:pPr>
          </w:p>
          <w:p w14:paraId="3F256712" w14:textId="77777777" w:rsidR="006E5752" w:rsidRDefault="006E5752" w:rsidP="002D6D91">
            <w:pPr>
              <w:rPr>
                <w:rFonts w:cs="Times New Roman"/>
                <w:color w:val="000000"/>
              </w:rPr>
            </w:pPr>
            <w:r w:rsidRPr="00FF54DD">
              <w:rPr>
                <w:rFonts w:cs="Times New Roman"/>
                <w:b/>
                <w:color w:val="000000"/>
              </w:rPr>
              <w:t>NBSAP 1</w:t>
            </w:r>
            <w:r w:rsidRPr="00FF54DD">
              <w:rPr>
                <w:rFonts w:cs="Times New Roman"/>
                <w:color w:val="000000"/>
              </w:rPr>
              <w:t>: Management of biodiversity assets and their contribution to the economy, rural development, job creation and social well-being is enhanced.</w:t>
            </w:r>
          </w:p>
          <w:p w14:paraId="18EFE1CD" w14:textId="77777777" w:rsidR="006E5752" w:rsidRDefault="006E5752" w:rsidP="002D6D91">
            <w:pPr>
              <w:rPr>
                <w:rFonts w:cs="Times New Roman"/>
                <w:color w:val="000000"/>
              </w:rPr>
            </w:pPr>
          </w:p>
          <w:p w14:paraId="45B63B28" w14:textId="77777777" w:rsidR="006E5752" w:rsidRDefault="006E5752" w:rsidP="002D6D91">
            <w:pPr>
              <w:rPr>
                <w:rFonts w:cs="Times New Roman"/>
                <w:color w:val="000000"/>
              </w:rPr>
            </w:pPr>
            <w:r w:rsidRPr="00FF54DD">
              <w:rPr>
                <w:rFonts w:cs="Times New Roman"/>
                <w:b/>
                <w:color w:val="000000"/>
              </w:rPr>
              <w:t>NPAES:</w:t>
            </w:r>
            <w:r>
              <w:rPr>
                <w:rFonts w:cs="Times New Roman"/>
                <w:color w:val="000000"/>
              </w:rPr>
              <w:t xml:space="preserve"> </w:t>
            </w:r>
            <w:r w:rsidRPr="00FF54DD">
              <w:rPr>
                <w:rFonts w:cs="Times New Roman"/>
                <w:color w:val="000000"/>
              </w:rPr>
              <w:t>The NPAES highlights ways in which we can become more efficient and effective in allocating the scarce human and financial resources available for protected area expansion.</w:t>
            </w:r>
            <w:r>
              <w:rPr>
                <w:rFonts w:cs="Times New Roman"/>
                <w:color w:val="000000"/>
              </w:rPr>
              <w:t xml:space="preserve"> </w:t>
            </w:r>
            <w:r w:rsidRPr="00FF54DD">
              <w:rPr>
                <w:rFonts w:cs="Times New Roman"/>
                <w:color w:val="000000"/>
              </w:rPr>
              <w:t>The goal of the NPAES is to achieve cost-effective protected area expansion for ecological sustainability and increased resilience to climate change.</w:t>
            </w:r>
          </w:p>
          <w:p w14:paraId="7B084485" w14:textId="77777777" w:rsidR="006E5752" w:rsidRDefault="006E5752" w:rsidP="002D6D91">
            <w:pPr>
              <w:rPr>
                <w:rFonts w:cs="Times New Roman"/>
                <w:color w:val="000000"/>
              </w:rPr>
            </w:pPr>
          </w:p>
          <w:p w14:paraId="07399E1A" w14:textId="77777777" w:rsidR="006E5752" w:rsidRPr="0047132D" w:rsidRDefault="006E5752" w:rsidP="002D6D91">
            <w:pPr>
              <w:rPr>
                <w:rFonts w:cs="Times New Roman"/>
                <w:color w:val="000000"/>
              </w:rPr>
            </w:pPr>
            <w:r w:rsidRPr="0021241B">
              <w:rPr>
                <w:rFonts w:cs="Times New Roman"/>
                <w:b/>
                <w:color w:val="000000"/>
              </w:rPr>
              <w:t xml:space="preserve">EPIP: </w:t>
            </w:r>
            <w:r>
              <w:rPr>
                <w:rFonts w:cs="Times New Roman"/>
                <w:color w:val="000000"/>
              </w:rPr>
              <w:t xml:space="preserve">Potential to leverage additional private sector and other funding from the Department’s Environmental Protection &amp; Infrastructure Projects (EPIP) amounts allocated to Biodiversity Economy projects owned by communities and emerging game ranchers. </w:t>
            </w:r>
          </w:p>
          <w:p w14:paraId="4873019E" w14:textId="77777777" w:rsidR="006E5752" w:rsidRPr="0047132D" w:rsidRDefault="006E5752" w:rsidP="002D6D91">
            <w:pPr>
              <w:rPr>
                <w:rFonts w:cs="Times New Roman"/>
                <w:lang w:val="en-GB"/>
              </w:rPr>
            </w:pPr>
          </w:p>
        </w:tc>
      </w:tr>
      <w:tr w:rsidR="006E5752" w:rsidRPr="0047132D" w14:paraId="6CE88A99" w14:textId="77777777" w:rsidTr="002D6D91">
        <w:trPr>
          <w:trHeight w:val="260"/>
        </w:trPr>
        <w:tc>
          <w:tcPr>
            <w:tcW w:w="1911" w:type="dxa"/>
          </w:tcPr>
          <w:p w14:paraId="6E4DD43B" w14:textId="16C13D81" w:rsidR="006E5752" w:rsidRPr="0047132D" w:rsidRDefault="006E5752" w:rsidP="002D6D91">
            <w:pPr>
              <w:rPr>
                <w:rFonts w:eastAsia="Times New Roman" w:cs="Times New Roman"/>
              </w:rPr>
            </w:pPr>
            <w:r w:rsidRPr="0047132D">
              <w:rPr>
                <w:rFonts w:eastAsia="Times New Roman" w:cs="Times New Roman"/>
              </w:rPr>
              <w:t>Implementing</w:t>
            </w:r>
            <w:r w:rsidR="00224980">
              <w:rPr>
                <w:rFonts w:eastAsia="Times New Roman" w:cs="Times New Roman"/>
              </w:rPr>
              <w:t>/</w:t>
            </w:r>
            <w:r w:rsidRPr="0047132D">
              <w:rPr>
                <w:rFonts w:eastAsia="Times New Roman" w:cs="Times New Roman"/>
              </w:rPr>
              <w:t xml:space="preserve"> Strategic partners (if other than UNDP)</w:t>
            </w:r>
          </w:p>
        </w:tc>
        <w:tc>
          <w:tcPr>
            <w:tcW w:w="7941" w:type="dxa"/>
          </w:tcPr>
          <w:p w14:paraId="3AD3DD96" w14:textId="77777777" w:rsidR="006E5752" w:rsidRPr="0047132D" w:rsidRDefault="006E5752" w:rsidP="002D6D91">
            <w:pPr>
              <w:rPr>
                <w:rFonts w:eastAsia="Times New Roman" w:cs="Times New Roman"/>
              </w:rPr>
            </w:pPr>
            <w:r w:rsidRPr="008C23E9">
              <w:rPr>
                <w:rFonts w:eastAsia="Times New Roman" w:cs="Times New Roman"/>
              </w:rPr>
              <w:t xml:space="preserve">Department of Environment, Forestry and Fisheries (DEFF), </w:t>
            </w:r>
            <w:r>
              <w:rPr>
                <w:rFonts w:eastAsia="Times New Roman" w:cs="Times New Roman"/>
              </w:rPr>
              <w:t xml:space="preserve">South African Biodiversity Institute (SANBI), South African National Parks (SANParks) and </w:t>
            </w:r>
            <w:r w:rsidRPr="008C23E9">
              <w:rPr>
                <w:rFonts w:eastAsia="Times New Roman" w:cs="Times New Roman"/>
              </w:rPr>
              <w:t>provincial protected area agencies</w:t>
            </w:r>
          </w:p>
        </w:tc>
      </w:tr>
      <w:tr w:rsidR="006E5752" w:rsidRPr="0047132D" w14:paraId="222B6392" w14:textId="77777777" w:rsidTr="002D6D91">
        <w:trPr>
          <w:trHeight w:val="260"/>
        </w:trPr>
        <w:tc>
          <w:tcPr>
            <w:tcW w:w="1911" w:type="dxa"/>
          </w:tcPr>
          <w:p w14:paraId="3019F7E2" w14:textId="77777777" w:rsidR="006E5752" w:rsidRPr="0047132D" w:rsidRDefault="006E5752" w:rsidP="002D6D91">
            <w:pPr>
              <w:rPr>
                <w:rFonts w:eastAsia="Times New Roman" w:cs="Times New Roman"/>
              </w:rPr>
            </w:pPr>
            <w:r w:rsidRPr="0047132D">
              <w:rPr>
                <w:rFonts w:eastAsia="Times New Roman" w:cs="Times New Roman"/>
              </w:rPr>
              <w:t>Start and End Date</w:t>
            </w:r>
          </w:p>
        </w:tc>
        <w:tc>
          <w:tcPr>
            <w:tcW w:w="7941" w:type="dxa"/>
          </w:tcPr>
          <w:p w14:paraId="6F476CF2" w14:textId="77777777" w:rsidR="006E5752" w:rsidRPr="0047132D" w:rsidRDefault="006E5752" w:rsidP="002D6D91">
            <w:pPr>
              <w:rPr>
                <w:rFonts w:eastAsia="Times New Roman" w:cs="Times New Roman"/>
              </w:rPr>
            </w:pPr>
            <w:r>
              <w:rPr>
                <w:rFonts w:eastAsia="Times New Roman" w:cs="Times New Roman"/>
              </w:rPr>
              <w:t>2020</w:t>
            </w:r>
            <w:r w:rsidRPr="008C23E9">
              <w:rPr>
                <w:rFonts w:eastAsia="Times New Roman" w:cs="Times New Roman"/>
              </w:rPr>
              <w:t>-2022</w:t>
            </w:r>
          </w:p>
        </w:tc>
      </w:tr>
    </w:tbl>
    <w:p w14:paraId="7597A1FE" w14:textId="77777777" w:rsidR="006E5752" w:rsidRPr="0047132D" w:rsidRDefault="006E5752" w:rsidP="006E5752">
      <w:pPr>
        <w:rPr>
          <w:rFonts w:cs="Times New Roman"/>
        </w:rPr>
      </w:pPr>
    </w:p>
    <w:tbl>
      <w:tblPr>
        <w:tblStyle w:val="TableGrid"/>
        <w:tblW w:w="9852" w:type="dxa"/>
        <w:tblInd w:w="-356" w:type="dxa"/>
        <w:tblLook w:val="04A0" w:firstRow="1" w:lastRow="0" w:firstColumn="1" w:lastColumn="0" w:noHBand="0" w:noVBand="1"/>
      </w:tblPr>
      <w:tblGrid>
        <w:gridCol w:w="9852"/>
      </w:tblGrid>
      <w:tr w:rsidR="006E5752" w:rsidRPr="0047132D" w14:paraId="71D1A2DC" w14:textId="77777777" w:rsidTr="002D6D91">
        <w:tc>
          <w:tcPr>
            <w:tcW w:w="9852" w:type="dxa"/>
            <w:shd w:val="clear" w:color="auto" w:fill="8EAADB" w:themeFill="accent1" w:themeFillTint="99"/>
          </w:tcPr>
          <w:p w14:paraId="552E71D4" w14:textId="77777777" w:rsidR="006E5752" w:rsidRPr="0047132D" w:rsidRDefault="006E5752" w:rsidP="002D6D91">
            <w:pPr>
              <w:rPr>
                <w:rFonts w:eastAsia="Times New Roman" w:cs="Times New Roman"/>
                <w:b/>
                <w:caps/>
              </w:rPr>
            </w:pPr>
            <w:r w:rsidRPr="0047132D">
              <w:rPr>
                <w:rFonts w:eastAsia="Times New Roman" w:cs="Times New Roman"/>
                <w:b/>
                <w:caps/>
              </w:rPr>
              <w:t xml:space="preserve">Categorization </w:t>
            </w:r>
          </w:p>
        </w:tc>
      </w:tr>
    </w:tbl>
    <w:p w14:paraId="1261D1C1" w14:textId="77777777" w:rsidR="006E5752" w:rsidRPr="0047132D" w:rsidRDefault="006E5752" w:rsidP="006E5752">
      <w:pPr>
        <w:rPr>
          <w:rFonts w:cs="Times New Roman"/>
        </w:rPr>
      </w:pPr>
    </w:p>
    <w:tbl>
      <w:tblPr>
        <w:tblStyle w:val="TableGrid"/>
        <w:tblW w:w="9852" w:type="dxa"/>
        <w:tblInd w:w="-356" w:type="dxa"/>
        <w:tblLook w:val="04A0" w:firstRow="1" w:lastRow="0" w:firstColumn="1" w:lastColumn="0" w:noHBand="0" w:noVBand="1"/>
      </w:tblPr>
      <w:tblGrid>
        <w:gridCol w:w="1911"/>
        <w:gridCol w:w="7941"/>
      </w:tblGrid>
      <w:tr w:rsidR="006E5752" w:rsidRPr="0047132D" w14:paraId="1AAE98FF" w14:textId="77777777" w:rsidTr="002D6D91">
        <w:tc>
          <w:tcPr>
            <w:tcW w:w="1911" w:type="dxa"/>
          </w:tcPr>
          <w:p w14:paraId="4DB88818" w14:textId="77777777" w:rsidR="006E5752" w:rsidRPr="0047132D" w:rsidRDefault="006E5752" w:rsidP="002D6D91">
            <w:pPr>
              <w:rPr>
                <w:rFonts w:eastAsia="Times New Roman" w:cs="Times New Roman"/>
              </w:rPr>
            </w:pPr>
            <w:r w:rsidRPr="0047132D">
              <w:rPr>
                <w:rFonts w:eastAsia="Times New Roman" w:cs="Times New Roman"/>
              </w:rPr>
              <w:t>Solution Category/</w:t>
            </w:r>
            <w:proofErr w:type="spellStart"/>
            <w:r w:rsidRPr="0047132D">
              <w:rPr>
                <w:rFonts w:eastAsia="Times New Roman" w:cs="Times New Roman"/>
              </w:rPr>
              <w:t>ies</w:t>
            </w:r>
            <w:proofErr w:type="spellEnd"/>
            <w:r w:rsidRPr="0047132D">
              <w:rPr>
                <w:rFonts w:eastAsia="Times New Roman" w:cs="Times New Roman"/>
              </w:rPr>
              <w:t xml:space="preserve"> from the BIOFIN Catalogue</w:t>
            </w:r>
          </w:p>
        </w:tc>
        <w:tc>
          <w:tcPr>
            <w:tcW w:w="7941" w:type="dxa"/>
          </w:tcPr>
          <w:p w14:paraId="3B49D64A" w14:textId="77777777" w:rsidR="006E5752" w:rsidRPr="0047132D" w:rsidRDefault="006E5752" w:rsidP="002D6D91">
            <w:pPr>
              <w:rPr>
                <w:rFonts w:eastAsia="Times New Roman" w:cs="Times New Roman"/>
              </w:rPr>
            </w:pPr>
            <w:r w:rsidRPr="0047132D">
              <w:rPr>
                <w:rFonts w:eastAsia="Times New Roman" w:cs="Times New Roman"/>
              </w:rPr>
              <w:t>Impact investment</w:t>
            </w:r>
            <w:r>
              <w:rPr>
                <w:rFonts w:eastAsia="Times New Roman" w:cs="Times New Roman"/>
              </w:rPr>
              <w:t xml:space="preserve">, </w:t>
            </w:r>
            <w:proofErr w:type="gramStart"/>
            <w:r>
              <w:rPr>
                <w:rFonts w:eastAsia="Times New Roman" w:cs="Times New Roman"/>
              </w:rPr>
              <w:t>Crowd-funding</w:t>
            </w:r>
            <w:proofErr w:type="gramEnd"/>
            <w:r>
              <w:rPr>
                <w:rFonts w:eastAsia="Times New Roman" w:cs="Times New Roman"/>
              </w:rPr>
              <w:t>, Enterprise Challenge and Innovation Funds, Financial guarantees (public or private guarantees)</w:t>
            </w:r>
          </w:p>
        </w:tc>
      </w:tr>
      <w:tr w:rsidR="006E5752" w:rsidRPr="0047132D" w14:paraId="461F5269" w14:textId="77777777" w:rsidTr="002D6D91">
        <w:tc>
          <w:tcPr>
            <w:tcW w:w="1911" w:type="dxa"/>
          </w:tcPr>
          <w:p w14:paraId="37302662" w14:textId="77777777" w:rsidR="006E5752" w:rsidRPr="0047132D" w:rsidRDefault="006E5752" w:rsidP="002D6D91">
            <w:pPr>
              <w:rPr>
                <w:rFonts w:eastAsia="Times New Roman" w:cs="Times New Roman"/>
              </w:rPr>
            </w:pPr>
            <w:r w:rsidRPr="0047132D">
              <w:rPr>
                <w:rFonts w:eastAsia="Times New Roman" w:cs="Times New Roman"/>
              </w:rPr>
              <w:t>Relevant Finance Result(s)</w:t>
            </w:r>
          </w:p>
        </w:tc>
        <w:tc>
          <w:tcPr>
            <w:tcW w:w="7941" w:type="dxa"/>
          </w:tcPr>
          <w:p w14:paraId="4D3D5CD6" w14:textId="77777777" w:rsidR="006E5752" w:rsidRPr="0047132D" w:rsidRDefault="006E5752" w:rsidP="002D6D91">
            <w:pPr>
              <w:rPr>
                <w:rFonts w:eastAsia="Times New Roman" w:cs="Times New Roman"/>
              </w:rPr>
            </w:pPr>
            <w:r w:rsidRPr="0047132D">
              <w:rPr>
                <w:rFonts w:eastAsia="Times New Roman" w:cs="Times New Roman"/>
              </w:rPr>
              <w:t xml:space="preserve">1) Mobilizing Resources 2) Delivering Better 3) Re-aligning existing resources </w:t>
            </w:r>
          </w:p>
        </w:tc>
      </w:tr>
      <w:tr w:rsidR="006E5752" w:rsidRPr="0047132D" w14:paraId="25676D8E" w14:textId="77777777" w:rsidTr="002D6D91">
        <w:tc>
          <w:tcPr>
            <w:tcW w:w="1911" w:type="dxa"/>
          </w:tcPr>
          <w:p w14:paraId="3AA969BA" w14:textId="77777777" w:rsidR="006E5752" w:rsidRPr="0047132D" w:rsidRDefault="006E5752" w:rsidP="002D6D91">
            <w:pPr>
              <w:rPr>
                <w:rFonts w:eastAsia="Times New Roman" w:cs="Times New Roman"/>
              </w:rPr>
            </w:pPr>
            <w:r>
              <w:rPr>
                <w:rFonts w:eastAsia="Times New Roman" w:cs="Times New Roman"/>
              </w:rPr>
              <w:t>Estimated Finance Result</w:t>
            </w:r>
          </w:p>
        </w:tc>
        <w:tc>
          <w:tcPr>
            <w:tcW w:w="7941" w:type="dxa"/>
          </w:tcPr>
          <w:p w14:paraId="1049C769" w14:textId="77777777" w:rsidR="006E5752" w:rsidRPr="00C12325" w:rsidRDefault="006E5752" w:rsidP="002D6D91">
            <w:pPr>
              <w:rPr>
                <w:rFonts w:eastAsia="Times New Roman" w:cs="Times New Roman"/>
              </w:rPr>
            </w:pPr>
            <w:r w:rsidRPr="00C12325">
              <w:rPr>
                <w:rFonts w:eastAsia="Times New Roman" w:cs="Times New Roman"/>
              </w:rPr>
              <w:t xml:space="preserve">The estimated finance result envisaged under this solution is securing investment into Biodiversity Economy initiatives to support the viability and therefore the declaration of 10 Biodiversity Stewardship sites covering a total of 50,000 hectares. According to an estimate presented at the 2017 Biodiversity Stewardship Conference, the cost to purchase such land for conservation would be approximately R9000 per hectare. </w:t>
            </w:r>
          </w:p>
          <w:p w14:paraId="7973BB84" w14:textId="77777777" w:rsidR="006E5752" w:rsidRPr="00C12325" w:rsidRDefault="006E5752" w:rsidP="002D6D91">
            <w:pPr>
              <w:rPr>
                <w:rFonts w:eastAsia="Times New Roman" w:cs="Times New Roman"/>
              </w:rPr>
            </w:pPr>
          </w:p>
          <w:p w14:paraId="67EDB5E1" w14:textId="77777777" w:rsidR="006E5752" w:rsidRPr="00C12325" w:rsidRDefault="006E5752" w:rsidP="002D6D91">
            <w:pPr>
              <w:rPr>
                <w:rFonts w:eastAsia="Times New Roman" w:cs="Times New Roman"/>
                <w:highlight w:val="yellow"/>
              </w:rPr>
            </w:pPr>
            <w:r w:rsidRPr="00C12325">
              <w:rPr>
                <w:rFonts w:eastAsia="Times New Roman" w:cs="Times New Roman"/>
              </w:rPr>
              <w:t xml:space="preserve">The investment portal will be available to the full spectrum of eligible Biodiversity Economy enterprises, including projects co-funded by </w:t>
            </w:r>
            <w:r>
              <w:rPr>
                <w:rFonts w:eastAsia="Times New Roman" w:cs="Times New Roman"/>
              </w:rPr>
              <w:t>EPIP</w:t>
            </w:r>
            <w:r w:rsidRPr="00C12325">
              <w:rPr>
                <w:rFonts w:eastAsia="Times New Roman" w:cs="Times New Roman"/>
              </w:rPr>
              <w:t xml:space="preserve"> (thereby leveraging further funding from this public investment). All the additional projects and efforts within the biodiversity economy will be </w:t>
            </w:r>
            <w:r w:rsidRPr="00C12325">
              <w:rPr>
                <w:rFonts w:eastAsia="Times New Roman" w:cs="Times New Roman"/>
              </w:rPr>
              <w:lastRenderedPageBreak/>
              <w:t xml:space="preserve">eventually channeled through the digital platform for </w:t>
            </w:r>
            <w:proofErr w:type="gramStart"/>
            <w:r w:rsidRPr="00C12325">
              <w:rPr>
                <w:rFonts w:eastAsia="Times New Roman" w:cs="Times New Roman"/>
              </w:rPr>
              <w:t>show</w:t>
            </w:r>
            <w:r>
              <w:rPr>
                <w:rFonts w:eastAsia="Times New Roman" w:cs="Times New Roman"/>
              </w:rPr>
              <w:t>-casing</w:t>
            </w:r>
            <w:proofErr w:type="gramEnd"/>
            <w:r>
              <w:rPr>
                <w:rFonts w:eastAsia="Times New Roman" w:cs="Times New Roman"/>
              </w:rPr>
              <w:t xml:space="preserve"> </w:t>
            </w:r>
            <w:r w:rsidRPr="00C12325">
              <w:rPr>
                <w:rFonts w:eastAsia="Times New Roman" w:cs="Times New Roman"/>
              </w:rPr>
              <w:t xml:space="preserve">and hence the platform becomes an integrator and enabler of growth in the biodiversity economy at large. </w:t>
            </w:r>
          </w:p>
        </w:tc>
      </w:tr>
      <w:tr w:rsidR="006E5752" w:rsidRPr="0047132D" w14:paraId="6D02417C" w14:textId="77777777" w:rsidTr="002D6D91">
        <w:tc>
          <w:tcPr>
            <w:tcW w:w="1911" w:type="dxa"/>
          </w:tcPr>
          <w:p w14:paraId="0BE29AE2" w14:textId="77777777" w:rsidR="006E5752" w:rsidRPr="0047132D" w:rsidRDefault="006E5752" w:rsidP="002D6D91">
            <w:pPr>
              <w:rPr>
                <w:rFonts w:eastAsia="Times New Roman" w:cs="Times New Roman"/>
              </w:rPr>
            </w:pPr>
            <w:r w:rsidRPr="0047132D">
              <w:rPr>
                <w:rFonts w:eastAsia="Times New Roman" w:cs="Times New Roman"/>
              </w:rPr>
              <w:lastRenderedPageBreak/>
              <w:t>Finance Source</w:t>
            </w:r>
          </w:p>
        </w:tc>
        <w:tc>
          <w:tcPr>
            <w:tcW w:w="7941" w:type="dxa"/>
          </w:tcPr>
          <w:p w14:paraId="0F5C8FB8" w14:textId="77777777" w:rsidR="006E5752" w:rsidRPr="0047132D" w:rsidRDefault="006E5752" w:rsidP="002D6D91">
            <w:pPr>
              <w:rPr>
                <w:rFonts w:eastAsia="Times New Roman" w:cs="Times New Roman"/>
              </w:rPr>
            </w:pPr>
            <w:r>
              <w:rPr>
                <w:rFonts w:eastAsia="Times New Roman" w:cs="Times New Roman"/>
              </w:rPr>
              <w:t>Public and p</w:t>
            </w:r>
            <w:r w:rsidRPr="0047132D">
              <w:rPr>
                <w:rFonts w:eastAsia="Times New Roman" w:cs="Times New Roman"/>
              </w:rPr>
              <w:t>rivate</w:t>
            </w:r>
            <w:r>
              <w:rPr>
                <w:rFonts w:eastAsia="Times New Roman" w:cs="Times New Roman"/>
              </w:rPr>
              <w:t xml:space="preserve"> finance from</w:t>
            </w:r>
            <w:r w:rsidRPr="0047132D">
              <w:rPr>
                <w:rFonts w:eastAsia="Times New Roman" w:cs="Times New Roman"/>
              </w:rPr>
              <w:t xml:space="preserve"> national and international</w:t>
            </w:r>
            <w:r>
              <w:rPr>
                <w:rFonts w:eastAsia="Times New Roman" w:cs="Times New Roman"/>
              </w:rPr>
              <w:t xml:space="preserve"> sources.</w:t>
            </w:r>
          </w:p>
        </w:tc>
      </w:tr>
      <w:tr w:rsidR="006E5752" w:rsidRPr="0047132D" w14:paraId="3217702D" w14:textId="77777777" w:rsidTr="002D6D91">
        <w:tc>
          <w:tcPr>
            <w:tcW w:w="1911" w:type="dxa"/>
          </w:tcPr>
          <w:p w14:paraId="0A97225E" w14:textId="77777777" w:rsidR="006E5752" w:rsidRPr="0047132D" w:rsidRDefault="006E5752" w:rsidP="002D6D91">
            <w:pPr>
              <w:rPr>
                <w:rFonts w:eastAsia="Times New Roman" w:cs="Times New Roman"/>
              </w:rPr>
            </w:pPr>
            <w:r w:rsidRPr="0047132D">
              <w:rPr>
                <w:rFonts w:eastAsia="Times New Roman" w:cs="Times New Roman"/>
              </w:rPr>
              <w:t>Sector</w:t>
            </w:r>
          </w:p>
        </w:tc>
        <w:tc>
          <w:tcPr>
            <w:tcW w:w="7941" w:type="dxa"/>
          </w:tcPr>
          <w:p w14:paraId="630E2E69" w14:textId="77777777" w:rsidR="006E5752" w:rsidRPr="0047132D" w:rsidRDefault="006E5752" w:rsidP="002D6D91">
            <w:pPr>
              <w:rPr>
                <w:rFonts w:eastAsia="Times New Roman" w:cs="Times New Roman"/>
              </w:rPr>
            </w:pPr>
            <w:r w:rsidRPr="0047132D">
              <w:rPr>
                <w:rFonts w:eastAsia="Times New Roman" w:cs="Times New Roman"/>
              </w:rPr>
              <w:t>Biodiversity</w:t>
            </w:r>
          </w:p>
        </w:tc>
      </w:tr>
      <w:tr w:rsidR="006E5752" w:rsidRPr="0047132D" w14:paraId="2DADE976" w14:textId="77777777" w:rsidTr="002D6D91">
        <w:tc>
          <w:tcPr>
            <w:tcW w:w="1911" w:type="dxa"/>
          </w:tcPr>
          <w:p w14:paraId="483735C1" w14:textId="77777777" w:rsidR="006E5752" w:rsidRPr="0047132D" w:rsidRDefault="006E5752" w:rsidP="002D6D91">
            <w:pPr>
              <w:rPr>
                <w:rFonts w:eastAsia="Times New Roman" w:cs="Times New Roman"/>
              </w:rPr>
            </w:pPr>
            <w:r w:rsidRPr="0047132D">
              <w:rPr>
                <w:rFonts w:eastAsia="Times New Roman" w:cs="Times New Roman"/>
              </w:rPr>
              <w:t>Instrument Type</w:t>
            </w:r>
          </w:p>
        </w:tc>
        <w:tc>
          <w:tcPr>
            <w:tcW w:w="7941" w:type="dxa"/>
          </w:tcPr>
          <w:p w14:paraId="09160AED" w14:textId="77777777" w:rsidR="006E5752" w:rsidRPr="0047132D" w:rsidRDefault="006E5752" w:rsidP="002D6D91">
            <w:pPr>
              <w:rPr>
                <w:rFonts w:eastAsia="Times New Roman" w:cs="Times New Roman"/>
              </w:rPr>
            </w:pPr>
            <w:r w:rsidRPr="0047132D">
              <w:rPr>
                <w:rFonts w:eastAsia="Times New Roman" w:cs="Times New Roman"/>
              </w:rPr>
              <w:t xml:space="preserve">Market based </w:t>
            </w:r>
          </w:p>
        </w:tc>
      </w:tr>
    </w:tbl>
    <w:p w14:paraId="03E212A9" w14:textId="77777777" w:rsidR="006E5752" w:rsidRPr="0047132D" w:rsidRDefault="006E5752" w:rsidP="006E5752">
      <w:pPr>
        <w:rPr>
          <w:rFonts w:cs="Times New Roman"/>
        </w:rPr>
      </w:pPr>
    </w:p>
    <w:p w14:paraId="1EDF6EF0" w14:textId="365E413B" w:rsidR="006E5752" w:rsidRPr="006E5752" w:rsidRDefault="006E5752" w:rsidP="006E5752">
      <w:pPr>
        <w:ind w:left="-450" w:right="-810"/>
        <w:rPr>
          <w:rFonts w:cs="Times New Roman"/>
          <w:color w:val="0563C1" w:themeColor="hyperlink"/>
          <w:u w:val="single"/>
        </w:rPr>
      </w:pPr>
      <w:r w:rsidRPr="0047132D">
        <w:rPr>
          <w:rFonts w:cs="Times New Roman"/>
        </w:rPr>
        <w:t xml:space="preserve">Note: if Private sector please check due diligence requirements / guidelines at </w:t>
      </w:r>
      <w:hyperlink r:id="rId37" w:history="1">
        <w:r w:rsidRPr="0047132D">
          <w:rPr>
            <w:rStyle w:val="Hyperlink"/>
            <w:rFonts w:cs="Times New Roman"/>
          </w:rPr>
          <w:t>this LINK</w:t>
        </w:r>
      </w:hyperlink>
    </w:p>
    <w:tbl>
      <w:tblPr>
        <w:tblpPr w:leftFromText="180" w:rightFromText="180" w:vertAnchor="text" w:tblpX="-436"/>
        <w:tblW w:w="9913" w:type="dxa"/>
        <w:shd w:val="clear" w:color="auto" w:fill="FFFFFF"/>
        <w:tblCellMar>
          <w:left w:w="0" w:type="dxa"/>
          <w:right w:w="0" w:type="dxa"/>
        </w:tblCellMar>
        <w:tblLook w:val="04A0" w:firstRow="1" w:lastRow="0" w:firstColumn="1" w:lastColumn="0" w:noHBand="0" w:noVBand="1"/>
      </w:tblPr>
      <w:tblGrid>
        <w:gridCol w:w="1975"/>
        <w:gridCol w:w="3123"/>
        <w:gridCol w:w="4815"/>
      </w:tblGrid>
      <w:tr w:rsidR="006E5752" w:rsidRPr="002E6824" w14:paraId="7D25B837" w14:textId="77777777" w:rsidTr="002D6D91">
        <w:trPr>
          <w:trHeight w:val="839"/>
        </w:trPr>
        <w:tc>
          <w:tcPr>
            <w:tcW w:w="9913" w:type="dxa"/>
            <w:gridSpan w:val="3"/>
            <w:tcBorders>
              <w:top w:val="single" w:sz="8" w:space="0" w:color="auto"/>
              <w:left w:val="single" w:sz="8" w:space="0" w:color="auto"/>
              <w:bottom w:val="single" w:sz="8" w:space="0" w:color="auto"/>
              <w:right w:val="single" w:sz="8" w:space="0" w:color="auto"/>
            </w:tcBorders>
            <w:shd w:val="clear" w:color="auto" w:fill="8DB3E2"/>
            <w:tcMar>
              <w:top w:w="0" w:type="dxa"/>
              <w:left w:w="108" w:type="dxa"/>
              <w:bottom w:w="0" w:type="dxa"/>
              <w:right w:w="108" w:type="dxa"/>
            </w:tcMar>
            <w:vAlign w:val="center"/>
          </w:tcPr>
          <w:p w14:paraId="7CAFBE55" w14:textId="77777777" w:rsidR="006E5752" w:rsidRPr="002E6824" w:rsidRDefault="006E5752" w:rsidP="002D6D91">
            <w:pPr>
              <w:rPr>
                <w:rFonts w:eastAsia="MS Mincho" w:cs="Times New Roman"/>
                <w:lang w:val="en-GB"/>
              </w:rPr>
            </w:pPr>
            <w:r w:rsidRPr="002E6824">
              <w:rPr>
                <w:rFonts w:eastAsia="MS Mincho" w:cs="Times New Roman"/>
                <w:b/>
              </w:rPr>
              <w:t>Budget (USD)</w:t>
            </w:r>
          </w:p>
        </w:tc>
      </w:tr>
      <w:tr w:rsidR="006E5752" w:rsidRPr="002E6824" w14:paraId="0CF7B944" w14:textId="77777777" w:rsidTr="002D6D91">
        <w:trPr>
          <w:trHeight w:val="839"/>
        </w:trPr>
        <w:tc>
          <w:tcPr>
            <w:tcW w:w="1975"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2B190134" w14:textId="77777777" w:rsidR="006E5752" w:rsidRPr="002E6824" w:rsidRDefault="006E5752" w:rsidP="002D6D91">
            <w:pPr>
              <w:rPr>
                <w:rFonts w:eastAsia="MS Mincho" w:cs="Times New Roman"/>
                <w:b/>
              </w:rPr>
            </w:pPr>
            <w:r w:rsidRPr="002E6824">
              <w:rPr>
                <w:rFonts w:eastAsia="MS Mincho" w:cs="Times New Roman"/>
                <w:b/>
              </w:rPr>
              <w:t>Total resources required:</w:t>
            </w:r>
          </w:p>
        </w:tc>
        <w:tc>
          <w:tcPr>
            <w:tcW w:w="7938" w:type="dxa"/>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794FFF07" w14:textId="2CAD8C1B" w:rsidR="006E5752" w:rsidRPr="002E6824" w:rsidRDefault="00E6020C" w:rsidP="002D6D91">
            <w:pPr>
              <w:rPr>
                <w:rFonts w:eastAsia="MS Mincho" w:cs="Times New Roman"/>
              </w:rPr>
            </w:pPr>
            <w:r>
              <w:rPr>
                <w:rFonts w:eastAsia="MS Mincho" w:cs="Times New Roman"/>
              </w:rPr>
              <w:t>USD 24</w:t>
            </w:r>
            <w:r w:rsidR="006E5752">
              <w:rPr>
                <w:rFonts w:eastAsia="MS Mincho" w:cs="Times New Roman"/>
              </w:rPr>
              <w:t>0 000</w:t>
            </w:r>
          </w:p>
        </w:tc>
      </w:tr>
      <w:tr w:rsidR="006E5752" w:rsidRPr="002E6824" w14:paraId="66267FDC" w14:textId="77777777" w:rsidTr="002D6D91">
        <w:trPr>
          <w:trHeight w:val="301"/>
        </w:trPr>
        <w:tc>
          <w:tcPr>
            <w:tcW w:w="1975" w:type="dxa"/>
            <w:vMerge w:val="restart"/>
            <w:tcBorders>
              <w:top w:val="nil"/>
              <w:left w:val="single" w:sz="8" w:space="0" w:color="auto"/>
              <w:right w:val="single" w:sz="8" w:space="0" w:color="auto"/>
            </w:tcBorders>
            <w:shd w:val="clear" w:color="auto" w:fill="FFFFFF"/>
            <w:tcMar>
              <w:top w:w="0" w:type="dxa"/>
              <w:left w:w="108" w:type="dxa"/>
              <w:bottom w:w="0" w:type="dxa"/>
              <w:right w:w="108" w:type="dxa"/>
            </w:tcMar>
            <w:vAlign w:val="center"/>
            <w:hideMark/>
          </w:tcPr>
          <w:p w14:paraId="168B13C9" w14:textId="77777777" w:rsidR="006E5752" w:rsidRPr="002E6824" w:rsidRDefault="006E5752" w:rsidP="002D6D91">
            <w:pPr>
              <w:rPr>
                <w:rFonts w:eastAsia="MS Mincho" w:cs="Times New Roman"/>
                <w:b/>
              </w:rPr>
            </w:pPr>
            <w:r w:rsidRPr="002E6824">
              <w:rPr>
                <w:rFonts w:eastAsia="MS Mincho" w:cs="Times New Roman"/>
                <w:b/>
              </w:rPr>
              <w:t>Total resources allocated:</w:t>
            </w:r>
          </w:p>
        </w:tc>
        <w:tc>
          <w:tcPr>
            <w:tcW w:w="7938"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082D4B1" w14:textId="77777777" w:rsidR="006E5752" w:rsidRPr="002E6824" w:rsidRDefault="006E5752" w:rsidP="002D6D91">
            <w:pPr>
              <w:rPr>
                <w:rFonts w:eastAsia="MS Mincho" w:cs="Times New Roman"/>
              </w:rPr>
            </w:pPr>
            <w:r w:rsidRPr="002E6824">
              <w:rPr>
                <w:rFonts w:eastAsia="MS Mincho" w:cs="Times New Roman"/>
              </w:rPr>
              <w:t> </w:t>
            </w:r>
          </w:p>
        </w:tc>
      </w:tr>
      <w:tr w:rsidR="006E5752" w:rsidRPr="002E6824" w14:paraId="063A22D3" w14:textId="77777777" w:rsidTr="002D6D91">
        <w:trPr>
          <w:trHeight w:val="257"/>
        </w:trPr>
        <w:tc>
          <w:tcPr>
            <w:tcW w:w="1975" w:type="dxa"/>
            <w:vMerge/>
            <w:tcBorders>
              <w:left w:val="single" w:sz="8" w:space="0" w:color="auto"/>
              <w:right w:val="single" w:sz="8" w:space="0" w:color="auto"/>
            </w:tcBorders>
            <w:shd w:val="clear" w:color="auto" w:fill="FFFFFF"/>
            <w:vAlign w:val="center"/>
            <w:hideMark/>
          </w:tcPr>
          <w:p w14:paraId="6E041AF9" w14:textId="77777777" w:rsidR="006E5752" w:rsidRPr="002E6824" w:rsidRDefault="006E5752" w:rsidP="002D6D91">
            <w:pPr>
              <w:rPr>
                <w:rFonts w:eastAsia="MS Mincho" w:cs="Times New Roman"/>
              </w:rPr>
            </w:pPr>
          </w:p>
        </w:tc>
        <w:tc>
          <w:tcPr>
            <w:tcW w:w="31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E8BAC8F" w14:textId="77777777" w:rsidR="006E5752" w:rsidRPr="002E6824" w:rsidRDefault="006E5752" w:rsidP="002D6D91">
            <w:pPr>
              <w:rPr>
                <w:rFonts w:eastAsia="MS Mincho" w:cs="Times New Roman"/>
                <w:b/>
              </w:rPr>
            </w:pPr>
            <w:r w:rsidRPr="002E6824">
              <w:rPr>
                <w:rFonts w:eastAsia="MS Mincho" w:cs="Times New Roman"/>
                <w:b/>
              </w:rPr>
              <w:t>BIOFIN</w:t>
            </w:r>
          </w:p>
        </w:tc>
        <w:tc>
          <w:tcPr>
            <w:tcW w:w="481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F67A538" w14:textId="3671C8CA" w:rsidR="006E5752" w:rsidRPr="002E6824" w:rsidRDefault="006E5752" w:rsidP="002D6D91">
            <w:pPr>
              <w:rPr>
                <w:rFonts w:eastAsia="MS Mincho" w:cs="Times New Roman"/>
              </w:rPr>
            </w:pPr>
            <w:r>
              <w:rPr>
                <w:rFonts w:eastAsia="MS Mincho" w:cs="Times New Roman"/>
              </w:rPr>
              <w:t>USD 2</w:t>
            </w:r>
            <w:r w:rsidR="00F81826">
              <w:rPr>
                <w:rFonts w:eastAsia="MS Mincho" w:cs="Times New Roman"/>
              </w:rPr>
              <w:t>4</w:t>
            </w:r>
            <w:r w:rsidRPr="002E6824">
              <w:rPr>
                <w:rFonts w:eastAsia="MS Mincho" w:cs="Times New Roman"/>
              </w:rPr>
              <w:t>0 000</w:t>
            </w:r>
          </w:p>
        </w:tc>
      </w:tr>
      <w:tr w:rsidR="006E5752" w:rsidRPr="002E6824" w14:paraId="3E85ED2F" w14:textId="77777777" w:rsidTr="002D6D91">
        <w:trPr>
          <w:trHeight w:val="245"/>
        </w:trPr>
        <w:tc>
          <w:tcPr>
            <w:tcW w:w="1975" w:type="dxa"/>
            <w:vMerge/>
            <w:tcBorders>
              <w:left w:val="single" w:sz="8" w:space="0" w:color="auto"/>
              <w:right w:val="single" w:sz="8" w:space="0" w:color="auto"/>
            </w:tcBorders>
            <w:shd w:val="clear" w:color="auto" w:fill="FFFFFF"/>
            <w:vAlign w:val="center"/>
            <w:hideMark/>
          </w:tcPr>
          <w:p w14:paraId="7F56A515" w14:textId="77777777" w:rsidR="006E5752" w:rsidRPr="002E6824" w:rsidRDefault="006E5752" w:rsidP="002D6D91">
            <w:pPr>
              <w:rPr>
                <w:rFonts w:eastAsia="MS Mincho" w:cs="Times New Roman"/>
              </w:rPr>
            </w:pPr>
          </w:p>
        </w:tc>
        <w:tc>
          <w:tcPr>
            <w:tcW w:w="31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A080BD1" w14:textId="77777777" w:rsidR="006E5752" w:rsidRPr="002E6824" w:rsidRDefault="006E5752" w:rsidP="002D6D91">
            <w:pPr>
              <w:rPr>
                <w:rFonts w:eastAsia="MS Mincho" w:cs="Times New Roman"/>
                <w:b/>
                <w:lang w:val="sv-SE"/>
              </w:rPr>
            </w:pPr>
            <w:r w:rsidRPr="002E6824">
              <w:rPr>
                <w:rFonts w:eastAsia="MS Mincho" w:cs="Times New Roman"/>
                <w:b/>
                <w:lang w:val="sv-SE"/>
              </w:rPr>
              <w:t xml:space="preserve">Donor </w:t>
            </w:r>
            <w:r>
              <w:rPr>
                <w:rFonts w:eastAsia="MS Mincho" w:cs="Times New Roman"/>
                <w:b/>
                <w:lang w:val="sv-SE"/>
              </w:rPr>
              <w:t>1</w:t>
            </w:r>
            <w:r w:rsidRPr="002E6824">
              <w:rPr>
                <w:rFonts w:eastAsia="MS Mincho" w:cs="Times New Roman"/>
                <w:b/>
                <w:lang w:val="sv-SE"/>
              </w:rPr>
              <w:t>:</w:t>
            </w:r>
          </w:p>
        </w:tc>
        <w:tc>
          <w:tcPr>
            <w:tcW w:w="481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1BA2E0F" w14:textId="77777777" w:rsidR="006E5752" w:rsidRPr="002E6824" w:rsidRDefault="006E5752" w:rsidP="002D6D91">
            <w:pPr>
              <w:rPr>
                <w:rFonts w:eastAsia="MS Mincho" w:cs="Times New Roman"/>
              </w:rPr>
            </w:pPr>
          </w:p>
        </w:tc>
      </w:tr>
      <w:tr w:rsidR="006E5752" w:rsidRPr="002E6824" w14:paraId="54E8FC57" w14:textId="77777777" w:rsidTr="002D6D91">
        <w:trPr>
          <w:trHeight w:val="245"/>
        </w:trPr>
        <w:tc>
          <w:tcPr>
            <w:tcW w:w="1975" w:type="dxa"/>
            <w:vMerge/>
            <w:tcBorders>
              <w:left w:val="single" w:sz="8" w:space="0" w:color="auto"/>
              <w:right w:val="single" w:sz="8" w:space="0" w:color="auto"/>
            </w:tcBorders>
            <w:shd w:val="clear" w:color="auto" w:fill="FFFFFF"/>
            <w:vAlign w:val="center"/>
            <w:hideMark/>
          </w:tcPr>
          <w:p w14:paraId="32E907F4" w14:textId="77777777" w:rsidR="006E5752" w:rsidRPr="002E6824" w:rsidRDefault="006E5752" w:rsidP="002D6D91">
            <w:pPr>
              <w:rPr>
                <w:rFonts w:eastAsia="MS Mincho" w:cs="Times New Roman"/>
              </w:rPr>
            </w:pPr>
          </w:p>
        </w:tc>
        <w:tc>
          <w:tcPr>
            <w:tcW w:w="31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0E2FA5A" w14:textId="77777777" w:rsidR="006E5752" w:rsidRPr="002E6824" w:rsidRDefault="006E5752" w:rsidP="002D6D91">
            <w:pPr>
              <w:rPr>
                <w:rFonts w:eastAsia="MS Mincho" w:cs="Times New Roman"/>
                <w:b/>
              </w:rPr>
            </w:pPr>
            <w:r w:rsidRPr="002E6824">
              <w:rPr>
                <w:rFonts w:eastAsia="MS Mincho" w:cs="Times New Roman"/>
                <w:b/>
              </w:rPr>
              <w:t>Donor 2:</w:t>
            </w:r>
          </w:p>
        </w:tc>
        <w:tc>
          <w:tcPr>
            <w:tcW w:w="481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EAB18F4" w14:textId="77777777" w:rsidR="006E5752" w:rsidRPr="002E6824" w:rsidRDefault="006E5752" w:rsidP="002D6D91">
            <w:pPr>
              <w:rPr>
                <w:rFonts w:eastAsia="MS Mincho" w:cs="Times New Roman"/>
              </w:rPr>
            </w:pPr>
          </w:p>
        </w:tc>
      </w:tr>
      <w:tr w:rsidR="006E5752" w:rsidRPr="002E6824" w14:paraId="65CD0D5E" w14:textId="77777777" w:rsidTr="002D6D91">
        <w:trPr>
          <w:trHeight w:val="492"/>
        </w:trPr>
        <w:tc>
          <w:tcPr>
            <w:tcW w:w="1975" w:type="dxa"/>
            <w:vMerge/>
            <w:tcBorders>
              <w:left w:val="single" w:sz="8" w:space="0" w:color="auto"/>
              <w:right w:val="single" w:sz="8" w:space="0" w:color="auto"/>
            </w:tcBorders>
            <w:shd w:val="clear" w:color="auto" w:fill="FFFFFF"/>
            <w:vAlign w:val="center"/>
            <w:hideMark/>
          </w:tcPr>
          <w:p w14:paraId="09257C30" w14:textId="77777777" w:rsidR="006E5752" w:rsidRPr="002E6824" w:rsidRDefault="006E5752" w:rsidP="002D6D91">
            <w:pPr>
              <w:rPr>
                <w:rFonts w:eastAsia="MS Mincho" w:cs="Times New Roman"/>
              </w:rPr>
            </w:pPr>
          </w:p>
        </w:tc>
        <w:tc>
          <w:tcPr>
            <w:tcW w:w="31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E19E419" w14:textId="77777777" w:rsidR="006E5752" w:rsidRDefault="006E5752" w:rsidP="002D6D91">
            <w:pPr>
              <w:rPr>
                <w:rFonts w:eastAsia="MS Mincho" w:cs="Times New Roman"/>
                <w:b/>
              </w:rPr>
            </w:pPr>
            <w:r w:rsidRPr="002E6824">
              <w:rPr>
                <w:rFonts w:eastAsia="MS Mincho" w:cs="Times New Roman"/>
                <w:b/>
              </w:rPr>
              <w:t>Government of South Africa</w:t>
            </w:r>
            <w:r>
              <w:rPr>
                <w:rFonts w:eastAsia="MS Mincho" w:cs="Times New Roman"/>
                <w:b/>
              </w:rPr>
              <w:t xml:space="preserve"> (DEFF)</w:t>
            </w:r>
          </w:p>
          <w:p w14:paraId="425088CB" w14:textId="77777777" w:rsidR="006E5752" w:rsidRPr="002E6824" w:rsidRDefault="006E5752" w:rsidP="002D6D91">
            <w:pPr>
              <w:rPr>
                <w:rFonts w:eastAsia="MS Mincho" w:cs="Times New Roman"/>
                <w:b/>
              </w:rPr>
            </w:pPr>
            <w:r>
              <w:rPr>
                <w:rFonts w:eastAsia="MS Mincho" w:cs="Times New Roman"/>
                <w:b/>
              </w:rPr>
              <w:t>In-kind</w:t>
            </w:r>
          </w:p>
        </w:tc>
        <w:tc>
          <w:tcPr>
            <w:tcW w:w="481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69CBB60" w14:textId="77777777" w:rsidR="006E5752" w:rsidRPr="002E6824" w:rsidRDefault="006E5752" w:rsidP="002D6D91">
            <w:pPr>
              <w:rPr>
                <w:rFonts w:eastAsia="MS Mincho" w:cs="Times New Roman"/>
              </w:rPr>
            </w:pPr>
            <w:r>
              <w:rPr>
                <w:rFonts w:eastAsia="MS Mincho" w:cs="Times New Roman"/>
              </w:rPr>
              <w:t>USD 160 000</w:t>
            </w:r>
          </w:p>
        </w:tc>
      </w:tr>
      <w:tr w:rsidR="006E5752" w:rsidRPr="002E6824" w14:paraId="6C04D82F" w14:textId="77777777" w:rsidTr="002D6D91">
        <w:trPr>
          <w:trHeight w:val="335"/>
        </w:trPr>
        <w:tc>
          <w:tcPr>
            <w:tcW w:w="1975" w:type="dxa"/>
            <w:vMerge/>
            <w:tcBorders>
              <w:left w:val="single" w:sz="8" w:space="0" w:color="auto"/>
              <w:right w:val="single" w:sz="8" w:space="0" w:color="auto"/>
            </w:tcBorders>
            <w:shd w:val="clear" w:color="auto" w:fill="FFFFFF"/>
            <w:vAlign w:val="center"/>
            <w:hideMark/>
          </w:tcPr>
          <w:p w14:paraId="0686B188" w14:textId="77777777" w:rsidR="006E5752" w:rsidRPr="002E6824" w:rsidRDefault="006E5752" w:rsidP="002D6D91">
            <w:pPr>
              <w:rPr>
                <w:rFonts w:eastAsia="MS Mincho" w:cs="Times New Roman"/>
              </w:rPr>
            </w:pPr>
          </w:p>
        </w:tc>
        <w:tc>
          <w:tcPr>
            <w:tcW w:w="31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85574D6" w14:textId="77777777" w:rsidR="006E5752" w:rsidRDefault="006E5752" w:rsidP="002D6D91">
            <w:pPr>
              <w:rPr>
                <w:rFonts w:eastAsia="MS Mincho" w:cs="Times New Roman"/>
                <w:b/>
              </w:rPr>
            </w:pPr>
            <w:r>
              <w:rPr>
                <w:rFonts w:eastAsia="MS Mincho" w:cs="Times New Roman"/>
                <w:b/>
              </w:rPr>
              <w:t>South African National Biodiversity Institute:</w:t>
            </w:r>
          </w:p>
          <w:p w14:paraId="01702C0F" w14:textId="77777777" w:rsidR="006E5752" w:rsidRPr="002E6824" w:rsidRDefault="006E5752" w:rsidP="002D6D91">
            <w:pPr>
              <w:rPr>
                <w:rFonts w:eastAsia="MS Mincho" w:cs="Times New Roman"/>
                <w:b/>
              </w:rPr>
            </w:pPr>
            <w:r>
              <w:rPr>
                <w:rFonts w:eastAsia="MS Mincho" w:cs="Times New Roman"/>
                <w:b/>
              </w:rPr>
              <w:t>(SANBI)</w:t>
            </w:r>
          </w:p>
        </w:tc>
        <w:tc>
          <w:tcPr>
            <w:tcW w:w="481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756E7BB" w14:textId="77777777" w:rsidR="006E5752" w:rsidRPr="002E6824" w:rsidRDefault="006E5752" w:rsidP="002D6D91">
            <w:pPr>
              <w:rPr>
                <w:rFonts w:eastAsia="MS Mincho" w:cs="Times New Roman"/>
              </w:rPr>
            </w:pPr>
            <w:r>
              <w:rPr>
                <w:rFonts w:eastAsia="MS Mincho" w:cs="Times New Roman"/>
              </w:rPr>
              <w:t>USD 80 000</w:t>
            </w:r>
          </w:p>
        </w:tc>
      </w:tr>
      <w:tr w:rsidR="006E5752" w:rsidRPr="002E6824" w14:paraId="6CA9DC3C" w14:textId="77777777" w:rsidTr="002D6D91">
        <w:trPr>
          <w:trHeight w:val="602"/>
        </w:trPr>
        <w:tc>
          <w:tcPr>
            <w:tcW w:w="5098"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1788F62B" w14:textId="77777777" w:rsidR="006E5752" w:rsidRPr="002E6824" w:rsidRDefault="006E5752" w:rsidP="002D6D91">
            <w:pPr>
              <w:rPr>
                <w:rFonts w:eastAsia="MS Mincho" w:cs="Times New Roman"/>
                <w:b/>
              </w:rPr>
            </w:pPr>
            <w:r w:rsidRPr="002E6824">
              <w:rPr>
                <w:rFonts w:eastAsia="MS Mincho" w:cs="Times New Roman"/>
                <w:b/>
              </w:rPr>
              <w:t>Unfunded:</w:t>
            </w:r>
          </w:p>
        </w:tc>
        <w:tc>
          <w:tcPr>
            <w:tcW w:w="481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C58906F" w14:textId="77777777" w:rsidR="006E5752" w:rsidRPr="002E6824" w:rsidRDefault="006E5752" w:rsidP="002D6D91">
            <w:pPr>
              <w:rPr>
                <w:rFonts w:eastAsia="MS Mincho" w:cs="Times New Roman"/>
              </w:rPr>
            </w:pPr>
          </w:p>
        </w:tc>
      </w:tr>
    </w:tbl>
    <w:p w14:paraId="0E380569" w14:textId="77777777" w:rsidR="006E5752" w:rsidRPr="0047132D" w:rsidRDefault="006E5752" w:rsidP="006E5752">
      <w:pPr>
        <w:rPr>
          <w:rFonts w:cs="Times New Roman"/>
        </w:rPr>
      </w:pPr>
    </w:p>
    <w:tbl>
      <w:tblPr>
        <w:tblStyle w:val="TableGrid"/>
        <w:tblW w:w="9852" w:type="dxa"/>
        <w:tblInd w:w="-351" w:type="dxa"/>
        <w:tblLook w:val="04A0" w:firstRow="1" w:lastRow="0" w:firstColumn="1" w:lastColumn="0" w:noHBand="0" w:noVBand="1"/>
      </w:tblPr>
      <w:tblGrid>
        <w:gridCol w:w="1800"/>
        <w:gridCol w:w="8052"/>
      </w:tblGrid>
      <w:tr w:rsidR="006E5752" w:rsidRPr="0047132D" w14:paraId="7009E9A0" w14:textId="77777777" w:rsidTr="002D6D91">
        <w:tc>
          <w:tcPr>
            <w:tcW w:w="9852" w:type="dxa"/>
            <w:gridSpan w:val="2"/>
            <w:shd w:val="clear" w:color="auto" w:fill="8EAADB" w:themeFill="accent1" w:themeFillTint="99"/>
          </w:tcPr>
          <w:p w14:paraId="163450BC" w14:textId="77777777" w:rsidR="006E5752" w:rsidRPr="0047132D" w:rsidRDefault="006E5752" w:rsidP="002D6D91">
            <w:pPr>
              <w:rPr>
                <w:rFonts w:eastAsia="Times New Roman" w:cs="Times New Roman"/>
                <w:b/>
                <w:caps/>
              </w:rPr>
            </w:pPr>
            <w:r w:rsidRPr="0047132D">
              <w:rPr>
                <w:rFonts w:eastAsia="Times New Roman" w:cs="Times New Roman"/>
                <w:b/>
                <w:caps/>
              </w:rPr>
              <w:t>Main Proposal and approach</w:t>
            </w:r>
          </w:p>
        </w:tc>
      </w:tr>
      <w:tr w:rsidR="006E5752" w:rsidRPr="0047132D" w14:paraId="6D1C6110" w14:textId="77777777" w:rsidTr="002D6D91">
        <w:tc>
          <w:tcPr>
            <w:tcW w:w="1800" w:type="dxa"/>
          </w:tcPr>
          <w:p w14:paraId="47549B35" w14:textId="77777777" w:rsidR="006E5752" w:rsidRPr="0047132D" w:rsidRDefault="006E5752" w:rsidP="00D72F45">
            <w:pPr>
              <w:pStyle w:val="ListParagraph"/>
              <w:numPr>
                <w:ilvl w:val="0"/>
                <w:numId w:val="82"/>
              </w:numPr>
              <w:spacing w:after="160" w:line="276" w:lineRule="auto"/>
              <w:ind w:left="360"/>
              <w:jc w:val="left"/>
              <w:rPr>
                <w:rFonts w:eastAsia="Times New Roman" w:cs="Times New Roman"/>
              </w:rPr>
            </w:pPr>
            <w:r w:rsidRPr="0047132D">
              <w:rPr>
                <w:rFonts w:eastAsia="Times New Roman" w:cs="Times New Roman"/>
              </w:rPr>
              <w:t xml:space="preserve">Background </w:t>
            </w:r>
          </w:p>
        </w:tc>
        <w:tc>
          <w:tcPr>
            <w:tcW w:w="8052" w:type="dxa"/>
          </w:tcPr>
          <w:p w14:paraId="13D3124E" w14:textId="77777777" w:rsidR="006E5752" w:rsidRDefault="006E5752" w:rsidP="002D6D91">
            <w:pPr>
              <w:rPr>
                <w:rFonts w:cs="Times New Roman"/>
                <w:color w:val="000000" w:themeColor="text1"/>
              </w:rPr>
            </w:pPr>
            <w:r w:rsidRPr="00935BDE">
              <w:rPr>
                <w:rFonts w:cs="Times New Roman"/>
                <w:color w:val="000000" w:themeColor="text1"/>
              </w:rPr>
              <w:t xml:space="preserve">South Africa’s Biodiversity Economy has been growing consistently faster than the general economy for </w:t>
            </w:r>
            <w:proofErr w:type="gramStart"/>
            <w:r w:rsidRPr="00935BDE">
              <w:rPr>
                <w:rFonts w:cs="Times New Roman"/>
                <w:color w:val="000000" w:themeColor="text1"/>
              </w:rPr>
              <w:t>a number of</w:t>
            </w:r>
            <w:proofErr w:type="gramEnd"/>
            <w:r w:rsidRPr="00935BDE">
              <w:rPr>
                <w:rFonts w:cs="Times New Roman"/>
                <w:color w:val="000000" w:themeColor="text1"/>
              </w:rPr>
              <w:t xml:space="preserve"> years, contributing R3 billion to GDP in 2013 – almost double the contribution made by the sector in 2008. The Biodiversity Economy Strategy estimates that the sector’s GDP contribution could be R14 billion by 2030. </w:t>
            </w:r>
            <w:r w:rsidRPr="00774E3D">
              <w:rPr>
                <w:rFonts w:cs="Times New Roman"/>
                <w:color w:val="000000" w:themeColor="text1"/>
              </w:rPr>
              <w:t>The Biodiversity Economy can play an important role in driving the transition to a low carbon economy.</w:t>
            </w:r>
          </w:p>
          <w:p w14:paraId="2371E9D8" w14:textId="77777777" w:rsidR="006E5752" w:rsidRPr="00935BDE" w:rsidRDefault="006E5752" w:rsidP="002D6D91">
            <w:pPr>
              <w:rPr>
                <w:rFonts w:cs="Times New Roman"/>
                <w:color w:val="000000" w:themeColor="text1"/>
              </w:rPr>
            </w:pPr>
          </w:p>
          <w:p w14:paraId="6424BD16" w14:textId="77777777" w:rsidR="006E5752" w:rsidRDefault="006E5752" w:rsidP="002D6D91">
            <w:pPr>
              <w:rPr>
                <w:rFonts w:cs="Times New Roman"/>
                <w:color w:val="000000" w:themeColor="text1"/>
              </w:rPr>
            </w:pPr>
            <w:r>
              <w:rPr>
                <w:rFonts w:cs="Times New Roman"/>
                <w:color w:val="000000" w:themeColor="text1"/>
              </w:rPr>
              <w:t xml:space="preserve">Significant, sustained and targeted investment will be required in the Biodiversity Economy </w:t>
            </w:r>
            <w:proofErr w:type="gramStart"/>
            <w:r>
              <w:rPr>
                <w:rFonts w:cs="Times New Roman"/>
                <w:color w:val="000000" w:themeColor="text1"/>
              </w:rPr>
              <w:t>in order for</w:t>
            </w:r>
            <w:proofErr w:type="gramEnd"/>
            <w:r>
              <w:rPr>
                <w:rFonts w:cs="Times New Roman"/>
                <w:color w:val="000000" w:themeColor="text1"/>
              </w:rPr>
              <w:t xml:space="preserve"> the sector to make the envisaged GDP contribution by 2030, while simultaneously enhancing economic, social and environmental outcomes. A clear outline of finance needs and suitable finance opportunities is to be determined, </w:t>
            </w:r>
            <w:proofErr w:type="gramStart"/>
            <w:r>
              <w:rPr>
                <w:rFonts w:cs="Times New Roman"/>
                <w:color w:val="000000" w:themeColor="text1"/>
              </w:rPr>
              <w:t>in order to</w:t>
            </w:r>
            <w:proofErr w:type="gramEnd"/>
            <w:r>
              <w:rPr>
                <w:rFonts w:cs="Times New Roman"/>
                <w:color w:val="000000" w:themeColor="text1"/>
              </w:rPr>
              <w:t xml:space="preserve"> identify the current investment gap in the Biodiversity Economy. Policy makers can play an important role of closing this gap by using instruments to attract the participation of a wide range of financing and investment agencies, entities and initiatives. </w:t>
            </w:r>
          </w:p>
          <w:p w14:paraId="7076E8FB" w14:textId="77777777" w:rsidR="006E5752" w:rsidRDefault="006E5752" w:rsidP="002D6D91">
            <w:pPr>
              <w:rPr>
                <w:rFonts w:cs="Times New Roman"/>
                <w:color w:val="000000" w:themeColor="text1"/>
              </w:rPr>
            </w:pPr>
          </w:p>
          <w:p w14:paraId="1CD4C5EB" w14:textId="77777777" w:rsidR="006E5752" w:rsidRDefault="006E5752" w:rsidP="002D6D91">
            <w:pPr>
              <w:rPr>
                <w:rFonts w:cs="Times New Roman"/>
                <w:color w:val="000000" w:themeColor="text1"/>
              </w:rPr>
            </w:pPr>
            <w:proofErr w:type="gramStart"/>
            <w:r>
              <w:rPr>
                <w:rFonts w:cs="Times New Roman"/>
                <w:color w:val="000000" w:themeColor="text1"/>
              </w:rPr>
              <w:lastRenderedPageBreak/>
              <w:t>In order to</w:t>
            </w:r>
            <w:proofErr w:type="gramEnd"/>
            <w:r>
              <w:rPr>
                <w:rFonts w:cs="Times New Roman"/>
                <w:color w:val="000000" w:themeColor="text1"/>
              </w:rPr>
              <w:t xml:space="preserve"> achieve the envisaged growth, investment needs to take place on a far greater scale than has been the case. At a global level ambitious targets to reduce poverty and combat climate change are set out in Agenda 2030 and the Paris Agreement. The Paris Agreement established the goal of ‘making financial flows consistent with a pathway towards low greenhouse gas emissions and climate-resilient development’. </w:t>
            </w:r>
          </w:p>
          <w:p w14:paraId="29B98F08" w14:textId="77777777" w:rsidR="006E5752" w:rsidRDefault="006E5752" w:rsidP="002D6D91">
            <w:pPr>
              <w:rPr>
                <w:rFonts w:cs="Times New Roman"/>
                <w:color w:val="000000" w:themeColor="text1"/>
              </w:rPr>
            </w:pPr>
          </w:p>
          <w:p w14:paraId="4EB0E465" w14:textId="77777777" w:rsidR="006E5752" w:rsidRDefault="006E5752" w:rsidP="002D6D91">
            <w:pPr>
              <w:rPr>
                <w:rFonts w:cs="Times New Roman"/>
                <w:color w:val="000000" w:themeColor="text1"/>
              </w:rPr>
            </w:pPr>
            <w:r>
              <w:rPr>
                <w:rFonts w:cs="Times New Roman"/>
                <w:color w:val="000000" w:themeColor="text1"/>
              </w:rPr>
              <w:t xml:space="preserve">There are significant opportunities for financing the Biodiversity Economy under this goal articulation, as the sector could benefit from this significant structural adjustment towards low-carbon and renewable natural asset sectors in the international finance industry. </w:t>
            </w:r>
            <w:r w:rsidRPr="00DB0F79">
              <w:rPr>
                <w:rFonts w:cs="Times New Roman"/>
                <w:color w:val="000000" w:themeColor="text1"/>
              </w:rPr>
              <w:t>The sustainable finance community has developed knowledge and expertise on integrating environmental, social and governance (EGS) issues for the wider financial sector to build on</w:t>
            </w:r>
            <w:r>
              <w:rPr>
                <w:rFonts w:cs="Times New Roman"/>
                <w:color w:val="000000" w:themeColor="text1"/>
              </w:rPr>
              <w:t xml:space="preserve">. </w:t>
            </w:r>
          </w:p>
          <w:p w14:paraId="7336E342" w14:textId="77777777" w:rsidR="006E5752" w:rsidRDefault="006E5752" w:rsidP="002D6D91">
            <w:pPr>
              <w:rPr>
                <w:rFonts w:cs="Times New Roman"/>
                <w:color w:val="000000" w:themeColor="text1"/>
              </w:rPr>
            </w:pPr>
          </w:p>
          <w:p w14:paraId="1BB962C0" w14:textId="1A047215" w:rsidR="006E5752" w:rsidRDefault="006E5752" w:rsidP="002D6D91">
            <w:pPr>
              <w:rPr>
                <w:rFonts w:cs="Times New Roman"/>
                <w:color w:val="000000" w:themeColor="text1"/>
              </w:rPr>
            </w:pPr>
            <w:r w:rsidRPr="00DB0F79">
              <w:rPr>
                <w:rFonts w:cs="Times New Roman"/>
                <w:color w:val="000000" w:themeColor="text1"/>
              </w:rPr>
              <w:t>There is a growing stakeholder expectation of increased accountability and resilience</w:t>
            </w:r>
            <w:r>
              <w:rPr>
                <w:rFonts w:cs="Times New Roman"/>
                <w:color w:val="000000" w:themeColor="text1"/>
              </w:rPr>
              <w:t xml:space="preserve"> in investment decisions</w:t>
            </w:r>
            <w:r w:rsidRPr="00DB0F79">
              <w:rPr>
                <w:rFonts w:cs="Times New Roman"/>
                <w:color w:val="000000" w:themeColor="text1"/>
              </w:rPr>
              <w:t>. Increasing commitment to decarbon</w:t>
            </w:r>
            <w:r>
              <w:rPr>
                <w:rFonts w:cs="Times New Roman"/>
                <w:color w:val="000000" w:themeColor="text1"/>
              </w:rPr>
              <w:t>ize portfolios and to pay atten</w:t>
            </w:r>
            <w:r w:rsidRPr="00DB0F79">
              <w:rPr>
                <w:rFonts w:cs="Times New Roman"/>
                <w:color w:val="000000" w:themeColor="text1"/>
              </w:rPr>
              <w:t>tion to long-term investment value drivers including ESG issues</w:t>
            </w:r>
            <w:r>
              <w:rPr>
                <w:rFonts w:cs="Times New Roman"/>
                <w:color w:val="000000" w:themeColor="text1"/>
              </w:rPr>
              <w:t xml:space="preserve"> are being integrated into</w:t>
            </w:r>
            <w:r w:rsidRPr="00DB0F79">
              <w:rPr>
                <w:rFonts w:cs="Times New Roman"/>
                <w:color w:val="000000" w:themeColor="text1"/>
              </w:rPr>
              <w:t xml:space="preserve"> investment</w:t>
            </w:r>
            <w:r>
              <w:rPr>
                <w:rFonts w:cs="Times New Roman"/>
                <w:color w:val="000000" w:themeColor="text1"/>
              </w:rPr>
              <w:t xml:space="preserve"> decision</w:t>
            </w:r>
            <w:r w:rsidRPr="00DB0F79">
              <w:rPr>
                <w:rFonts w:cs="Times New Roman"/>
                <w:color w:val="000000" w:themeColor="text1"/>
              </w:rPr>
              <w:t xml:space="preserve"> processes. </w:t>
            </w:r>
            <w:r>
              <w:rPr>
                <w:rFonts w:cs="Times New Roman"/>
                <w:color w:val="000000" w:themeColor="text1"/>
              </w:rPr>
              <w:t>The need and value of conserving natural, social and cultural assets and an increasing awareness of sustainability considerations integrated into investment decisions. This is giving rise to a significant new type of finance such as impact investment, c</w:t>
            </w:r>
            <w:r w:rsidRPr="00C24ED8">
              <w:rPr>
                <w:rFonts w:cs="Times New Roman"/>
                <w:color w:val="000000" w:themeColor="text1"/>
              </w:rPr>
              <w:t>rowd</w:t>
            </w:r>
            <w:r>
              <w:rPr>
                <w:rFonts w:cs="Times New Roman"/>
                <w:color w:val="000000" w:themeColor="text1"/>
              </w:rPr>
              <w:t>funding</w:t>
            </w:r>
            <w:r w:rsidRPr="00C24ED8">
              <w:rPr>
                <w:rFonts w:cs="Times New Roman"/>
                <w:color w:val="000000" w:themeColor="text1"/>
              </w:rPr>
              <w:t xml:space="preserve">, </w:t>
            </w:r>
            <w:r>
              <w:rPr>
                <w:rFonts w:cs="Times New Roman"/>
                <w:color w:val="000000" w:themeColor="text1"/>
              </w:rPr>
              <w:t xml:space="preserve">and </w:t>
            </w:r>
            <w:r w:rsidRPr="00C24ED8">
              <w:rPr>
                <w:rFonts w:cs="Times New Roman"/>
                <w:color w:val="000000" w:themeColor="text1"/>
              </w:rPr>
              <w:t>Enterprise Challenge Funds</w:t>
            </w:r>
            <w:r>
              <w:rPr>
                <w:rFonts w:cs="Times New Roman"/>
                <w:color w:val="000000" w:themeColor="text1"/>
              </w:rPr>
              <w:t>.</w:t>
            </w:r>
          </w:p>
          <w:p w14:paraId="320E1852" w14:textId="77777777" w:rsidR="006E5752" w:rsidRPr="0047132D" w:rsidRDefault="006E5752" w:rsidP="002D6D91">
            <w:pPr>
              <w:rPr>
                <w:rFonts w:cs="Times New Roman"/>
                <w:color w:val="000000" w:themeColor="text1"/>
              </w:rPr>
            </w:pPr>
          </w:p>
          <w:p w14:paraId="61C7E0F2" w14:textId="77777777" w:rsidR="006E5752" w:rsidRDefault="006E5752" w:rsidP="002D6D91">
            <w:pPr>
              <w:rPr>
                <w:rFonts w:cs="Times New Roman"/>
                <w:color w:val="000000" w:themeColor="text1"/>
              </w:rPr>
            </w:pPr>
            <w:r>
              <w:rPr>
                <w:rFonts w:cs="Times New Roman"/>
                <w:color w:val="000000" w:themeColor="text1"/>
              </w:rPr>
              <w:t xml:space="preserve">A strengthened investment environment will enable the mobilization of public and private resources to support resilient, sustainable and inclusive growth. The investment of public funds should be catalytic and lead to further coordinated investments from the public and private sectors.  This will require more innovative and sophisticated financing strategies that facilitate significant and sustainable flows of finance to support sustainable and thriving Biodiversity Economy enterprises and </w:t>
            </w:r>
            <w:proofErr w:type="spellStart"/>
            <w:r>
              <w:rPr>
                <w:rFonts w:cs="Times New Roman"/>
                <w:color w:val="000000" w:themeColor="text1"/>
              </w:rPr>
              <w:t>programmes</w:t>
            </w:r>
            <w:proofErr w:type="spellEnd"/>
            <w:r>
              <w:rPr>
                <w:rFonts w:cs="Times New Roman"/>
                <w:color w:val="000000" w:themeColor="text1"/>
              </w:rPr>
              <w:t xml:space="preserve">. </w:t>
            </w:r>
          </w:p>
          <w:p w14:paraId="4C0D97FA" w14:textId="77777777" w:rsidR="006E5752" w:rsidRDefault="006E5752" w:rsidP="002D6D91">
            <w:pPr>
              <w:rPr>
                <w:rFonts w:cs="Times New Roman"/>
                <w:color w:val="000000" w:themeColor="text1"/>
              </w:rPr>
            </w:pPr>
          </w:p>
          <w:p w14:paraId="408C3985" w14:textId="77777777" w:rsidR="006E5752" w:rsidRDefault="006E5752" w:rsidP="002D6D91">
            <w:pPr>
              <w:rPr>
                <w:rFonts w:cs="Times New Roman"/>
                <w:color w:val="000000" w:themeColor="text1"/>
              </w:rPr>
            </w:pPr>
            <w:proofErr w:type="gramStart"/>
            <w:r>
              <w:rPr>
                <w:rFonts w:cs="Times New Roman"/>
                <w:color w:val="000000" w:themeColor="text1"/>
              </w:rPr>
              <w:t>In order to</w:t>
            </w:r>
            <w:proofErr w:type="gramEnd"/>
            <w:r>
              <w:rPr>
                <w:rFonts w:cs="Times New Roman"/>
                <w:color w:val="000000" w:themeColor="text1"/>
              </w:rPr>
              <w:t xml:space="preserve"> achieve the envisaged growth and to ensure transformation of the sector, it is important to create </w:t>
            </w:r>
            <w:r w:rsidRPr="00935BDE">
              <w:rPr>
                <w:rFonts w:cs="Times New Roman"/>
                <w:color w:val="000000" w:themeColor="text1"/>
              </w:rPr>
              <w:t>an enabling environment for communities and entrepreneurs to participate in the biodiversity economy</w:t>
            </w:r>
            <w:r>
              <w:rPr>
                <w:rFonts w:cs="Times New Roman"/>
                <w:color w:val="000000" w:themeColor="text1"/>
              </w:rPr>
              <w:t>. This will contribute</w:t>
            </w:r>
            <w:r w:rsidRPr="00935BDE">
              <w:rPr>
                <w:rFonts w:cs="Times New Roman"/>
                <w:color w:val="000000" w:themeColor="text1"/>
              </w:rPr>
              <w:t xml:space="preserve"> to poverty alleviation, sustainable development and conservation of the country’s biodiversity</w:t>
            </w:r>
            <w:r>
              <w:rPr>
                <w:rFonts w:cs="Times New Roman"/>
                <w:color w:val="000000" w:themeColor="text1"/>
              </w:rPr>
              <w:t>, requiring</w:t>
            </w:r>
            <w:r w:rsidRPr="00790823">
              <w:rPr>
                <w:rFonts w:cs="Times New Roman"/>
                <w:color w:val="000000" w:themeColor="text1"/>
              </w:rPr>
              <w:t xml:space="preserve"> an integrated approach across a wide range of departments, all levels of government and input and support from industry and civil society.</w:t>
            </w:r>
          </w:p>
          <w:p w14:paraId="5E878C24" w14:textId="77777777" w:rsidR="006E5752" w:rsidRDefault="006E5752" w:rsidP="002D6D91">
            <w:pPr>
              <w:rPr>
                <w:rFonts w:cs="Times New Roman"/>
                <w:color w:val="000000" w:themeColor="text1"/>
              </w:rPr>
            </w:pPr>
          </w:p>
          <w:p w14:paraId="11181F57" w14:textId="77777777" w:rsidR="006E5752" w:rsidRDefault="006E5752" w:rsidP="002D6D91">
            <w:pPr>
              <w:rPr>
                <w:rFonts w:cs="Times New Roman"/>
                <w:color w:val="000000" w:themeColor="text1"/>
              </w:rPr>
            </w:pPr>
            <w:r>
              <w:rPr>
                <w:rFonts w:cs="Times New Roman"/>
                <w:color w:val="000000" w:themeColor="text1"/>
              </w:rPr>
              <w:t>A key focus of this envisaged work will be to devise appropriate mechanisms to leverage new investment into the Biodiversity Economy sector. Investment and financing for the sector does not necessarily require the creation of new instruments, but rather better showcasing existing investment opportunities (Biodiversity Economy projects) and connecting those opportunities/enterprises with available traditional and more innovative financing instruments and partners</w:t>
            </w:r>
          </w:p>
          <w:p w14:paraId="65771369" w14:textId="77777777" w:rsidR="006E5752" w:rsidRDefault="006E5752" w:rsidP="002D6D91">
            <w:pPr>
              <w:rPr>
                <w:rFonts w:cs="Times New Roman"/>
                <w:color w:val="000000" w:themeColor="text1"/>
              </w:rPr>
            </w:pPr>
          </w:p>
          <w:p w14:paraId="243095F0" w14:textId="77777777" w:rsidR="006E5752" w:rsidRDefault="006E5752" w:rsidP="002D6D91">
            <w:pPr>
              <w:rPr>
                <w:rFonts w:cs="Times New Roman"/>
                <w:color w:val="000000" w:themeColor="text1"/>
              </w:rPr>
            </w:pPr>
            <w:r>
              <w:rPr>
                <w:rFonts w:cs="Times New Roman"/>
                <w:color w:val="000000" w:themeColor="text1"/>
              </w:rPr>
              <w:t>This Finance Solution will provide inputs and clarity on key policy considerations to further promote and mainstream investment and financing for sustainable Biodiversity Economy development such as:</w:t>
            </w:r>
          </w:p>
          <w:p w14:paraId="76F4D626" w14:textId="77777777" w:rsidR="006E5752" w:rsidRDefault="006E5752" w:rsidP="00D72F45">
            <w:pPr>
              <w:pStyle w:val="ListParagraph"/>
              <w:numPr>
                <w:ilvl w:val="0"/>
                <w:numId w:val="72"/>
              </w:numPr>
              <w:spacing w:after="200" w:line="276" w:lineRule="auto"/>
              <w:rPr>
                <w:rFonts w:cs="Times New Roman"/>
                <w:color w:val="000000" w:themeColor="text1"/>
              </w:rPr>
            </w:pPr>
            <w:r>
              <w:rPr>
                <w:rFonts w:cs="Times New Roman"/>
                <w:color w:val="000000" w:themeColor="text1"/>
              </w:rPr>
              <w:t xml:space="preserve">Promotion of finance for investment projects of all sizes and at various stages of development (such as start-up and early stages). Development of Risk-sharing mechanisms to foster private sector participation should be undertaken. </w:t>
            </w:r>
          </w:p>
          <w:p w14:paraId="29C87853" w14:textId="77777777" w:rsidR="006E5752" w:rsidRDefault="006E5752" w:rsidP="00D72F45">
            <w:pPr>
              <w:pStyle w:val="ListParagraph"/>
              <w:numPr>
                <w:ilvl w:val="0"/>
                <w:numId w:val="72"/>
              </w:numPr>
              <w:spacing w:after="200" w:line="276" w:lineRule="auto"/>
              <w:rPr>
                <w:rFonts w:cs="Times New Roman"/>
                <w:color w:val="000000" w:themeColor="text1"/>
              </w:rPr>
            </w:pPr>
            <w:r>
              <w:rPr>
                <w:rFonts w:cs="Times New Roman"/>
                <w:color w:val="000000" w:themeColor="text1"/>
              </w:rPr>
              <w:t>Make a clearer case which Biodiversity Economy investments support the transition towards low carbon, climate resilient investments.</w:t>
            </w:r>
          </w:p>
          <w:p w14:paraId="0ABCE032" w14:textId="77777777" w:rsidR="006E5752" w:rsidRDefault="006E5752" w:rsidP="00D72F45">
            <w:pPr>
              <w:pStyle w:val="ListParagraph"/>
              <w:numPr>
                <w:ilvl w:val="0"/>
                <w:numId w:val="72"/>
              </w:numPr>
              <w:spacing w:after="200" w:line="276" w:lineRule="auto"/>
              <w:rPr>
                <w:rFonts w:cs="Times New Roman"/>
                <w:color w:val="000000" w:themeColor="text1"/>
              </w:rPr>
            </w:pPr>
            <w:r>
              <w:rPr>
                <w:rFonts w:cs="Times New Roman"/>
                <w:color w:val="000000" w:themeColor="text1"/>
              </w:rPr>
              <w:lastRenderedPageBreak/>
              <w:t>Develop a coherent and consistent policy framework to support the shift to more sustainable Biodiversity Economy investment and financing practices.</w:t>
            </w:r>
          </w:p>
          <w:p w14:paraId="0AF1A20D" w14:textId="77777777" w:rsidR="006E5752" w:rsidRPr="00C3263C" w:rsidRDefault="006E5752" w:rsidP="00D72F45">
            <w:pPr>
              <w:pStyle w:val="ListParagraph"/>
              <w:numPr>
                <w:ilvl w:val="0"/>
                <w:numId w:val="72"/>
              </w:numPr>
              <w:spacing w:after="200" w:line="276" w:lineRule="auto"/>
              <w:rPr>
                <w:rFonts w:eastAsia="Times New Roman" w:cs="Times New Roman"/>
                <w:b/>
                <w:color w:val="000000" w:themeColor="text1"/>
                <w:lang w:eastAsia="en-ZA"/>
              </w:rPr>
            </w:pPr>
            <w:r w:rsidRPr="00C3263C">
              <w:rPr>
                <w:rFonts w:cs="Times New Roman"/>
                <w:color w:val="000000" w:themeColor="text1"/>
              </w:rPr>
              <w:t>Improve data and analysis on finance and investment in Biodiversity Economy enterprises</w:t>
            </w:r>
            <w:r>
              <w:rPr>
                <w:rFonts w:cs="Times New Roman"/>
                <w:color w:val="000000" w:themeColor="text1"/>
              </w:rPr>
              <w:t>.</w:t>
            </w:r>
          </w:p>
          <w:p w14:paraId="72E295ED" w14:textId="77777777" w:rsidR="006E5752" w:rsidRPr="00C3263C" w:rsidRDefault="006E5752" w:rsidP="002D6D91">
            <w:pPr>
              <w:rPr>
                <w:rFonts w:eastAsia="Times New Roman" w:cs="Times New Roman"/>
                <w:b/>
                <w:color w:val="000000" w:themeColor="text1"/>
                <w:lang w:eastAsia="en-ZA"/>
              </w:rPr>
            </w:pPr>
            <w:r w:rsidRPr="00C3263C">
              <w:rPr>
                <w:rFonts w:eastAsia="Times New Roman" w:cs="Times New Roman"/>
                <w:b/>
                <w:color w:val="000000" w:themeColor="text1"/>
                <w:lang w:eastAsia="en-ZA"/>
              </w:rPr>
              <w:t>Existing Digital platform (</w:t>
            </w:r>
            <w:r>
              <w:rPr>
                <w:rFonts w:eastAsia="Times New Roman" w:cs="Times New Roman"/>
                <w:b/>
                <w:color w:val="000000" w:themeColor="text1"/>
                <w:lang w:eastAsia="en-ZA"/>
              </w:rPr>
              <w:t>www.t</w:t>
            </w:r>
            <w:r w:rsidRPr="00C3263C">
              <w:rPr>
                <w:rFonts w:eastAsia="Times New Roman" w:cs="Times New Roman"/>
                <w:b/>
                <w:color w:val="000000" w:themeColor="text1"/>
                <w:lang w:eastAsia="en-ZA"/>
              </w:rPr>
              <w:t>he</w:t>
            </w:r>
            <w:r>
              <w:rPr>
                <w:rFonts w:eastAsia="Times New Roman" w:cs="Times New Roman"/>
                <w:b/>
                <w:color w:val="000000" w:themeColor="text1"/>
                <w:lang w:eastAsia="en-ZA"/>
              </w:rPr>
              <w:t>g</w:t>
            </w:r>
            <w:r w:rsidRPr="00C3263C">
              <w:rPr>
                <w:rFonts w:eastAsia="Times New Roman" w:cs="Times New Roman"/>
                <w:b/>
                <w:color w:val="000000" w:themeColor="text1"/>
                <w:lang w:eastAsia="en-ZA"/>
              </w:rPr>
              <w:t>amechanger</w:t>
            </w:r>
            <w:r>
              <w:rPr>
                <w:rFonts w:eastAsia="Times New Roman" w:cs="Times New Roman"/>
                <w:b/>
                <w:color w:val="000000" w:themeColor="text1"/>
                <w:lang w:eastAsia="en-ZA"/>
              </w:rPr>
              <w:t>.co.za</w:t>
            </w:r>
            <w:r w:rsidRPr="00C3263C">
              <w:rPr>
                <w:rFonts w:eastAsia="Times New Roman" w:cs="Times New Roman"/>
                <w:b/>
                <w:color w:val="000000" w:themeColor="text1"/>
                <w:lang w:eastAsia="en-ZA"/>
              </w:rPr>
              <w:t>)</w:t>
            </w:r>
          </w:p>
          <w:p w14:paraId="799E90B1" w14:textId="77777777" w:rsidR="006E5752" w:rsidRPr="000E007D" w:rsidRDefault="006E5752" w:rsidP="002D6D91">
            <w:pPr>
              <w:autoSpaceDE w:val="0"/>
              <w:autoSpaceDN w:val="0"/>
              <w:adjustRightInd w:val="0"/>
              <w:rPr>
                <w:rFonts w:cs="Times New Roman"/>
                <w:color w:val="000000" w:themeColor="text1"/>
              </w:rPr>
            </w:pPr>
            <w:r w:rsidRPr="000E007D">
              <w:rPr>
                <w:rFonts w:cs="Times New Roman"/>
                <w:color w:val="000000" w:themeColor="text1"/>
              </w:rPr>
              <w:t xml:space="preserve">In </w:t>
            </w:r>
            <w:r>
              <w:rPr>
                <w:rFonts w:cs="Times New Roman"/>
                <w:color w:val="000000" w:themeColor="text1"/>
              </w:rPr>
              <w:t>2016, the Department</w:t>
            </w:r>
            <w:r w:rsidRPr="000E007D">
              <w:rPr>
                <w:rFonts w:cs="Times New Roman"/>
                <w:color w:val="000000" w:themeColor="text1"/>
              </w:rPr>
              <w:t xml:space="preserve"> of Environme</w:t>
            </w:r>
            <w:r>
              <w:rPr>
                <w:rFonts w:cs="Times New Roman"/>
                <w:color w:val="000000" w:themeColor="text1"/>
              </w:rPr>
              <w:t>ntal Affairs (DEA) appointed a s</w:t>
            </w:r>
            <w:r w:rsidRPr="000E007D">
              <w:rPr>
                <w:rFonts w:cs="Times New Roman"/>
                <w:color w:val="000000" w:themeColor="text1"/>
              </w:rPr>
              <w:t xml:space="preserve">ervice provider to develop an </w:t>
            </w:r>
            <w:proofErr w:type="gramStart"/>
            <w:r w:rsidRPr="000E007D">
              <w:rPr>
                <w:rFonts w:cs="Times New Roman"/>
                <w:color w:val="000000" w:themeColor="text1"/>
              </w:rPr>
              <w:t>easy to read</w:t>
            </w:r>
            <w:proofErr w:type="gramEnd"/>
            <w:r w:rsidRPr="000E007D">
              <w:rPr>
                <w:rFonts w:cs="Times New Roman"/>
                <w:color w:val="000000" w:themeColor="text1"/>
              </w:rPr>
              <w:t xml:space="preserve"> digital friendly Investment Catalogue profiling the biodiversity based economic opportunities in South Africa, especially those associated with land reform and emerging wildlife farmers and ranchers.</w:t>
            </w:r>
          </w:p>
          <w:p w14:paraId="5321D035" w14:textId="77777777" w:rsidR="006E5752" w:rsidRDefault="006E5752" w:rsidP="002D6D91">
            <w:pPr>
              <w:autoSpaceDE w:val="0"/>
              <w:autoSpaceDN w:val="0"/>
              <w:adjustRightInd w:val="0"/>
              <w:rPr>
                <w:rFonts w:cs="Times New Roman"/>
                <w:color w:val="000000" w:themeColor="text1"/>
              </w:rPr>
            </w:pPr>
          </w:p>
          <w:p w14:paraId="533D6F79" w14:textId="77777777" w:rsidR="006E5752" w:rsidRPr="000E007D" w:rsidRDefault="006E5752" w:rsidP="002D6D91">
            <w:pPr>
              <w:autoSpaceDE w:val="0"/>
              <w:autoSpaceDN w:val="0"/>
              <w:adjustRightInd w:val="0"/>
              <w:rPr>
                <w:rFonts w:cs="Times New Roman"/>
                <w:color w:val="000000" w:themeColor="text1"/>
              </w:rPr>
            </w:pPr>
            <w:r w:rsidRPr="000E007D">
              <w:rPr>
                <w:rFonts w:cs="Times New Roman"/>
                <w:color w:val="000000" w:themeColor="text1"/>
              </w:rPr>
              <w:t xml:space="preserve">The </w:t>
            </w:r>
            <w:r>
              <w:rPr>
                <w:rFonts w:cs="Times New Roman"/>
                <w:color w:val="000000" w:themeColor="text1"/>
              </w:rPr>
              <w:t>online catalogue</w:t>
            </w:r>
            <w:r w:rsidRPr="000E007D">
              <w:rPr>
                <w:rFonts w:cs="Times New Roman"/>
                <w:color w:val="000000" w:themeColor="text1"/>
              </w:rPr>
              <w:t xml:space="preserve">, known as </w:t>
            </w:r>
            <w:r>
              <w:rPr>
                <w:rFonts w:cs="Times New Roman"/>
                <w:color w:val="000000" w:themeColor="text1"/>
              </w:rPr>
              <w:t>‘T</w:t>
            </w:r>
            <w:r w:rsidRPr="000E007D">
              <w:rPr>
                <w:rFonts w:cs="Times New Roman"/>
                <w:color w:val="000000" w:themeColor="text1"/>
              </w:rPr>
              <w:t>he Game Changer’, was designed as an online multimedia platform, allowing for ongoing updat</w:t>
            </w:r>
            <w:r>
              <w:rPr>
                <w:rFonts w:cs="Times New Roman"/>
                <w:color w:val="000000" w:themeColor="text1"/>
              </w:rPr>
              <w:t xml:space="preserve">es. </w:t>
            </w:r>
            <w:r w:rsidRPr="000E007D">
              <w:rPr>
                <w:rFonts w:cs="Times New Roman"/>
                <w:color w:val="000000" w:themeColor="text1"/>
              </w:rPr>
              <w:t>The primary goals of the project where:</w:t>
            </w:r>
          </w:p>
          <w:p w14:paraId="76EA5636" w14:textId="5F3C9F8D" w:rsidR="006E5752" w:rsidRPr="000E007D" w:rsidRDefault="006E5752" w:rsidP="00D72F45">
            <w:pPr>
              <w:pStyle w:val="ListParagraph"/>
              <w:numPr>
                <w:ilvl w:val="0"/>
                <w:numId w:val="72"/>
              </w:numPr>
              <w:spacing w:after="200" w:line="276" w:lineRule="auto"/>
              <w:rPr>
                <w:rFonts w:cs="Times New Roman"/>
                <w:color w:val="000000" w:themeColor="text1"/>
              </w:rPr>
            </w:pPr>
            <w:r w:rsidRPr="000E007D">
              <w:rPr>
                <w:rFonts w:cs="Times New Roman"/>
                <w:color w:val="000000" w:themeColor="text1"/>
              </w:rPr>
              <w:t xml:space="preserve">To create awareness and </w:t>
            </w:r>
            <w:r>
              <w:rPr>
                <w:rFonts w:cs="Times New Roman"/>
                <w:color w:val="000000" w:themeColor="text1"/>
              </w:rPr>
              <w:t>sensitiz</w:t>
            </w:r>
            <w:r w:rsidRPr="000E007D">
              <w:rPr>
                <w:rFonts w:cs="Times New Roman"/>
                <w:color w:val="000000" w:themeColor="text1"/>
              </w:rPr>
              <w:t>e communities and incumbent farmers (and related</w:t>
            </w:r>
          </w:p>
          <w:p w14:paraId="16FA4CFB" w14:textId="77777777" w:rsidR="006E5752" w:rsidRPr="000E007D" w:rsidRDefault="006E5752" w:rsidP="00D72F45">
            <w:pPr>
              <w:pStyle w:val="ListParagraph"/>
              <w:numPr>
                <w:ilvl w:val="0"/>
                <w:numId w:val="72"/>
              </w:numPr>
              <w:spacing w:after="200" w:line="276" w:lineRule="auto"/>
              <w:rPr>
                <w:rFonts w:cs="Times New Roman"/>
                <w:color w:val="000000" w:themeColor="text1"/>
              </w:rPr>
            </w:pPr>
            <w:r w:rsidRPr="000E007D">
              <w:rPr>
                <w:rFonts w:cs="Times New Roman"/>
                <w:color w:val="000000" w:themeColor="text1"/>
              </w:rPr>
              <w:t>stakeholders) about biodiversity and ecosystems</w:t>
            </w:r>
          </w:p>
          <w:p w14:paraId="1B67FA4D" w14:textId="77777777" w:rsidR="006E5752" w:rsidRPr="00696184" w:rsidRDefault="006E5752" w:rsidP="00D72F45">
            <w:pPr>
              <w:pStyle w:val="ListParagraph"/>
              <w:numPr>
                <w:ilvl w:val="0"/>
                <w:numId w:val="72"/>
              </w:numPr>
              <w:spacing w:after="200" w:line="276" w:lineRule="auto"/>
              <w:rPr>
                <w:rFonts w:cs="Times New Roman"/>
                <w:color w:val="000000" w:themeColor="text1"/>
              </w:rPr>
            </w:pPr>
            <w:r w:rsidRPr="00696184">
              <w:rPr>
                <w:rFonts w:cs="Times New Roman"/>
                <w:color w:val="000000" w:themeColor="text1"/>
              </w:rPr>
              <w:t>Highlight</w:t>
            </w:r>
            <w:r>
              <w:rPr>
                <w:rFonts w:cs="Times New Roman"/>
                <w:color w:val="000000" w:themeColor="text1"/>
              </w:rPr>
              <w:t xml:space="preserve"> opportunities in</w:t>
            </w:r>
            <w:r w:rsidRPr="00696184">
              <w:rPr>
                <w:rFonts w:cs="Times New Roman"/>
                <w:color w:val="000000" w:themeColor="text1"/>
              </w:rPr>
              <w:t xml:space="preserve"> the 2 </w:t>
            </w:r>
            <w:r>
              <w:rPr>
                <w:rFonts w:cs="Times New Roman"/>
                <w:color w:val="000000" w:themeColor="text1"/>
              </w:rPr>
              <w:t>pillars of the Biodiversity Economy</w:t>
            </w:r>
            <w:r w:rsidRPr="00696184">
              <w:rPr>
                <w:rFonts w:cs="Times New Roman"/>
                <w:color w:val="000000" w:themeColor="text1"/>
              </w:rPr>
              <w:t xml:space="preserve"> namely: Bioprospecting and the Wildlife Economy</w:t>
            </w:r>
          </w:p>
          <w:p w14:paraId="7EFA0987" w14:textId="2CC1A52C" w:rsidR="006E5752" w:rsidRPr="00696184" w:rsidRDefault="006E5752" w:rsidP="00D72F45">
            <w:pPr>
              <w:pStyle w:val="ListParagraph"/>
              <w:numPr>
                <w:ilvl w:val="0"/>
                <w:numId w:val="72"/>
              </w:numPr>
              <w:spacing w:after="200" w:line="276" w:lineRule="auto"/>
              <w:rPr>
                <w:rFonts w:cs="Times New Roman"/>
                <w:color w:val="000000" w:themeColor="text1"/>
              </w:rPr>
            </w:pPr>
            <w:r>
              <w:rPr>
                <w:rFonts w:cs="Times New Roman"/>
                <w:color w:val="000000" w:themeColor="text1"/>
              </w:rPr>
              <w:t>Sensitizing and educating</w:t>
            </w:r>
            <w:r w:rsidRPr="000E007D">
              <w:rPr>
                <w:rFonts w:cs="Times New Roman"/>
                <w:color w:val="000000" w:themeColor="text1"/>
              </w:rPr>
              <w:t xml:space="preserve"> communities and beneficiaries of Environmental</w:t>
            </w:r>
            <w:r>
              <w:rPr>
                <w:rFonts w:cs="Times New Roman"/>
                <w:color w:val="000000" w:themeColor="text1"/>
              </w:rPr>
              <w:t xml:space="preserve"> </w:t>
            </w:r>
            <w:r w:rsidRPr="00696184">
              <w:rPr>
                <w:rFonts w:cs="Times New Roman"/>
                <w:color w:val="000000" w:themeColor="text1"/>
              </w:rPr>
              <w:t xml:space="preserve">Protection and Infrastructure </w:t>
            </w:r>
            <w:proofErr w:type="spellStart"/>
            <w:r w:rsidRPr="00696184">
              <w:rPr>
                <w:rFonts w:cs="Times New Roman"/>
                <w:color w:val="000000" w:themeColor="text1"/>
              </w:rPr>
              <w:t>Programmes</w:t>
            </w:r>
            <w:proofErr w:type="spellEnd"/>
            <w:r w:rsidRPr="00696184">
              <w:rPr>
                <w:rFonts w:cs="Times New Roman"/>
                <w:color w:val="000000" w:themeColor="text1"/>
              </w:rPr>
              <w:t xml:space="preserve"> (EPIP) about the economy, natural resources</w:t>
            </w:r>
            <w:r>
              <w:rPr>
                <w:rFonts w:cs="Times New Roman"/>
                <w:color w:val="000000" w:themeColor="text1"/>
              </w:rPr>
              <w:t xml:space="preserve"> </w:t>
            </w:r>
            <w:r w:rsidRPr="00696184">
              <w:rPr>
                <w:rFonts w:cs="Times New Roman"/>
                <w:color w:val="000000" w:themeColor="text1"/>
              </w:rPr>
              <w:t>management as well as access to market for beneficiaries</w:t>
            </w:r>
          </w:p>
          <w:p w14:paraId="594C6AAA" w14:textId="77777777" w:rsidR="006E5752" w:rsidRPr="000E007D" w:rsidRDefault="006E5752" w:rsidP="00D72F45">
            <w:pPr>
              <w:pStyle w:val="ListParagraph"/>
              <w:numPr>
                <w:ilvl w:val="0"/>
                <w:numId w:val="72"/>
              </w:numPr>
              <w:spacing w:after="200" w:line="276" w:lineRule="auto"/>
              <w:rPr>
                <w:rFonts w:cs="Times New Roman"/>
                <w:color w:val="000000" w:themeColor="text1"/>
              </w:rPr>
            </w:pPr>
            <w:r w:rsidRPr="000E007D">
              <w:rPr>
                <w:rFonts w:cs="Times New Roman"/>
                <w:color w:val="000000" w:themeColor="text1"/>
              </w:rPr>
              <w:t>Showcase pilot projects and demonstrate where investment opportunities are</w:t>
            </w:r>
            <w:r>
              <w:rPr>
                <w:rFonts w:cs="Times New Roman"/>
                <w:color w:val="000000" w:themeColor="text1"/>
              </w:rPr>
              <w:t>, and</w:t>
            </w:r>
          </w:p>
          <w:p w14:paraId="63A4E7E1" w14:textId="77777777" w:rsidR="006E5752" w:rsidRDefault="006E5752" w:rsidP="00D72F45">
            <w:pPr>
              <w:pStyle w:val="ListParagraph"/>
              <w:numPr>
                <w:ilvl w:val="0"/>
                <w:numId w:val="72"/>
              </w:numPr>
              <w:spacing w:after="200" w:line="276" w:lineRule="auto"/>
              <w:rPr>
                <w:rFonts w:cs="Times New Roman"/>
                <w:color w:val="000000" w:themeColor="text1"/>
              </w:rPr>
            </w:pPr>
            <w:r w:rsidRPr="000E007D">
              <w:rPr>
                <w:rFonts w:cs="Times New Roman"/>
                <w:color w:val="000000" w:themeColor="text1"/>
              </w:rPr>
              <w:t xml:space="preserve">To start match making </w:t>
            </w:r>
            <w:r>
              <w:rPr>
                <w:rFonts w:cs="Times New Roman"/>
                <w:color w:val="000000" w:themeColor="text1"/>
              </w:rPr>
              <w:t xml:space="preserve">through </w:t>
            </w:r>
            <w:r w:rsidRPr="000E007D">
              <w:rPr>
                <w:rFonts w:cs="Times New Roman"/>
                <w:color w:val="000000" w:themeColor="text1"/>
              </w:rPr>
              <w:t>awareness campaigns to the private sector</w:t>
            </w:r>
            <w:r>
              <w:rPr>
                <w:rFonts w:cs="Times New Roman"/>
                <w:color w:val="000000" w:themeColor="text1"/>
              </w:rPr>
              <w:t>.</w:t>
            </w:r>
          </w:p>
          <w:p w14:paraId="486080B3" w14:textId="77777777" w:rsidR="006E5752" w:rsidRDefault="006E5752" w:rsidP="002D6D91">
            <w:pPr>
              <w:rPr>
                <w:rFonts w:cs="Times New Roman"/>
                <w:color w:val="000000" w:themeColor="text1"/>
              </w:rPr>
            </w:pPr>
            <w:r w:rsidRPr="00696184">
              <w:rPr>
                <w:rFonts w:cs="Times New Roman"/>
                <w:color w:val="000000" w:themeColor="text1"/>
              </w:rPr>
              <w:t>A review of this existing platform has been undertaken and a substantial revision of this portal will significantly enhance its effectiveness. The redeveloped Biodiversity Economy investment portal will profile investor-ready opportunities and link these to potential partners and/or sources of finance.</w:t>
            </w:r>
          </w:p>
          <w:p w14:paraId="39362453" w14:textId="77777777" w:rsidR="006E5752" w:rsidRPr="0047132D" w:rsidRDefault="006E5752" w:rsidP="002D6D91">
            <w:pPr>
              <w:rPr>
                <w:rFonts w:eastAsia="Times New Roman" w:cs="Times New Roman"/>
                <w:color w:val="000000" w:themeColor="text1"/>
                <w:lang w:eastAsia="en-ZA"/>
              </w:rPr>
            </w:pPr>
          </w:p>
        </w:tc>
      </w:tr>
      <w:tr w:rsidR="006E5752" w:rsidRPr="0047132D" w14:paraId="1E2BC7EC" w14:textId="77777777" w:rsidTr="002D6D91">
        <w:tc>
          <w:tcPr>
            <w:tcW w:w="1800" w:type="dxa"/>
          </w:tcPr>
          <w:p w14:paraId="74C485A4" w14:textId="77777777" w:rsidR="006E5752" w:rsidRPr="0047132D" w:rsidRDefault="006E5752" w:rsidP="00D72F45">
            <w:pPr>
              <w:pStyle w:val="ListParagraph"/>
              <w:numPr>
                <w:ilvl w:val="0"/>
                <w:numId w:val="82"/>
              </w:numPr>
              <w:spacing w:after="160" w:line="276" w:lineRule="auto"/>
              <w:ind w:left="360"/>
              <w:jc w:val="left"/>
              <w:rPr>
                <w:rFonts w:eastAsia="Times New Roman" w:cs="Times New Roman"/>
              </w:rPr>
            </w:pPr>
            <w:r w:rsidRPr="0047132D">
              <w:rPr>
                <w:rFonts w:eastAsia="Times New Roman" w:cs="Times New Roman"/>
              </w:rPr>
              <w:lastRenderedPageBreak/>
              <w:t xml:space="preserve">Objective(s) and Results expected: </w:t>
            </w:r>
            <w:r w:rsidRPr="0047132D">
              <w:rPr>
                <w:rFonts w:eastAsia="Times New Roman" w:cs="Times New Roman"/>
                <w:i/>
              </w:rPr>
              <w:t>(100 words max)</w:t>
            </w:r>
          </w:p>
          <w:p w14:paraId="3247D4E6" w14:textId="77777777" w:rsidR="006E5752" w:rsidRPr="0047132D" w:rsidRDefault="006E5752" w:rsidP="002D6D91">
            <w:pPr>
              <w:rPr>
                <w:rFonts w:eastAsia="Times New Roman" w:cs="Times New Roman"/>
              </w:rPr>
            </w:pPr>
          </w:p>
        </w:tc>
        <w:tc>
          <w:tcPr>
            <w:tcW w:w="8052" w:type="dxa"/>
          </w:tcPr>
          <w:p w14:paraId="08BF39D3" w14:textId="77777777" w:rsidR="006E5752" w:rsidRPr="00696184" w:rsidRDefault="006E5752" w:rsidP="002D6D91">
            <w:pPr>
              <w:rPr>
                <w:rFonts w:eastAsia="Times New Roman" w:cs="Times New Roman"/>
              </w:rPr>
            </w:pPr>
            <w:r w:rsidRPr="00696184">
              <w:rPr>
                <w:rFonts w:eastAsia="Times New Roman" w:cs="Times New Roman"/>
              </w:rPr>
              <w:t>Objectives</w:t>
            </w:r>
            <w:r>
              <w:rPr>
                <w:rFonts w:eastAsia="Times New Roman" w:cs="Times New Roman"/>
              </w:rPr>
              <w:t>:</w:t>
            </w:r>
          </w:p>
          <w:p w14:paraId="2B1A04F5" w14:textId="77777777" w:rsidR="006E5752" w:rsidRDefault="006E5752" w:rsidP="00D72F45">
            <w:pPr>
              <w:pStyle w:val="ListParagraph"/>
              <w:numPr>
                <w:ilvl w:val="0"/>
                <w:numId w:val="72"/>
              </w:numPr>
              <w:spacing w:after="200" w:line="276" w:lineRule="auto"/>
              <w:rPr>
                <w:rFonts w:eastAsia="Times New Roman" w:cs="Times New Roman"/>
              </w:rPr>
            </w:pPr>
            <w:r>
              <w:rPr>
                <w:rFonts w:eastAsia="Times New Roman" w:cs="Times New Roman"/>
              </w:rPr>
              <w:t xml:space="preserve">To create a template of what a Biodiversity Stewardship site investee prospectus should contain </w:t>
            </w:r>
            <w:proofErr w:type="gramStart"/>
            <w:r>
              <w:rPr>
                <w:rFonts w:eastAsia="Times New Roman" w:cs="Times New Roman"/>
              </w:rPr>
              <w:t>in order to</w:t>
            </w:r>
            <w:proofErr w:type="gramEnd"/>
            <w:r>
              <w:rPr>
                <w:rFonts w:eastAsia="Times New Roman" w:cs="Times New Roman"/>
              </w:rPr>
              <w:t xml:space="preserve"> engage an investor or partner (this template can form the basis for the full range of investee types)</w:t>
            </w:r>
          </w:p>
          <w:p w14:paraId="203CF26A" w14:textId="77777777" w:rsidR="006E5752" w:rsidRDefault="006E5752" w:rsidP="00D72F45">
            <w:pPr>
              <w:pStyle w:val="ListParagraph"/>
              <w:numPr>
                <w:ilvl w:val="0"/>
                <w:numId w:val="72"/>
              </w:numPr>
              <w:spacing w:after="200" w:line="276" w:lineRule="auto"/>
              <w:rPr>
                <w:rFonts w:eastAsia="Times New Roman" w:cs="Times New Roman"/>
              </w:rPr>
            </w:pPr>
            <w:r>
              <w:rPr>
                <w:rFonts w:eastAsia="Times New Roman" w:cs="Times New Roman"/>
              </w:rPr>
              <w:t>To create an online investment portal that facilitates financing and partnership transactions between investees and investors in the Biodiversity Economy sector</w:t>
            </w:r>
          </w:p>
          <w:p w14:paraId="5D2C83F4" w14:textId="77777777" w:rsidR="006E5752" w:rsidRDefault="006E5752" w:rsidP="00D72F45">
            <w:pPr>
              <w:pStyle w:val="ListParagraph"/>
              <w:numPr>
                <w:ilvl w:val="0"/>
                <w:numId w:val="72"/>
              </w:numPr>
              <w:spacing w:after="200" w:line="276" w:lineRule="auto"/>
              <w:rPr>
                <w:rFonts w:eastAsia="Times New Roman" w:cs="Times New Roman"/>
              </w:rPr>
            </w:pPr>
            <w:r>
              <w:rPr>
                <w:rFonts w:eastAsia="Times New Roman" w:cs="Times New Roman"/>
              </w:rPr>
              <w:t>To understand the investor landscape that could be accessed by the full range of Biodiversity Economy enterprises</w:t>
            </w:r>
          </w:p>
          <w:p w14:paraId="0FCF115E" w14:textId="77777777" w:rsidR="006E5752" w:rsidRDefault="006E5752" w:rsidP="00D72F45">
            <w:pPr>
              <w:pStyle w:val="ListParagraph"/>
              <w:numPr>
                <w:ilvl w:val="0"/>
                <w:numId w:val="72"/>
              </w:numPr>
              <w:spacing w:after="200" w:line="276" w:lineRule="auto"/>
              <w:rPr>
                <w:rFonts w:eastAsia="Times New Roman" w:cs="Times New Roman"/>
              </w:rPr>
            </w:pPr>
            <w:r>
              <w:rPr>
                <w:rFonts w:eastAsia="Times New Roman" w:cs="Times New Roman"/>
              </w:rPr>
              <w:t>To create awareness about investment and partnership opportunities in the Biodiversity Economy sector</w:t>
            </w:r>
          </w:p>
          <w:p w14:paraId="15DA01F1" w14:textId="77777777" w:rsidR="006E5752" w:rsidRDefault="006E5752" w:rsidP="00D72F45">
            <w:pPr>
              <w:pStyle w:val="ListParagraph"/>
              <w:numPr>
                <w:ilvl w:val="0"/>
                <w:numId w:val="72"/>
              </w:numPr>
              <w:spacing w:after="200" w:line="276" w:lineRule="auto"/>
              <w:rPr>
                <w:rFonts w:eastAsia="Times New Roman" w:cs="Times New Roman"/>
              </w:rPr>
            </w:pPr>
            <w:r>
              <w:rPr>
                <w:rFonts w:eastAsia="Times New Roman" w:cs="Times New Roman"/>
              </w:rPr>
              <w:t>To create a repository of usable and current information on the legislative and compliance landscape for investment in the Biodiversity Economy</w:t>
            </w:r>
          </w:p>
          <w:p w14:paraId="67893644" w14:textId="77777777" w:rsidR="006E5752" w:rsidRDefault="006E5752" w:rsidP="002D6D91">
            <w:pPr>
              <w:rPr>
                <w:rFonts w:eastAsia="Times New Roman" w:cs="Times New Roman"/>
              </w:rPr>
            </w:pPr>
            <w:r w:rsidRPr="0079704B">
              <w:rPr>
                <w:rFonts w:eastAsia="Times New Roman" w:cs="Times New Roman"/>
              </w:rPr>
              <w:t xml:space="preserve">Results expected: </w:t>
            </w:r>
          </w:p>
          <w:p w14:paraId="15F3C5FE" w14:textId="77777777" w:rsidR="006E5752" w:rsidRDefault="006E5752" w:rsidP="00D72F45">
            <w:pPr>
              <w:pStyle w:val="ListParagraph"/>
              <w:numPr>
                <w:ilvl w:val="0"/>
                <w:numId w:val="72"/>
              </w:numPr>
              <w:spacing w:after="200" w:line="276" w:lineRule="auto"/>
              <w:rPr>
                <w:rFonts w:eastAsia="Times New Roman" w:cs="Times New Roman"/>
              </w:rPr>
            </w:pPr>
            <w:r>
              <w:rPr>
                <w:rFonts w:eastAsia="Times New Roman" w:cs="Times New Roman"/>
              </w:rPr>
              <w:t xml:space="preserve">Biodiversity Economy enterprises </w:t>
            </w:r>
            <w:proofErr w:type="gramStart"/>
            <w:r>
              <w:rPr>
                <w:rFonts w:eastAsia="Times New Roman" w:cs="Times New Roman"/>
              </w:rPr>
              <w:t>are able to</w:t>
            </w:r>
            <w:proofErr w:type="gramEnd"/>
            <w:r>
              <w:rPr>
                <w:rFonts w:eastAsia="Times New Roman" w:cs="Times New Roman"/>
              </w:rPr>
              <w:t xml:space="preserve"> find project partners or financers more efficiently, thereby potentially reducing cost of capital and the time taken to </w:t>
            </w:r>
            <w:proofErr w:type="spellStart"/>
            <w:r>
              <w:rPr>
                <w:rFonts w:eastAsia="Times New Roman" w:cs="Times New Roman"/>
              </w:rPr>
              <w:t>finalise</w:t>
            </w:r>
            <w:proofErr w:type="spellEnd"/>
            <w:r>
              <w:rPr>
                <w:rFonts w:eastAsia="Times New Roman" w:cs="Times New Roman"/>
              </w:rPr>
              <w:t xml:space="preserve"> transactions</w:t>
            </w:r>
          </w:p>
          <w:p w14:paraId="43FF5B58" w14:textId="77777777" w:rsidR="006E5752" w:rsidRDefault="006E5752" w:rsidP="00D72F45">
            <w:pPr>
              <w:pStyle w:val="ListParagraph"/>
              <w:numPr>
                <w:ilvl w:val="0"/>
                <w:numId w:val="72"/>
              </w:numPr>
              <w:spacing w:after="200" w:line="276" w:lineRule="auto"/>
              <w:rPr>
                <w:rFonts w:eastAsia="Times New Roman" w:cs="Times New Roman"/>
              </w:rPr>
            </w:pPr>
            <w:r>
              <w:rPr>
                <w:rFonts w:eastAsia="Times New Roman" w:cs="Times New Roman"/>
              </w:rPr>
              <w:t>The profile of the Biodiversity Economy sector is substantially increased amongst the investor community, with an increasing investment portfolio held in this sector</w:t>
            </w:r>
          </w:p>
          <w:p w14:paraId="3660100B" w14:textId="77777777" w:rsidR="006E5752" w:rsidRDefault="006E5752" w:rsidP="00D72F45">
            <w:pPr>
              <w:pStyle w:val="ListParagraph"/>
              <w:numPr>
                <w:ilvl w:val="0"/>
                <w:numId w:val="72"/>
              </w:numPr>
              <w:spacing w:after="200" w:line="276" w:lineRule="auto"/>
              <w:rPr>
                <w:rFonts w:eastAsia="Times New Roman" w:cs="Times New Roman"/>
              </w:rPr>
            </w:pPr>
            <w:r>
              <w:rPr>
                <w:rFonts w:eastAsia="Times New Roman" w:cs="Times New Roman"/>
              </w:rPr>
              <w:lastRenderedPageBreak/>
              <w:t>Significant leveraging of additional funds into the sector from investment of public funds such as those under the EPIP programme</w:t>
            </w:r>
          </w:p>
          <w:p w14:paraId="20DB7532" w14:textId="1C739C11" w:rsidR="006E5752" w:rsidRPr="00224980" w:rsidRDefault="006E5752" w:rsidP="00D72F45">
            <w:pPr>
              <w:pStyle w:val="ListParagraph"/>
              <w:numPr>
                <w:ilvl w:val="0"/>
                <w:numId w:val="72"/>
              </w:numPr>
              <w:spacing w:after="200" w:line="276" w:lineRule="auto"/>
              <w:rPr>
                <w:rFonts w:eastAsia="Times New Roman" w:cs="Times New Roman"/>
              </w:rPr>
            </w:pPr>
            <w:r>
              <w:rPr>
                <w:rFonts w:eastAsia="Times New Roman" w:cs="Times New Roman"/>
              </w:rPr>
              <w:t>Additional financing options for Biodiversity Stewardship sites leads to an increasing number of sites being declared with shorter lead times, due to better profiling of sustainable and conservation compatible Biodiversity Economy opportunities on these sites</w:t>
            </w:r>
          </w:p>
        </w:tc>
      </w:tr>
      <w:tr w:rsidR="006E5752" w:rsidRPr="0047132D" w14:paraId="0D1C52DC" w14:textId="77777777" w:rsidTr="002D6D91">
        <w:tc>
          <w:tcPr>
            <w:tcW w:w="1800" w:type="dxa"/>
          </w:tcPr>
          <w:p w14:paraId="10A16A86" w14:textId="77777777" w:rsidR="006E5752" w:rsidRPr="0047132D" w:rsidRDefault="006E5752" w:rsidP="00D72F45">
            <w:pPr>
              <w:pStyle w:val="ListParagraph"/>
              <w:numPr>
                <w:ilvl w:val="0"/>
                <w:numId w:val="82"/>
              </w:numPr>
              <w:spacing w:after="160" w:line="276" w:lineRule="auto"/>
              <w:ind w:left="360"/>
              <w:jc w:val="left"/>
              <w:rPr>
                <w:rFonts w:eastAsia="Times New Roman" w:cs="Times New Roman"/>
              </w:rPr>
            </w:pPr>
            <w:r>
              <w:rPr>
                <w:rFonts w:eastAsia="Times New Roman" w:cs="Times New Roman"/>
              </w:rPr>
              <w:lastRenderedPageBreak/>
              <w:t>Business case</w:t>
            </w:r>
          </w:p>
        </w:tc>
        <w:tc>
          <w:tcPr>
            <w:tcW w:w="8052" w:type="dxa"/>
          </w:tcPr>
          <w:p w14:paraId="1B805C97" w14:textId="77777777" w:rsidR="006E5752" w:rsidRDefault="006E5752" w:rsidP="002D6D91">
            <w:pPr>
              <w:widowControl w:val="0"/>
              <w:rPr>
                <w:rFonts w:cs="Times New Roman"/>
              </w:rPr>
            </w:pPr>
            <w:r>
              <w:rPr>
                <w:rFonts w:cs="Times New Roman"/>
              </w:rPr>
              <w:t xml:space="preserve">The redevelopment of the Biodiversity Economy Investment Portal provides an opportunity to profile investment opportunities identified in priority Biodiversity Stewardship sites and Conservation Areas to a range of potential investors. These sites are well placed to secure investment from </w:t>
            </w:r>
            <w:r w:rsidRPr="00204B73">
              <w:rPr>
                <w:rFonts w:cs="Times New Roman"/>
              </w:rPr>
              <w:t>Impact investment</w:t>
            </w:r>
            <w:r>
              <w:rPr>
                <w:rFonts w:cs="Times New Roman"/>
              </w:rPr>
              <w:t xml:space="preserve"> sources</w:t>
            </w:r>
            <w:r w:rsidRPr="00204B73">
              <w:rPr>
                <w:rFonts w:cs="Times New Roman"/>
              </w:rPr>
              <w:t>, Crowd</w:t>
            </w:r>
            <w:r>
              <w:rPr>
                <w:rFonts w:cs="Times New Roman"/>
              </w:rPr>
              <w:t>-</w:t>
            </w:r>
            <w:r w:rsidRPr="00204B73">
              <w:rPr>
                <w:rFonts w:cs="Times New Roman"/>
              </w:rPr>
              <w:t>funding</w:t>
            </w:r>
            <w:r>
              <w:rPr>
                <w:rFonts w:cs="Times New Roman"/>
              </w:rPr>
              <w:t xml:space="preserve"> initiatives and</w:t>
            </w:r>
            <w:r w:rsidRPr="00204B73">
              <w:rPr>
                <w:rFonts w:cs="Times New Roman"/>
              </w:rPr>
              <w:t xml:space="preserve"> Enterprise Challenge Funds</w:t>
            </w:r>
            <w:r>
              <w:rPr>
                <w:rFonts w:cs="Times New Roman"/>
              </w:rPr>
              <w:t xml:space="preserve">. </w:t>
            </w:r>
          </w:p>
          <w:p w14:paraId="266CD264" w14:textId="77777777" w:rsidR="006E5752" w:rsidRDefault="006E5752" w:rsidP="002D6D91">
            <w:pPr>
              <w:widowControl w:val="0"/>
              <w:rPr>
                <w:rFonts w:cs="Times New Roman"/>
              </w:rPr>
            </w:pPr>
          </w:p>
          <w:p w14:paraId="37D00F62" w14:textId="77777777" w:rsidR="006E5752" w:rsidRPr="006D20F5" w:rsidRDefault="006E5752" w:rsidP="002D6D91">
            <w:pPr>
              <w:widowControl w:val="0"/>
              <w:rPr>
                <w:rFonts w:cs="Times New Roman"/>
              </w:rPr>
            </w:pPr>
            <w:r w:rsidRPr="006D20F5">
              <w:rPr>
                <w:rFonts w:cs="Times New Roman"/>
              </w:rPr>
              <w:t>The National Biodiversity Assessment 2018 (NBA 2018) indicates that strategic gains</w:t>
            </w:r>
            <w:r>
              <w:rPr>
                <w:rFonts w:cs="Times New Roman"/>
              </w:rPr>
              <w:t xml:space="preserve"> are possible</w:t>
            </w:r>
            <w:r w:rsidRPr="006D20F5">
              <w:rPr>
                <w:rFonts w:cs="Times New Roman"/>
              </w:rPr>
              <w:t xml:space="preserve"> </w:t>
            </w:r>
            <w:r>
              <w:rPr>
                <w:rFonts w:cs="Times New Roman"/>
              </w:rPr>
              <w:t>by</w:t>
            </w:r>
            <w:r w:rsidRPr="006D20F5">
              <w:rPr>
                <w:rFonts w:cs="Times New Roman"/>
              </w:rPr>
              <w:t xml:space="preserve"> focusing on areas that are still in good ecological condition and where there are relatively easy opportunities for protection or other effective area-based conservation measures. Maintaining intact ecosystems and species populations and ensuring connectivity across landscapes are vital for preserving adaptive capacity of nature to climate change</w:t>
            </w:r>
            <w:r>
              <w:rPr>
                <w:rFonts w:cs="Times New Roman"/>
              </w:rPr>
              <w:t>. This</w:t>
            </w:r>
            <w:r w:rsidRPr="006D20F5">
              <w:rPr>
                <w:rFonts w:cs="Times New Roman"/>
              </w:rPr>
              <w:t xml:space="preserve"> will enhance human adaptive capacity and resilience.</w:t>
            </w:r>
          </w:p>
          <w:p w14:paraId="43EB0043" w14:textId="77777777" w:rsidR="006E5752" w:rsidRPr="006D20F5" w:rsidRDefault="006E5752" w:rsidP="002D6D91">
            <w:pPr>
              <w:widowControl w:val="0"/>
              <w:rPr>
                <w:rFonts w:cs="Times New Roman"/>
              </w:rPr>
            </w:pPr>
          </w:p>
          <w:p w14:paraId="2975E621" w14:textId="77777777" w:rsidR="006E5752" w:rsidRDefault="006E5752" w:rsidP="002D6D91">
            <w:pPr>
              <w:widowControl w:val="0"/>
              <w:rPr>
                <w:rFonts w:cs="Times New Roman"/>
              </w:rPr>
            </w:pPr>
            <w:r w:rsidRPr="006D20F5">
              <w:rPr>
                <w:rFonts w:cs="Times New Roman"/>
              </w:rPr>
              <w:t>Biodiversity stewardship</w:t>
            </w:r>
            <w:r>
              <w:rPr>
                <w:rFonts w:cs="Times New Roman"/>
              </w:rPr>
              <w:t xml:space="preserve"> (BDS)</w:t>
            </w:r>
            <w:r w:rsidRPr="006D20F5">
              <w:rPr>
                <w:rFonts w:cs="Times New Roman"/>
              </w:rPr>
              <w:t xml:space="preserve"> is an approach to securing land in biodiversity priority areas through entering into agreements with private landowners, communal property associations (CPAs) and the custodians of communal land. </w:t>
            </w:r>
            <w:r>
              <w:rPr>
                <w:rFonts w:cs="Times New Roman"/>
              </w:rPr>
              <w:t>C</w:t>
            </w:r>
            <w:r w:rsidRPr="006D20F5">
              <w:rPr>
                <w:rFonts w:cs="Times New Roman"/>
              </w:rPr>
              <w:t>onservation authorities</w:t>
            </w:r>
            <w:r>
              <w:rPr>
                <w:rFonts w:cs="Times New Roman"/>
              </w:rPr>
              <w:t xml:space="preserve">, </w:t>
            </w:r>
            <w:r w:rsidRPr="006D20F5">
              <w:rPr>
                <w:rFonts w:cs="Times New Roman"/>
              </w:rPr>
              <w:t>supported by conservation non-government organizations (NGOs)</w:t>
            </w:r>
            <w:r>
              <w:rPr>
                <w:rFonts w:cs="Times New Roman"/>
              </w:rPr>
              <w:t>, lead this work</w:t>
            </w:r>
            <w:r w:rsidRPr="006D20F5">
              <w:rPr>
                <w:rFonts w:cs="Times New Roman"/>
              </w:rPr>
              <w:t xml:space="preserve">. The objective of biodiversity stewardship is to conserve and manage biodiversity priority areas through voluntary agreements with landowners and communities. </w:t>
            </w:r>
          </w:p>
          <w:p w14:paraId="2B0A4706" w14:textId="77777777" w:rsidR="006E5752" w:rsidRDefault="006E5752" w:rsidP="002D6D91">
            <w:pPr>
              <w:widowControl w:val="0"/>
              <w:rPr>
                <w:rFonts w:cs="Times New Roman"/>
              </w:rPr>
            </w:pPr>
          </w:p>
          <w:p w14:paraId="44536C26" w14:textId="77777777" w:rsidR="006E5752" w:rsidRDefault="006E5752" w:rsidP="002D6D91">
            <w:pPr>
              <w:widowControl w:val="0"/>
              <w:rPr>
                <w:rFonts w:cs="Times New Roman"/>
              </w:rPr>
            </w:pPr>
            <w:r w:rsidRPr="00583A41">
              <w:rPr>
                <w:rFonts w:cs="Times New Roman"/>
              </w:rPr>
              <w:t xml:space="preserve">There are three categories of biodiversity stewardship, </w:t>
            </w:r>
          </w:p>
          <w:p w14:paraId="4F68C5C5" w14:textId="77777777" w:rsidR="006E5752" w:rsidRPr="00583A41" w:rsidRDefault="006E5752" w:rsidP="00D72F45">
            <w:pPr>
              <w:pStyle w:val="ListParagraph"/>
              <w:widowControl w:val="0"/>
              <w:numPr>
                <w:ilvl w:val="0"/>
                <w:numId w:val="73"/>
              </w:numPr>
              <w:spacing w:after="200" w:line="276" w:lineRule="auto"/>
              <w:rPr>
                <w:rFonts w:cs="Times New Roman"/>
              </w:rPr>
            </w:pPr>
            <w:r w:rsidRPr="00583A41">
              <w:rPr>
                <w:rFonts w:cs="Times New Roman"/>
              </w:rPr>
              <w:t xml:space="preserve">protected areas (national parks, nature reserves and protected environments), </w:t>
            </w:r>
          </w:p>
          <w:p w14:paraId="0177F9DA" w14:textId="77777777" w:rsidR="006E5752" w:rsidRPr="00583A41" w:rsidRDefault="006E5752" w:rsidP="00D72F45">
            <w:pPr>
              <w:pStyle w:val="ListParagraph"/>
              <w:widowControl w:val="0"/>
              <w:numPr>
                <w:ilvl w:val="0"/>
                <w:numId w:val="73"/>
              </w:numPr>
              <w:spacing w:after="200" w:line="276" w:lineRule="auto"/>
              <w:rPr>
                <w:rFonts w:cs="Times New Roman"/>
              </w:rPr>
            </w:pPr>
            <w:r w:rsidRPr="00583A41">
              <w:rPr>
                <w:rFonts w:cs="Times New Roman"/>
              </w:rPr>
              <w:t>conservation areas (contractually binding biodiversity agreeme</w:t>
            </w:r>
            <w:r>
              <w:rPr>
                <w:rFonts w:cs="Times New Roman"/>
              </w:rPr>
              <w:t>nts and conservation agreements</w:t>
            </w:r>
            <w:r w:rsidRPr="00583A41">
              <w:rPr>
                <w:rFonts w:cs="Times New Roman"/>
              </w:rPr>
              <w:t>)</w:t>
            </w:r>
            <w:r>
              <w:rPr>
                <w:rFonts w:cs="Times New Roman"/>
              </w:rPr>
              <w:t>,</w:t>
            </w:r>
            <w:r w:rsidRPr="00583A41">
              <w:rPr>
                <w:rFonts w:cs="Times New Roman"/>
              </w:rPr>
              <w:t xml:space="preserve"> and </w:t>
            </w:r>
          </w:p>
          <w:p w14:paraId="72B8C728" w14:textId="77777777" w:rsidR="006E5752" w:rsidRPr="00583A41" w:rsidRDefault="006E5752" w:rsidP="00D72F45">
            <w:pPr>
              <w:pStyle w:val="ListParagraph"/>
              <w:widowControl w:val="0"/>
              <w:numPr>
                <w:ilvl w:val="0"/>
                <w:numId w:val="73"/>
              </w:numPr>
              <w:spacing w:after="200" w:line="276" w:lineRule="auto"/>
              <w:rPr>
                <w:rFonts w:cs="Times New Roman"/>
              </w:rPr>
            </w:pPr>
            <w:r w:rsidRPr="00583A41">
              <w:rPr>
                <w:rFonts w:cs="Times New Roman"/>
              </w:rPr>
              <w:t>conservation partnership areas, including conservancies (not legally binding)</w:t>
            </w:r>
          </w:p>
          <w:p w14:paraId="35BD34C1" w14:textId="77777777" w:rsidR="006E5752" w:rsidRDefault="006E5752" w:rsidP="002D6D91">
            <w:pPr>
              <w:widowControl w:val="0"/>
              <w:rPr>
                <w:rFonts w:cs="Times New Roman"/>
              </w:rPr>
            </w:pPr>
            <w:r>
              <w:rPr>
                <w:rFonts w:cs="Times New Roman"/>
              </w:rPr>
              <w:t xml:space="preserve">The Land Reform and Biodiversity Stewardship Initiative (LRBSI) aims to address the critical developmental and environmental challenges faced by South Africa. This initiative caters for land reform beneficiaries in areas of critical biodiversity importance, to ensure the conservation of biodiversity and provision of ecosystem services while promoting sustainable rural development. A major component of the LRBSI is capacity building and facilitation of partnerships, so that communities can benefit from participation in both the Biodiversity Stewardship </w:t>
            </w:r>
            <w:proofErr w:type="spellStart"/>
            <w:r>
              <w:rPr>
                <w:rFonts w:cs="Times New Roman"/>
              </w:rPr>
              <w:t>programmes</w:t>
            </w:r>
            <w:proofErr w:type="spellEnd"/>
            <w:r>
              <w:rPr>
                <w:rFonts w:cs="Times New Roman"/>
              </w:rPr>
              <w:t xml:space="preserve"> and Biodiversity Economy opportunities. Technical support that integrates Biodiversity Economy</w:t>
            </w:r>
            <w:r w:rsidRPr="000C6864">
              <w:rPr>
                <w:rFonts w:cs="Times New Roman"/>
              </w:rPr>
              <w:t xml:space="preserve"> development opportunities at the same time</w:t>
            </w:r>
            <w:r>
              <w:rPr>
                <w:rFonts w:cs="Times New Roman"/>
              </w:rPr>
              <w:t xml:space="preserve"> as the biodiversity assessment should take place in the pre-declaration phase. </w:t>
            </w:r>
          </w:p>
          <w:p w14:paraId="369DB2CB" w14:textId="77777777" w:rsidR="006E5752" w:rsidRDefault="006E5752" w:rsidP="002D6D91">
            <w:pPr>
              <w:widowControl w:val="0"/>
              <w:rPr>
                <w:rFonts w:cs="Times New Roman"/>
              </w:rPr>
            </w:pPr>
          </w:p>
          <w:p w14:paraId="5AE0F80D" w14:textId="77777777" w:rsidR="006E5752" w:rsidRDefault="006E5752" w:rsidP="002D6D91">
            <w:pPr>
              <w:widowControl w:val="0"/>
              <w:rPr>
                <w:rFonts w:cs="Times New Roman"/>
                <w:lang w:val="en-ZA"/>
              </w:rPr>
            </w:pPr>
            <w:r>
              <w:rPr>
                <w:rFonts w:cs="Times New Roman"/>
                <w:lang w:val="en-ZA"/>
              </w:rPr>
              <w:t xml:space="preserve">A geospatial mapping of existing and potential BDS sites, and an indication of where each site is at in terms of The Journey to Thriving Biodiversity Economy Enterprises that is being developed by the Department, will provide a clear indication of what support is required per site. </w:t>
            </w:r>
            <w:r w:rsidRPr="006D20F5">
              <w:rPr>
                <w:rFonts w:cs="Times New Roman"/>
                <w:lang w:val="en-ZA"/>
              </w:rPr>
              <w:t xml:space="preserve">The provincial protected area expansion plans could provide the potential </w:t>
            </w:r>
            <w:proofErr w:type="gramStart"/>
            <w:r w:rsidRPr="006D20F5">
              <w:rPr>
                <w:rFonts w:cs="Times New Roman"/>
                <w:lang w:val="en-ZA"/>
              </w:rPr>
              <w:t>sites</w:t>
            </w:r>
            <w:proofErr w:type="gramEnd"/>
            <w:r w:rsidRPr="006D20F5">
              <w:rPr>
                <w:rFonts w:cs="Times New Roman"/>
                <w:lang w:val="en-ZA"/>
              </w:rPr>
              <w:t xml:space="preserve"> and the conservation agencies can provide the existing sites. </w:t>
            </w:r>
          </w:p>
          <w:p w14:paraId="0398F08E" w14:textId="77777777" w:rsidR="006E5752" w:rsidRPr="006D20F5" w:rsidRDefault="006E5752" w:rsidP="002D6D91">
            <w:pPr>
              <w:widowControl w:val="0"/>
              <w:rPr>
                <w:rFonts w:cs="Times New Roman"/>
                <w:lang w:val="en-ZA"/>
              </w:rPr>
            </w:pPr>
          </w:p>
          <w:p w14:paraId="1D51254B" w14:textId="77777777" w:rsidR="006E5752" w:rsidRPr="006D20F5" w:rsidRDefault="006E5752" w:rsidP="002D6D91">
            <w:pPr>
              <w:widowControl w:val="0"/>
              <w:rPr>
                <w:rFonts w:cs="Times New Roman"/>
                <w:lang w:val="en-ZA"/>
              </w:rPr>
            </w:pPr>
            <w:r w:rsidRPr="006D20F5">
              <w:rPr>
                <w:rFonts w:cs="Times New Roman"/>
                <w:lang w:val="en-ZA"/>
              </w:rPr>
              <w:t>The GEF 5 (Biodiversity and Land Use Project) has a financial mechanism deliverable linked to biodiversity stewardship. This can be a fiscal financial incentive</w:t>
            </w:r>
            <w:r>
              <w:rPr>
                <w:rFonts w:cs="Times New Roman"/>
                <w:lang w:val="en-ZA"/>
              </w:rPr>
              <w:t xml:space="preserve"> (separate Finance Solution under </w:t>
            </w:r>
            <w:r>
              <w:rPr>
                <w:rFonts w:cs="Times New Roman"/>
                <w:lang w:val="en-ZA"/>
              </w:rPr>
              <w:lastRenderedPageBreak/>
              <w:t>BIOFIN Phase 2)</w:t>
            </w:r>
            <w:r w:rsidRPr="006D20F5">
              <w:rPr>
                <w:rFonts w:cs="Times New Roman"/>
                <w:lang w:val="en-ZA"/>
              </w:rPr>
              <w:t xml:space="preserve"> or a sector related funding opportunity that enables additional funding to </w:t>
            </w:r>
            <w:proofErr w:type="gramStart"/>
            <w:r w:rsidRPr="006D20F5">
              <w:rPr>
                <w:rFonts w:cs="Times New Roman"/>
                <w:lang w:val="en-ZA"/>
              </w:rPr>
              <w:t>flow</w:t>
            </w:r>
            <w:r>
              <w:rPr>
                <w:rFonts w:cs="Times New Roman"/>
                <w:lang w:val="en-ZA"/>
              </w:rPr>
              <w:t>s</w:t>
            </w:r>
            <w:proofErr w:type="gramEnd"/>
            <w:r>
              <w:rPr>
                <w:rFonts w:cs="Times New Roman"/>
                <w:lang w:val="en-ZA"/>
              </w:rPr>
              <w:t xml:space="preserve"> (such as </w:t>
            </w:r>
            <w:r w:rsidRPr="00A124C8">
              <w:rPr>
                <w:rFonts w:cs="Times New Roman"/>
                <w:lang w:val="en-ZA"/>
              </w:rPr>
              <w:t>biodiversity economy resources, land reform resources or Natural Resource Management resources</w:t>
            </w:r>
            <w:r>
              <w:rPr>
                <w:rFonts w:cs="Times New Roman"/>
                <w:lang w:val="en-ZA"/>
              </w:rPr>
              <w:t>)</w:t>
            </w:r>
            <w:r w:rsidRPr="006D20F5">
              <w:rPr>
                <w:rFonts w:cs="Times New Roman"/>
                <w:lang w:val="en-ZA"/>
              </w:rPr>
              <w:t xml:space="preserve"> towards stewardship landowners. </w:t>
            </w:r>
            <w:r>
              <w:rPr>
                <w:rFonts w:cs="Times New Roman"/>
                <w:lang w:val="en-ZA"/>
              </w:rPr>
              <w:t xml:space="preserve">SANBI will support further scoping work for this Finance Solution through this project. </w:t>
            </w:r>
          </w:p>
          <w:p w14:paraId="4D108071" w14:textId="77777777" w:rsidR="006E5752" w:rsidRPr="0047132D" w:rsidRDefault="006E5752" w:rsidP="002D6D91">
            <w:pPr>
              <w:widowControl w:val="0"/>
              <w:rPr>
                <w:rFonts w:cs="Times New Roman"/>
              </w:rPr>
            </w:pPr>
          </w:p>
        </w:tc>
      </w:tr>
      <w:tr w:rsidR="006E5752" w:rsidRPr="0047132D" w14:paraId="522BA2A3" w14:textId="77777777" w:rsidTr="002D6D91">
        <w:tc>
          <w:tcPr>
            <w:tcW w:w="1800" w:type="dxa"/>
          </w:tcPr>
          <w:p w14:paraId="12A3734D" w14:textId="77777777" w:rsidR="006E5752" w:rsidRDefault="006E5752" w:rsidP="00D72F45">
            <w:pPr>
              <w:pStyle w:val="ListParagraph"/>
              <w:numPr>
                <w:ilvl w:val="0"/>
                <w:numId w:val="82"/>
              </w:numPr>
              <w:spacing w:after="160" w:line="276" w:lineRule="auto"/>
              <w:ind w:left="360"/>
              <w:jc w:val="left"/>
              <w:rPr>
                <w:rFonts w:eastAsia="Times New Roman" w:cs="Times New Roman"/>
              </w:rPr>
            </w:pPr>
            <w:r>
              <w:rPr>
                <w:rFonts w:eastAsia="Times New Roman" w:cs="Times New Roman"/>
              </w:rPr>
              <w:lastRenderedPageBreak/>
              <w:t>Structure of the Finance Solution</w:t>
            </w:r>
          </w:p>
        </w:tc>
        <w:tc>
          <w:tcPr>
            <w:tcW w:w="8052" w:type="dxa"/>
          </w:tcPr>
          <w:p w14:paraId="238B1F5A" w14:textId="77777777" w:rsidR="006E5752" w:rsidRPr="003A2828" w:rsidRDefault="006E5752" w:rsidP="002D6D91">
            <w:pPr>
              <w:widowControl w:val="0"/>
              <w:rPr>
                <w:rFonts w:cs="Times New Roman"/>
              </w:rPr>
            </w:pPr>
            <w:r w:rsidRPr="003A2828">
              <w:rPr>
                <w:rFonts w:cs="Times New Roman"/>
              </w:rPr>
              <w:t xml:space="preserve">Biodiversity stewardship is an approach to entering into agreements with private and communal landowners to protect and manage land in biodiversity priority areas, led by conservation authorities in South Africa. It recognizes landowners as the custodians of biodiversity on their land. Biodiversity stewardship is a highly cost-effective mechanism for expanding protected areas. Both the processes to negotiate and declare a protected area through the biodiversity stewardship model, as well as the ongoing cost of supporting the landowners to manage the biodiversity stewardship sites once they are declared, are many times less costly to the conservation authority than the cost to purchase land and manage protected areas themselves. </w:t>
            </w:r>
          </w:p>
          <w:p w14:paraId="2B3E7306" w14:textId="77777777" w:rsidR="006E5752" w:rsidRPr="003A2828" w:rsidRDefault="006E5752" w:rsidP="002D6D91">
            <w:pPr>
              <w:widowControl w:val="0"/>
              <w:rPr>
                <w:rFonts w:cs="Times New Roman"/>
              </w:rPr>
            </w:pPr>
          </w:p>
          <w:p w14:paraId="15CF70EB" w14:textId="1CAD20AB" w:rsidR="006E5752" w:rsidRPr="0047132D" w:rsidRDefault="006E5752" w:rsidP="002D6D91">
            <w:pPr>
              <w:widowControl w:val="0"/>
              <w:rPr>
                <w:rFonts w:cs="Times New Roman"/>
              </w:rPr>
            </w:pPr>
            <w:r w:rsidRPr="003A2828">
              <w:rPr>
                <w:rFonts w:cs="Times New Roman"/>
              </w:rPr>
              <w:t xml:space="preserve">Providing targeted support to develop the Biodiversity Economy business case for a Biodiversity Stewardship </w:t>
            </w:r>
            <w:r w:rsidR="00224980" w:rsidRPr="003A2828">
              <w:rPr>
                <w:rFonts w:cs="Times New Roman"/>
              </w:rPr>
              <w:t>site and</w:t>
            </w:r>
            <w:r w:rsidRPr="003A2828">
              <w:rPr>
                <w:rFonts w:cs="Times New Roman"/>
              </w:rPr>
              <w:t xml:space="preserve"> facilitating financing or a partnership to ensure a thriving enterprise, will ensure that an increasing number of economically viable </w:t>
            </w:r>
            <w:r w:rsidR="009A7661" w:rsidRPr="003A2828">
              <w:rPr>
                <w:rFonts w:cs="Times New Roman"/>
              </w:rPr>
              <w:t>privately-owned</w:t>
            </w:r>
            <w:r w:rsidRPr="003A2828">
              <w:rPr>
                <w:rFonts w:cs="Times New Roman"/>
              </w:rPr>
              <w:t xml:space="preserve"> sites are secured under formal protection with significant biodiversity conservation dividends.</w:t>
            </w:r>
          </w:p>
        </w:tc>
      </w:tr>
      <w:tr w:rsidR="006E5752" w:rsidRPr="0047132D" w14:paraId="3FB816B3" w14:textId="77777777" w:rsidTr="002D6D91">
        <w:tc>
          <w:tcPr>
            <w:tcW w:w="1800" w:type="dxa"/>
          </w:tcPr>
          <w:p w14:paraId="6F0B3B0D" w14:textId="77777777" w:rsidR="006E5752" w:rsidRPr="0047132D" w:rsidRDefault="006E5752" w:rsidP="00D72F45">
            <w:pPr>
              <w:pStyle w:val="ListParagraph"/>
              <w:numPr>
                <w:ilvl w:val="0"/>
                <w:numId w:val="82"/>
              </w:numPr>
              <w:spacing w:after="160" w:line="276" w:lineRule="auto"/>
              <w:ind w:left="360"/>
              <w:jc w:val="left"/>
              <w:rPr>
                <w:rFonts w:eastAsia="Times New Roman" w:cs="Times New Roman"/>
              </w:rPr>
            </w:pPr>
            <w:r w:rsidRPr="0047132D">
              <w:rPr>
                <w:rFonts w:eastAsia="Times New Roman" w:cs="Times New Roman"/>
              </w:rPr>
              <w:t xml:space="preserve">Description of Activities </w:t>
            </w:r>
            <w:r w:rsidRPr="0047132D">
              <w:rPr>
                <w:rFonts w:eastAsia="Times New Roman" w:cs="Times New Roman"/>
                <w:i/>
              </w:rPr>
              <w:t>(150 words max)</w:t>
            </w:r>
          </w:p>
        </w:tc>
        <w:tc>
          <w:tcPr>
            <w:tcW w:w="8052" w:type="dxa"/>
          </w:tcPr>
          <w:p w14:paraId="1CE55AE2" w14:textId="6161D7C0" w:rsidR="006E5752" w:rsidRDefault="009B62D8" w:rsidP="00D72F45">
            <w:pPr>
              <w:pStyle w:val="ListParagraph"/>
              <w:widowControl w:val="0"/>
              <w:numPr>
                <w:ilvl w:val="0"/>
                <w:numId w:val="79"/>
              </w:numPr>
              <w:spacing w:after="200" w:line="276" w:lineRule="auto"/>
              <w:rPr>
                <w:rFonts w:cs="Times New Roman"/>
              </w:rPr>
            </w:pPr>
            <w:r>
              <w:rPr>
                <w:rFonts w:cs="Times New Roman"/>
              </w:rPr>
              <w:t>DEFF and SANBI will i</w:t>
            </w:r>
            <w:r w:rsidR="006E5752">
              <w:rPr>
                <w:rFonts w:cs="Times New Roman"/>
              </w:rPr>
              <w:t>ntegrate use of Biodiversity Economy tools into activities of the Land Reform and Biodiversity Stewardship Initiative, including a learning exchange and capacity building for identified beneficiaries.</w:t>
            </w:r>
          </w:p>
          <w:p w14:paraId="25DC5F01" w14:textId="6BBF5198" w:rsidR="006E5752" w:rsidRPr="009D6407" w:rsidRDefault="009B62D8" w:rsidP="00D72F45">
            <w:pPr>
              <w:pStyle w:val="ListParagraph"/>
              <w:widowControl w:val="0"/>
              <w:numPr>
                <w:ilvl w:val="0"/>
                <w:numId w:val="79"/>
              </w:numPr>
              <w:spacing w:after="200" w:line="276" w:lineRule="auto"/>
              <w:rPr>
                <w:rFonts w:cs="Times New Roman"/>
              </w:rPr>
            </w:pPr>
            <w:r>
              <w:rPr>
                <w:rFonts w:cs="Times New Roman"/>
              </w:rPr>
              <w:t>BIOFIN will support the d</w:t>
            </w:r>
            <w:r w:rsidR="006E5752" w:rsidRPr="009D6407">
              <w:rPr>
                <w:rFonts w:cs="Times New Roman"/>
              </w:rPr>
              <w:t>evelop</w:t>
            </w:r>
            <w:r>
              <w:rPr>
                <w:rFonts w:cs="Times New Roman"/>
              </w:rPr>
              <w:t>ment of</w:t>
            </w:r>
            <w:r w:rsidR="006E5752" w:rsidRPr="009D6407">
              <w:rPr>
                <w:rFonts w:cs="Times New Roman"/>
              </w:rPr>
              <w:t xml:space="preserve"> a guideline for project preparation and investment prospectus template required by each enterprise to be </w:t>
            </w:r>
            <w:r w:rsidR="009A7661" w:rsidRPr="009D6407">
              <w:rPr>
                <w:rFonts w:cs="Times New Roman"/>
              </w:rPr>
              <w:t>investor ready</w:t>
            </w:r>
            <w:r w:rsidR="006E5752">
              <w:rPr>
                <w:rFonts w:cs="Times New Roman"/>
              </w:rPr>
              <w:t>.</w:t>
            </w:r>
          </w:p>
          <w:p w14:paraId="1235671B" w14:textId="3A867BE2" w:rsidR="006E5752" w:rsidRPr="009D6407" w:rsidRDefault="009B62D8" w:rsidP="00D72F45">
            <w:pPr>
              <w:pStyle w:val="ListParagraph"/>
              <w:widowControl w:val="0"/>
              <w:numPr>
                <w:ilvl w:val="0"/>
                <w:numId w:val="79"/>
              </w:numPr>
              <w:spacing w:after="200" w:line="276" w:lineRule="auto"/>
              <w:rPr>
                <w:rFonts w:cs="Times New Roman"/>
              </w:rPr>
            </w:pPr>
            <w:r>
              <w:rPr>
                <w:rFonts w:cs="Times New Roman"/>
              </w:rPr>
              <w:t>DEFF and SANBI will i</w:t>
            </w:r>
            <w:r w:rsidR="006E5752" w:rsidRPr="009D6407">
              <w:rPr>
                <w:rFonts w:cs="Times New Roman"/>
              </w:rPr>
              <w:t>dentify 10 priority Biodiversity Stewardship sites that have been identified through the GEF 5 Biodiversity and Land Use Project and develop Business Plans for each of these with an investment prospectus for profiling on the Investment Portal</w:t>
            </w:r>
          </w:p>
          <w:p w14:paraId="25C14410" w14:textId="1BBEFEFF" w:rsidR="006E5752" w:rsidRPr="009D6407" w:rsidRDefault="009B62D8" w:rsidP="00D72F45">
            <w:pPr>
              <w:pStyle w:val="ListParagraph"/>
              <w:widowControl w:val="0"/>
              <w:numPr>
                <w:ilvl w:val="0"/>
                <w:numId w:val="79"/>
              </w:numPr>
              <w:spacing w:after="200" w:line="276" w:lineRule="auto"/>
              <w:rPr>
                <w:rFonts w:eastAsia="Times New Roman" w:cs="Times New Roman"/>
                <w:lang w:eastAsia="en-ZA"/>
              </w:rPr>
            </w:pPr>
            <w:r>
              <w:rPr>
                <w:rFonts w:cs="Times New Roman"/>
              </w:rPr>
              <w:t>DEFF and BIOFIN will u</w:t>
            </w:r>
            <w:r w:rsidR="006E5752" w:rsidRPr="009D6407">
              <w:rPr>
                <w:rFonts w:cs="Times New Roman"/>
              </w:rPr>
              <w:t xml:space="preserve">ndertake an investor landscape profiling study to </w:t>
            </w:r>
            <w:r w:rsidR="006E5752" w:rsidRPr="009D6407">
              <w:rPr>
                <w:rFonts w:eastAsia="Times New Roman" w:cs="Times New Roman"/>
                <w:lang w:eastAsia="en-ZA"/>
              </w:rPr>
              <w:t>identify existing and potential partners, donors and funders in the Biodiversity Economy sector</w:t>
            </w:r>
          </w:p>
          <w:p w14:paraId="025CD7B5" w14:textId="215AA0B6" w:rsidR="006E5752" w:rsidRPr="009D6407" w:rsidRDefault="009B62D8" w:rsidP="00D72F45">
            <w:pPr>
              <w:pStyle w:val="ListParagraph"/>
              <w:widowControl w:val="0"/>
              <w:numPr>
                <w:ilvl w:val="0"/>
                <w:numId w:val="79"/>
              </w:numPr>
              <w:spacing w:after="200" w:line="276" w:lineRule="auto"/>
              <w:rPr>
                <w:rFonts w:cs="Times New Roman"/>
              </w:rPr>
            </w:pPr>
            <w:r>
              <w:rPr>
                <w:rFonts w:cs="Times New Roman"/>
              </w:rPr>
              <w:t>DEFF will r</w:t>
            </w:r>
            <w:r w:rsidR="006E5752" w:rsidRPr="009D6407">
              <w:rPr>
                <w:rFonts w:cs="Times New Roman"/>
              </w:rPr>
              <w:t xml:space="preserve">edevelop the digital platform to include best practice features including search engine </w:t>
            </w:r>
            <w:r w:rsidR="00F02DF1" w:rsidRPr="009D6407">
              <w:rPr>
                <w:rFonts w:cs="Times New Roman"/>
              </w:rPr>
              <w:t>optimization</w:t>
            </w:r>
            <w:r w:rsidR="006E5752" w:rsidRPr="009D6407">
              <w:rPr>
                <w:rFonts w:cs="Times New Roman"/>
              </w:rPr>
              <w:t>, analytics and user centric design thinking</w:t>
            </w:r>
          </w:p>
          <w:p w14:paraId="3ECBEF94" w14:textId="77777777" w:rsidR="006E5752" w:rsidRPr="009D6407" w:rsidRDefault="006E5752" w:rsidP="00D72F45">
            <w:pPr>
              <w:pStyle w:val="ListParagraph"/>
              <w:widowControl w:val="0"/>
              <w:numPr>
                <w:ilvl w:val="0"/>
                <w:numId w:val="79"/>
              </w:numPr>
              <w:spacing w:after="200" w:line="276" w:lineRule="auto"/>
              <w:rPr>
                <w:rFonts w:cs="Times New Roman"/>
              </w:rPr>
            </w:pPr>
            <w:r w:rsidRPr="009D6407">
              <w:rPr>
                <w:rFonts w:cs="Times New Roman"/>
              </w:rPr>
              <w:t>Create a feature on the platform that outlines the legal, regulatory and compliance processes that relate to the Biodiversity Economy</w:t>
            </w:r>
          </w:p>
          <w:p w14:paraId="30B2DCC8" w14:textId="35E3E19E" w:rsidR="006E5752" w:rsidRPr="009D6407" w:rsidRDefault="00C40908" w:rsidP="00D72F45">
            <w:pPr>
              <w:pStyle w:val="ListParagraph"/>
              <w:widowControl w:val="0"/>
              <w:numPr>
                <w:ilvl w:val="0"/>
                <w:numId w:val="79"/>
              </w:numPr>
              <w:spacing w:after="200" w:line="276" w:lineRule="auto"/>
              <w:rPr>
                <w:rFonts w:cs="Times New Roman"/>
              </w:rPr>
            </w:pPr>
            <w:r>
              <w:rPr>
                <w:rFonts w:eastAsia="Times New Roman" w:cs="Times New Roman"/>
                <w:lang w:eastAsia="en-ZA"/>
              </w:rPr>
              <w:t>BIOFIN and DEFF will d</w:t>
            </w:r>
            <w:r w:rsidR="006E5752" w:rsidRPr="009D6407">
              <w:rPr>
                <w:rFonts w:eastAsia="Times New Roman" w:cs="Times New Roman"/>
                <w:lang w:eastAsia="en-ZA"/>
              </w:rPr>
              <w:t>evelop a broad integrated engagement plan to raise the profile of the investment portal and investment opportunities in the Biodiversity Economy Sector</w:t>
            </w:r>
          </w:p>
          <w:p w14:paraId="58CCB13B" w14:textId="77777777" w:rsidR="006E5752" w:rsidRPr="0047132D" w:rsidRDefault="006E5752" w:rsidP="002D6D91">
            <w:pPr>
              <w:pStyle w:val="ListParagraph"/>
              <w:ind w:left="1040"/>
              <w:contextualSpacing w:val="0"/>
              <w:rPr>
                <w:rFonts w:cs="Times New Roman"/>
              </w:rPr>
            </w:pPr>
          </w:p>
        </w:tc>
      </w:tr>
      <w:tr w:rsidR="006E5752" w:rsidRPr="0047132D" w14:paraId="652E9EBE" w14:textId="77777777" w:rsidTr="002D6D91">
        <w:tc>
          <w:tcPr>
            <w:tcW w:w="1800" w:type="dxa"/>
          </w:tcPr>
          <w:p w14:paraId="144BAAF2" w14:textId="77777777" w:rsidR="006E5752" w:rsidRPr="0047132D" w:rsidRDefault="006E5752" w:rsidP="00D72F45">
            <w:pPr>
              <w:pStyle w:val="ListParagraph"/>
              <w:numPr>
                <w:ilvl w:val="0"/>
                <w:numId w:val="82"/>
              </w:numPr>
              <w:spacing w:after="160" w:line="276" w:lineRule="auto"/>
              <w:ind w:left="360"/>
              <w:jc w:val="left"/>
              <w:rPr>
                <w:rFonts w:eastAsia="Times New Roman" w:cs="Times New Roman"/>
              </w:rPr>
            </w:pPr>
            <w:r w:rsidRPr="0047132D">
              <w:rPr>
                <w:rFonts w:eastAsia="Times New Roman" w:cs="Times New Roman"/>
              </w:rPr>
              <w:t xml:space="preserve">Institutional Arrangements </w:t>
            </w:r>
            <w:r w:rsidRPr="0047132D">
              <w:rPr>
                <w:rFonts w:eastAsia="Times New Roman" w:cs="Times New Roman"/>
                <w:i/>
              </w:rPr>
              <w:t>(100 words max)</w:t>
            </w:r>
            <w:r w:rsidRPr="0047132D">
              <w:rPr>
                <w:rFonts w:eastAsia="Times New Roman" w:cs="Times New Roman"/>
              </w:rPr>
              <w:t xml:space="preserve"> </w:t>
            </w:r>
          </w:p>
        </w:tc>
        <w:tc>
          <w:tcPr>
            <w:tcW w:w="8052" w:type="dxa"/>
          </w:tcPr>
          <w:p w14:paraId="44F2B26B" w14:textId="77777777" w:rsidR="00C40908" w:rsidRDefault="006E5752" w:rsidP="00C40908">
            <w:pPr>
              <w:rPr>
                <w:rFonts w:cs="Times New Roman"/>
              </w:rPr>
            </w:pPr>
            <w:r w:rsidRPr="0047132D">
              <w:rPr>
                <w:rFonts w:cs="Times New Roman"/>
              </w:rPr>
              <w:t>Ownership</w:t>
            </w:r>
            <w:r>
              <w:rPr>
                <w:rFonts w:cs="Times New Roman"/>
              </w:rPr>
              <w:t xml:space="preserve"> and overall responsibility to manage the project and ongoing execution and implementation of all aspects is</w:t>
            </w:r>
            <w:r w:rsidRPr="0047132D">
              <w:rPr>
                <w:rFonts w:cs="Times New Roman"/>
              </w:rPr>
              <w:t xml:space="preserve"> </w:t>
            </w:r>
            <w:r w:rsidR="009B62D8">
              <w:rPr>
                <w:rFonts w:cs="Times New Roman"/>
              </w:rPr>
              <w:t>with</w:t>
            </w:r>
            <w:r>
              <w:rPr>
                <w:rFonts w:cs="Times New Roman"/>
              </w:rPr>
              <w:t xml:space="preserve"> (DEFF).</w:t>
            </w:r>
            <w:r w:rsidR="009B62D8">
              <w:rPr>
                <w:rFonts w:cs="Times New Roman"/>
              </w:rPr>
              <w:t xml:space="preserve"> </w:t>
            </w:r>
          </w:p>
          <w:p w14:paraId="2DF982E5" w14:textId="2DB38A8A" w:rsidR="00C40908" w:rsidRPr="00026F70" w:rsidRDefault="00C40908" w:rsidP="00C40908">
            <w:pPr>
              <w:rPr>
                <w:rFonts w:cs="Times New Roman"/>
              </w:rPr>
            </w:pPr>
            <w:r w:rsidRPr="00026F70">
              <w:rPr>
                <w:rFonts w:cs="Times New Roman"/>
              </w:rPr>
              <w:t>The Biodiversity Stewardship community of practice facilitated by SANBI has been focusing on enhancing the capacity and capabilities of biodiversity stewardship practitioners in support of expanding South Africa’s network of protected areas, whilst effectively securing conservation, land reform and rural development returns.</w:t>
            </w:r>
          </w:p>
          <w:p w14:paraId="581F5452" w14:textId="77777777" w:rsidR="00C40908" w:rsidRDefault="00C40908" w:rsidP="00C40908">
            <w:pPr>
              <w:rPr>
                <w:rFonts w:cs="Times New Roman"/>
              </w:rPr>
            </w:pPr>
          </w:p>
          <w:p w14:paraId="35E9B831" w14:textId="4678209E" w:rsidR="006E5752" w:rsidRDefault="009B62D8" w:rsidP="002D6D91">
            <w:pPr>
              <w:rPr>
                <w:rFonts w:cs="Times New Roman"/>
              </w:rPr>
            </w:pPr>
            <w:r>
              <w:rPr>
                <w:rFonts w:cs="Times New Roman"/>
              </w:rPr>
              <w:t xml:space="preserve">BIOFIN will support the biodiversity value proposition for each identified site. </w:t>
            </w:r>
            <w:r w:rsidR="006E5752">
              <w:rPr>
                <w:rFonts w:cs="Times New Roman"/>
              </w:rPr>
              <w:t xml:space="preserve"> </w:t>
            </w:r>
          </w:p>
          <w:p w14:paraId="453AF74F" w14:textId="77777777" w:rsidR="006E5752" w:rsidRDefault="006E5752" w:rsidP="002D6D91">
            <w:pPr>
              <w:rPr>
                <w:rFonts w:cs="Times New Roman"/>
              </w:rPr>
            </w:pPr>
          </w:p>
          <w:p w14:paraId="022E6F70" w14:textId="77777777" w:rsidR="006E5752" w:rsidRDefault="006E5752" w:rsidP="002D6D91">
            <w:pPr>
              <w:rPr>
                <w:rFonts w:cs="Times New Roman"/>
              </w:rPr>
            </w:pPr>
            <w:r>
              <w:rPr>
                <w:rFonts w:cs="Times New Roman"/>
              </w:rPr>
              <w:t xml:space="preserve">A service provider will be appointed to provide all support needed in the scoping, development and ongoing support (and regular updating) of the platform. As a starting point a Terms of Reference scoping document will </w:t>
            </w:r>
            <w:r w:rsidRPr="0047132D">
              <w:rPr>
                <w:rFonts w:cs="Times New Roman"/>
              </w:rPr>
              <w:t xml:space="preserve">be clearly defined </w:t>
            </w:r>
            <w:r>
              <w:rPr>
                <w:rFonts w:cs="Times New Roman"/>
              </w:rPr>
              <w:t xml:space="preserve">outlining all </w:t>
            </w:r>
            <w:r w:rsidRPr="0047132D">
              <w:rPr>
                <w:rFonts w:cs="Times New Roman"/>
              </w:rPr>
              <w:t xml:space="preserve">deliverables. </w:t>
            </w:r>
          </w:p>
          <w:p w14:paraId="4A75D814" w14:textId="77777777" w:rsidR="006E5752" w:rsidRDefault="006E5752" w:rsidP="002D6D91">
            <w:pPr>
              <w:rPr>
                <w:rFonts w:ascii="Arial" w:hAnsi="Arial" w:cs="Arial"/>
                <w:color w:val="000000"/>
                <w:shd w:val="clear" w:color="auto" w:fill="FFFFFF"/>
              </w:rPr>
            </w:pPr>
          </w:p>
          <w:p w14:paraId="17DCD7D9" w14:textId="77777777" w:rsidR="006E5752" w:rsidRPr="0047132D" w:rsidRDefault="006E5752" w:rsidP="002D6D91">
            <w:pPr>
              <w:rPr>
                <w:rFonts w:cs="Times New Roman"/>
              </w:rPr>
            </w:pPr>
            <w:r>
              <w:rPr>
                <w:rFonts w:cs="Times New Roman"/>
              </w:rPr>
              <w:lastRenderedPageBreak/>
              <w:t xml:space="preserve">As part of the broader engagement program, there will be a strong drive to identify partners in the private sector. An advocacy strategy, including a series of stakeholder consultation workshops, will raise awareness of investment opportunities in the Biodiversity Economy. </w:t>
            </w:r>
          </w:p>
          <w:p w14:paraId="0E516F7C" w14:textId="77777777" w:rsidR="006E5752" w:rsidRPr="0047132D" w:rsidRDefault="006E5752" w:rsidP="002D6D91">
            <w:pPr>
              <w:rPr>
                <w:rFonts w:cs="Times New Roman"/>
              </w:rPr>
            </w:pPr>
          </w:p>
        </w:tc>
      </w:tr>
      <w:tr w:rsidR="006E5752" w:rsidRPr="0047132D" w14:paraId="51913A10" w14:textId="77777777" w:rsidTr="002D6D91">
        <w:trPr>
          <w:trHeight w:val="1124"/>
        </w:trPr>
        <w:tc>
          <w:tcPr>
            <w:tcW w:w="1800" w:type="dxa"/>
          </w:tcPr>
          <w:p w14:paraId="488CCFCA" w14:textId="77777777" w:rsidR="006E5752" w:rsidRPr="0047132D" w:rsidRDefault="006E5752" w:rsidP="00D72F45">
            <w:pPr>
              <w:pStyle w:val="ListParagraph"/>
              <w:numPr>
                <w:ilvl w:val="0"/>
                <w:numId w:val="82"/>
              </w:numPr>
              <w:spacing w:after="160" w:line="276" w:lineRule="auto"/>
              <w:ind w:left="360"/>
              <w:jc w:val="left"/>
              <w:rPr>
                <w:rFonts w:eastAsia="Times New Roman" w:cs="Times New Roman"/>
              </w:rPr>
            </w:pPr>
            <w:r w:rsidRPr="0047132D">
              <w:rPr>
                <w:rFonts w:eastAsia="Times New Roman" w:cs="Times New Roman"/>
              </w:rPr>
              <w:lastRenderedPageBreak/>
              <w:t xml:space="preserve">Main risks and management response for solution implementation </w:t>
            </w:r>
            <w:r w:rsidRPr="0047132D">
              <w:rPr>
                <w:rFonts w:eastAsia="Times New Roman" w:cs="Times New Roman"/>
                <w:i/>
              </w:rPr>
              <w:t>(100 words max)</w:t>
            </w:r>
          </w:p>
        </w:tc>
        <w:tc>
          <w:tcPr>
            <w:tcW w:w="8052" w:type="dxa"/>
          </w:tcPr>
          <w:p w14:paraId="5D0C6062" w14:textId="77777777" w:rsidR="006E5752" w:rsidRPr="0047132D" w:rsidRDefault="006E5752" w:rsidP="002D6D91">
            <w:pPr>
              <w:rPr>
                <w:rFonts w:cs="Times New Roman"/>
              </w:rPr>
            </w:pPr>
            <w:r w:rsidRPr="009B36D7">
              <w:rPr>
                <w:rFonts w:cs="Times New Roman"/>
                <w:b/>
              </w:rPr>
              <w:t>Social -</w:t>
            </w:r>
            <w:r w:rsidRPr="0047132D">
              <w:rPr>
                <w:rFonts w:cs="Times New Roman"/>
              </w:rPr>
              <w:t xml:space="preserve"> The investment catalogue must outline the need for investment that is sustainable in the long term. Financial stability is important to ensure that rural communities can depend on financial flows </w:t>
            </w:r>
            <w:r>
              <w:rPr>
                <w:rFonts w:cs="Times New Roman"/>
              </w:rPr>
              <w:t xml:space="preserve">for the duration of the transaction period. </w:t>
            </w:r>
          </w:p>
          <w:p w14:paraId="3EDA6DF0" w14:textId="77777777" w:rsidR="006E5752" w:rsidRPr="0047132D" w:rsidRDefault="006E5752" w:rsidP="002D6D91">
            <w:pPr>
              <w:rPr>
                <w:rFonts w:cs="Times New Roman"/>
              </w:rPr>
            </w:pPr>
          </w:p>
          <w:p w14:paraId="5CB85DF6" w14:textId="77777777" w:rsidR="006E5752" w:rsidRPr="0047132D" w:rsidRDefault="006E5752" w:rsidP="002D6D91">
            <w:pPr>
              <w:rPr>
                <w:rFonts w:cs="Times New Roman"/>
              </w:rPr>
            </w:pPr>
            <w:r w:rsidRPr="009B36D7">
              <w:rPr>
                <w:rFonts w:cs="Times New Roman"/>
                <w:b/>
              </w:rPr>
              <w:t>Environmental risks -</w:t>
            </w:r>
            <w:r>
              <w:rPr>
                <w:rFonts w:cs="Times New Roman"/>
              </w:rPr>
              <w:t xml:space="preserve"> </w:t>
            </w:r>
            <w:r w:rsidRPr="0047132D">
              <w:rPr>
                <w:rFonts w:cs="Times New Roman"/>
              </w:rPr>
              <w:t>Projects</w:t>
            </w:r>
            <w:r>
              <w:rPr>
                <w:rFonts w:cs="Times New Roman"/>
              </w:rPr>
              <w:t xml:space="preserve"> that are profiled on the investment platform</w:t>
            </w:r>
            <w:r w:rsidRPr="0047132D">
              <w:rPr>
                <w:rFonts w:cs="Times New Roman"/>
              </w:rPr>
              <w:t xml:space="preserve"> must </w:t>
            </w:r>
            <w:r>
              <w:rPr>
                <w:rFonts w:cs="Times New Roman"/>
              </w:rPr>
              <w:t xml:space="preserve">minimum acceptable </w:t>
            </w:r>
            <w:r w:rsidRPr="0047132D">
              <w:rPr>
                <w:rFonts w:cs="Times New Roman"/>
              </w:rPr>
              <w:t xml:space="preserve">environmental </w:t>
            </w:r>
            <w:r>
              <w:rPr>
                <w:rFonts w:cs="Times New Roman"/>
              </w:rPr>
              <w:t>standards that are conservation-</w:t>
            </w:r>
            <w:commentRangeStart w:id="77"/>
            <w:r>
              <w:rPr>
                <w:rFonts w:cs="Times New Roman"/>
              </w:rPr>
              <w:t>compatible</w:t>
            </w:r>
            <w:commentRangeEnd w:id="77"/>
            <w:r w:rsidR="001462CF">
              <w:rPr>
                <w:rStyle w:val="CommentReference"/>
              </w:rPr>
              <w:commentReference w:id="77"/>
            </w:r>
            <w:r w:rsidRPr="0047132D">
              <w:rPr>
                <w:rFonts w:cs="Times New Roman"/>
              </w:rPr>
              <w:t xml:space="preserve">. </w:t>
            </w:r>
          </w:p>
          <w:p w14:paraId="27F9950A" w14:textId="77777777" w:rsidR="006E5752" w:rsidRPr="0047132D" w:rsidRDefault="006E5752" w:rsidP="002D6D91">
            <w:pPr>
              <w:rPr>
                <w:rFonts w:cs="Times New Roman"/>
              </w:rPr>
            </w:pPr>
          </w:p>
          <w:p w14:paraId="2CD75EFA" w14:textId="77777777" w:rsidR="006E5752" w:rsidRPr="0047132D" w:rsidRDefault="006E5752" w:rsidP="002D6D91">
            <w:pPr>
              <w:rPr>
                <w:rFonts w:cs="Times New Roman"/>
              </w:rPr>
            </w:pPr>
            <w:r w:rsidRPr="009B36D7">
              <w:rPr>
                <w:rFonts w:cs="Times New Roman"/>
                <w:b/>
              </w:rPr>
              <w:t>Private sector -</w:t>
            </w:r>
            <w:r>
              <w:rPr>
                <w:rFonts w:cs="Times New Roman"/>
              </w:rPr>
              <w:t xml:space="preserve"> </w:t>
            </w:r>
            <w:r w:rsidRPr="0047132D">
              <w:rPr>
                <w:rFonts w:cs="Times New Roman"/>
              </w:rPr>
              <w:t>The project team will ensure that investors do not engage in any of the exclusionary criteria as outlined in the private sector partner tool of UNDP</w:t>
            </w:r>
            <w:r>
              <w:rPr>
                <w:rFonts w:cs="Times New Roman"/>
              </w:rPr>
              <w:t>.</w:t>
            </w:r>
          </w:p>
          <w:p w14:paraId="5D635517" w14:textId="77777777" w:rsidR="006E5752" w:rsidRPr="0047132D" w:rsidRDefault="006E5752" w:rsidP="002D6D91">
            <w:pPr>
              <w:rPr>
                <w:rFonts w:cs="Times New Roman"/>
              </w:rPr>
            </w:pPr>
          </w:p>
          <w:p w14:paraId="46C43D01" w14:textId="77777777" w:rsidR="006E5752" w:rsidRPr="0047132D" w:rsidRDefault="006E5752" w:rsidP="002D6D91">
            <w:pPr>
              <w:rPr>
                <w:rFonts w:cs="Times New Roman"/>
              </w:rPr>
            </w:pPr>
            <w:r w:rsidRPr="009B36D7">
              <w:rPr>
                <w:rFonts w:cs="Times New Roman"/>
                <w:b/>
              </w:rPr>
              <w:t xml:space="preserve">Project execution </w:t>
            </w:r>
            <w:r>
              <w:rPr>
                <w:rFonts w:cs="Times New Roman"/>
                <w:b/>
              </w:rPr>
              <w:t>–</w:t>
            </w:r>
            <w:r>
              <w:rPr>
                <w:rFonts w:cs="Times New Roman"/>
              </w:rPr>
              <w:t xml:space="preserve"> Dedicated p</w:t>
            </w:r>
            <w:r w:rsidRPr="0047132D">
              <w:rPr>
                <w:rFonts w:cs="Times New Roman"/>
              </w:rPr>
              <w:t>roject manager within DE</w:t>
            </w:r>
            <w:r>
              <w:rPr>
                <w:rFonts w:cs="Times New Roman"/>
              </w:rPr>
              <w:t xml:space="preserve">FF will ensure alignment to work within the mandate of the Chief Directorate: BESU. </w:t>
            </w:r>
          </w:p>
          <w:p w14:paraId="71652D8C" w14:textId="77777777" w:rsidR="006E5752" w:rsidRPr="0047132D" w:rsidRDefault="006E5752" w:rsidP="002D6D91">
            <w:pPr>
              <w:rPr>
                <w:rFonts w:cs="Times New Roman"/>
              </w:rPr>
            </w:pPr>
          </w:p>
        </w:tc>
      </w:tr>
      <w:tr w:rsidR="006E5752" w:rsidRPr="0047132D" w14:paraId="7D02A6A3" w14:textId="77777777" w:rsidTr="002D6D91">
        <w:tc>
          <w:tcPr>
            <w:tcW w:w="1800" w:type="dxa"/>
          </w:tcPr>
          <w:p w14:paraId="4B6D485C" w14:textId="77777777" w:rsidR="006E5752" w:rsidRPr="0047132D" w:rsidRDefault="006E5752" w:rsidP="00D72F45">
            <w:pPr>
              <w:pStyle w:val="ListParagraph"/>
              <w:numPr>
                <w:ilvl w:val="0"/>
                <w:numId w:val="82"/>
              </w:numPr>
              <w:spacing w:after="160" w:line="276" w:lineRule="auto"/>
              <w:ind w:left="360"/>
              <w:jc w:val="left"/>
              <w:rPr>
                <w:rFonts w:eastAsia="Times New Roman" w:cs="Times New Roman"/>
              </w:rPr>
            </w:pPr>
            <w:r w:rsidRPr="0047132D">
              <w:rPr>
                <w:rFonts w:eastAsia="Times New Roman" w:cs="Times New Roman"/>
              </w:rPr>
              <w:t xml:space="preserve">Sustainability </w:t>
            </w:r>
            <w:r w:rsidRPr="0047132D">
              <w:rPr>
                <w:rFonts w:eastAsia="Times New Roman" w:cs="Times New Roman"/>
                <w:i/>
              </w:rPr>
              <w:t>(100 words max)</w:t>
            </w:r>
          </w:p>
        </w:tc>
        <w:tc>
          <w:tcPr>
            <w:tcW w:w="8052" w:type="dxa"/>
          </w:tcPr>
          <w:p w14:paraId="3A7DD560" w14:textId="77777777" w:rsidR="006E5752" w:rsidRPr="00F756D0" w:rsidRDefault="006E5752" w:rsidP="002D6D91">
            <w:pPr>
              <w:rPr>
                <w:rFonts w:cs="Times New Roman"/>
              </w:rPr>
            </w:pPr>
            <w:r w:rsidRPr="00F756D0">
              <w:rPr>
                <w:rFonts w:cs="Times New Roman"/>
              </w:rPr>
              <w:t xml:space="preserve">The project preparation guideline and investment prospectus template will serve as an important tool to support all Biodiversity Economy enterprises </w:t>
            </w:r>
            <w:r>
              <w:rPr>
                <w:rFonts w:cs="Times New Roman"/>
              </w:rPr>
              <w:t>being</w:t>
            </w:r>
            <w:r w:rsidRPr="00F756D0">
              <w:rPr>
                <w:rFonts w:cs="Times New Roman"/>
              </w:rPr>
              <w:t xml:space="preserve"> profiled on the Investment Portal. This will ensure that only investor-ready enterprises and projects will be profiled, thereby increasing the credibility of the investment portal. </w:t>
            </w:r>
            <w:proofErr w:type="gramStart"/>
            <w:r>
              <w:rPr>
                <w:rFonts w:cs="Times New Roman"/>
              </w:rPr>
              <w:t>A number of</w:t>
            </w:r>
            <w:proofErr w:type="gramEnd"/>
            <w:r>
              <w:rPr>
                <w:rFonts w:cs="Times New Roman"/>
              </w:rPr>
              <w:t xml:space="preserve"> priority interventions are being directed at supporting enterprises and communities in developing their respective Biodiversity Economy business cases, thereby ensuring a strong pipeline of investees in the project preparation phase. </w:t>
            </w:r>
          </w:p>
          <w:p w14:paraId="086FA98E" w14:textId="77777777" w:rsidR="006E5752" w:rsidRPr="00F756D0" w:rsidRDefault="006E5752" w:rsidP="002D6D91">
            <w:pPr>
              <w:rPr>
                <w:rFonts w:cs="Times New Roman"/>
              </w:rPr>
            </w:pPr>
          </w:p>
          <w:p w14:paraId="3EC872B8" w14:textId="77777777" w:rsidR="006E5752" w:rsidRPr="00F756D0" w:rsidRDefault="006E5752" w:rsidP="002D6D91">
            <w:pPr>
              <w:rPr>
                <w:rFonts w:cs="Times New Roman"/>
              </w:rPr>
            </w:pPr>
            <w:r>
              <w:rPr>
                <w:rFonts w:cs="Times New Roman"/>
              </w:rPr>
              <w:t>Similarly, o</w:t>
            </w:r>
            <w:r w:rsidRPr="00F756D0">
              <w:rPr>
                <w:rFonts w:cs="Times New Roman"/>
              </w:rPr>
              <w:t xml:space="preserve">ngoing initiatives to expand the understanding of the investor landscaping through mainstreaming the Biodiversity Economy sector will increase the overall awareness of investment opportunities in the sector. </w:t>
            </w:r>
          </w:p>
          <w:p w14:paraId="2AE5D749" w14:textId="77777777" w:rsidR="006E5752" w:rsidRPr="00F756D0" w:rsidRDefault="006E5752" w:rsidP="002D6D91">
            <w:pPr>
              <w:rPr>
                <w:rFonts w:cs="Times New Roman"/>
              </w:rPr>
            </w:pPr>
          </w:p>
          <w:p w14:paraId="3D8D9E67" w14:textId="17DD514A" w:rsidR="006E5752" w:rsidRPr="00C06B71" w:rsidRDefault="006E5752" w:rsidP="002D6D91">
            <w:pPr>
              <w:rPr>
                <w:rFonts w:cs="Times New Roman"/>
              </w:rPr>
            </w:pPr>
            <w:r>
              <w:rPr>
                <w:rFonts w:cs="Times New Roman"/>
              </w:rPr>
              <w:t xml:space="preserve">There is a cross-cutting integration drive across all public sector activities within the Biodiversity Economy Strategy implementation that will coordinate resource and projects with the digital platform at its </w:t>
            </w:r>
            <w:r w:rsidR="00224980">
              <w:rPr>
                <w:rFonts w:cs="Times New Roman"/>
              </w:rPr>
              <w:t>center and</w:t>
            </w:r>
            <w:r>
              <w:rPr>
                <w:rFonts w:cs="Times New Roman"/>
              </w:rPr>
              <w:t xml:space="preserve"> being the public face of these activities. </w:t>
            </w:r>
          </w:p>
        </w:tc>
      </w:tr>
      <w:tr w:rsidR="006E5752" w:rsidRPr="0047132D" w14:paraId="787C17D1" w14:textId="77777777" w:rsidTr="002D6D91">
        <w:tc>
          <w:tcPr>
            <w:tcW w:w="1800" w:type="dxa"/>
          </w:tcPr>
          <w:p w14:paraId="69BFB785" w14:textId="77777777" w:rsidR="006E5752" w:rsidRPr="0047132D" w:rsidRDefault="006E5752" w:rsidP="00D72F45">
            <w:pPr>
              <w:pStyle w:val="ListParagraph"/>
              <w:numPr>
                <w:ilvl w:val="0"/>
                <w:numId w:val="82"/>
              </w:numPr>
              <w:spacing w:after="160" w:line="276" w:lineRule="auto"/>
              <w:ind w:left="360"/>
              <w:jc w:val="left"/>
              <w:rPr>
                <w:rFonts w:eastAsia="Times New Roman" w:cs="Times New Roman"/>
              </w:rPr>
            </w:pPr>
            <w:r>
              <w:rPr>
                <w:rFonts w:eastAsia="Times New Roman" w:cs="Times New Roman"/>
              </w:rPr>
              <w:t>M&amp;E</w:t>
            </w:r>
          </w:p>
        </w:tc>
        <w:tc>
          <w:tcPr>
            <w:tcW w:w="8052" w:type="dxa"/>
          </w:tcPr>
          <w:p w14:paraId="7AF05057" w14:textId="77777777" w:rsidR="006E5752" w:rsidRDefault="006E5752" w:rsidP="002D6D91">
            <w:pPr>
              <w:rPr>
                <w:rFonts w:cs="Times New Roman"/>
              </w:rPr>
            </w:pPr>
            <w:proofErr w:type="gramStart"/>
            <w:r>
              <w:rPr>
                <w:rFonts w:cs="Times New Roman"/>
              </w:rPr>
              <w:t>In order to</w:t>
            </w:r>
            <w:proofErr w:type="gramEnd"/>
            <w:r>
              <w:rPr>
                <w:rFonts w:cs="Times New Roman"/>
              </w:rPr>
              <w:t xml:space="preserve"> measure progress of the project, it will be the responsibility of the project manager to put in place measuring all necessary processes. This requirement will be scoped with the development service provider such that reporting can be done on the platform itself and accessible for designated users. A basic dashboard and corresponding report will be available.</w:t>
            </w:r>
          </w:p>
          <w:p w14:paraId="70471070" w14:textId="77777777" w:rsidR="006E5752" w:rsidRDefault="006E5752" w:rsidP="002D6D91">
            <w:pPr>
              <w:rPr>
                <w:rFonts w:cs="Times New Roman"/>
              </w:rPr>
            </w:pPr>
          </w:p>
          <w:p w14:paraId="714E9C2F" w14:textId="77777777" w:rsidR="006E5752" w:rsidRDefault="006E5752" w:rsidP="002D6D91">
            <w:pPr>
              <w:rPr>
                <w:rFonts w:cs="Times New Roman"/>
              </w:rPr>
            </w:pPr>
            <w:r>
              <w:rPr>
                <w:rFonts w:cs="Times New Roman"/>
              </w:rPr>
              <w:t>Identified metrics to measure as follows</w:t>
            </w:r>
          </w:p>
          <w:p w14:paraId="6FCAAEE2" w14:textId="77777777" w:rsidR="006E5752" w:rsidRDefault="006E5752" w:rsidP="00D72F45">
            <w:pPr>
              <w:pStyle w:val="ListParagraph"/>
              <w:numPr>
                <w:ilvl w:val="0"/>
                <w:numId w:val="71"/>
              </w:numPr>
              <w:spacing w:after="200" w:line="276" w:lineRule="auto"/>
              <w:ind w:left="462" w:hanging="259"/>
              <w:jc w:val="left"/>
              <w:rPr>
                <w:rFonts w:cs="Times New Roman"/>
              </w:rPr>
            </w:pPr>
            <w:r w:rsidRPr="0047132D">
              <w:rPr>
                <w:rFonts w:cs="Times New Roman"/>
              </w:rPr>
              <w:t>Number of investees who are profiled on the platform</w:t>
            </w:r>
          </w:p>
          <w:p w14:paraId="4DA3FF06" w14:textId="77777777" w:rsidR="006E5752" w:rsidRPr="0047132D" w:rsidRDefault="006E5752" w:rsidP="00D72F45">
            <w:pPr>
              <w:pStyle w:val="ListParagraph"/>
              <w:numPr>
                <w:ilvl w:val="0"/>
                <w:numId w:val="71"/>
              </w:numPr>
              <w:spacing w:after="200" w:line="276" w:lineRule="auto"/>
              <w:ind w:left="462" w:hanging="259"/>
              <w:jc w:val="left"/>
              <w:rPr>
                <w:rFonts w:cs="Times New Roman"/>
              </w:rPr>
            </w:pPr>
            <w:r>
              <w:rPr>
                <w:rFonts w:cs="Times New Roman"/>
              </w:rPr>
              <w:t>Investee by sub-sector such as a Biodiversity Stewardship site profiled</w:t>
            </w:r>
          </w:p>
          <w:p w14:paraId="277B6AD0" w14:textId="77777777" w:rsidR="006E5752" w:rsidRPr="0047132D" w:rsidRDefault="006E5752" w:rsidP="00D72F45">
            <w:pPr>
              <w:pStyle w:val="ListParagraph"/>
              <w:numPr>
                <w:ilvl w:val="0"/>
                <w:numId w:val="71"/>
              </w:numPr>
              <w:spacing w:after="200" w:line="276" w:lineRule="auto"/>
              <w:ind w:left="462" w:hanging="259"/>
              <w:jc w:val="left"/>
              <w:rPr>
                <w:rFonts w:cs="Times New Roman"/>
              </w:rPr>
            </w:pPr>
            <w:r w:rsidRPr="0047132D">
              <w:rPr>
                <w:rFonts w:cs="Times New Roman"/>
              </w:rPr>
              <w:t xml:space="preserve">Website analytics including number of new investors who are registered on the online investor </w:t>
            </w:r>
            <w:proofErr w:type="gramStart"/>
            <w:r w:rsidRPr="0047132D">
              <w:rPr>
                <w:rFonts w:cs="Times New Roman"/>
              </w:rPr>
              <w:t>platform;</w:t>
            </w:r>
            <w:proofErr w:type="gramEnd"/>
          </w:p>
          <w:p w14:paraId="44BD7B0A" w14:textId="77777777" w:rsidR="006E5752" w:rsidRPr="0047132D" w:rsidRDefault="006E5752" w:rsidP="00D72F45">
            <w:pPr>
              <w:pStyle w:val="ListParagraph"/>
              <w:numPr>
                <w:ilvl w:val="0"/>
                <w:numId w:val="71"/>
              </w:numPr>
              <w:spacing w:after="200" w:line="276" w:lineRule="auto"/>
              <w:ind w:left="462" w:hanging="259"/>
              <w:jc w:val="left"/>
              <w:rPr>
                <w:rFonts w:cs="Times New Roman"/>
              </w:rPr>
            </w:pPr>
            <w:r w:rsidRPr="0047132D">
              <w:rPr>
                <w:rFonts w:cs="Times New Roman"/>
              </w:rPr>
              <w:t xml:space="preserve">Number of transactions facilitated </w:t>
            </w:r>
          </w:p>
          <w:p w14:paraId="3426016E" w14:textId="77777777" w:rsidR="006E5752" w:rsidRDefault="006E5752" w:rsidP="00D72F45">
            <w:pPr>
              <w:pStyle w:val="ListParagraph"/>
              <w:numPr>
                <w:ilvl w:val="0"/>
                <w:numId w:val="71"/>
              </w:numPr>
              <w:spacing w:after="200" w:line="276" w:lineRule="auto"/>
              <w:ind w:left="462" w:hanging="259"/>
              <w:jc w:val="left"/>
              <w:rPr>
                <w:rFonts w:cs="Times New Roman"/>
              </w:rPr>
            </w:pPr>
            <w:r w:rsidRPr="0047132D">
              <w:rPr>
                <w:rFonts w:cs="Times New Roman"/>
              </w:rPr>
              <w:t>Value of transactions facilitated</w:t>
            </w:r>
          </w:p>
          <w:p w14:paraId="3111A7C9" w14:textId="77777777" w:rsidR="006E5752" w:rsidRPr="0047132D" w:rsidRDefault="006E5752" w:rsidP="00D72F45">
            <w:pPr>
              <w:pStyle w:val="ListParagraph"/>
              <w:numPr>
                <w:ilvl w:val="0"/>
                <w:numId w:val="71"/>
              </w:numPr>
              <w:spacing w:after="200" w:line="276" w:lineRule="auto"/>
              <w:ind w:left="462" w:hanging="259"/>
              <w:jc w:val="left"/>
              <w:rPr>
                <w:rFonts w:cs="Times New Roman"/>
              </w:rPr>
            </w:pPr>
            <w:r>
              <w:rPr>
                <w:rFonts w:cs="Times New Roman"/>
              </w:rPr>
              <w:t xml:space="preserve">Indicator relating to biodiversity conservation contribution of enterprise </w:t>
            </w:r>
          </w:p>
          <w:p w14:paraId="0D5EA729" w14:textId="77777777" w:rsidR="006E5752" w:rsidRPr="0047132D" w:rsidRDefault="006E5752" w:rsidP="00D72F45">
            <w:pPr>
              <w:pStyle w:val="ListParagraph"/>
              <w:numPr>
                <w:ilvl w:val="0"/>
                <w:numId w:val="71"/>
              </w:numPr>
              <w:spacing w:after="200" w:line="276" w:lineRule="auto"/>
              <w:ind w:left="462" w:hanging="259"/>
              <w:jc w:val="left"/>
              <w:rPr>
                <w:rFonts w:cs="Times New Roman"/>
              </w:rPr>
            </w:pPr>
            <w:r w:rsidRPr="0047132D">
              <w:rPr>
                <w:rFonts w:cs="Times New Roman"/>
              </w:rPr>
              <w:t>Number of jobs created</w:t>
            </w:r>
          </w:p>
          <w:p w14:paraId="355AD3CC" w14:textId="2D9E18F8" w:rsidR="006E5752" w:rsidRPr="00A47DAB" w:rsidRDefault="006E5752" w:rsidP="00D72F45">
            <w:pPr>
              <w:pStyle w:val="ListParagraph"/>
              <w:numPr>
                <w:ilvl w:val="0"/>
                <w:numId w:val="71"/>
              </w:numPr>
              <w:spacing w:after="200" w:line="276" w:lineRule="auto"/>
              <w:ind w:left="462" w:hanging="259"/>
              <w:jc w:val="left"/>
              <w:rPr>
                <w:rFonts w:cs="Times New Roman"/>
              </w:rPr>
            </w:pPr>
            <w:r w:rsidRPr="0047132D">
              <w:rPr>
                <w:rFonts w:cs="Times New Roman"/>
              </w:rPr>
              <w:t>Number of promotion activities to profile the platform to investors</w:t>
            </w:r>
          </w:p>
        </w:tc>
      </w:tr>
    </w:tbl>
    <w:p w14:paraId="4BAAB48C" w14:textId="77777777" w:rsidR="006E5752" w:rsidRPr="0047132D" w:rsidRDefault="006E5752" w:rsidP="006E5752">
      <w:pPr>
        <w:ind w:left="-450" w:right="-720"/>
        <w:rPr>
          <w:rFonts w:eastAsia="Times New Roman" w:cs="Times New Roman"/>
          <w:b/>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5"/>
        <w:gridCol w:w="3351"/>
        <w:gridCol w:w="3456"/>
      </w:tblGrid>
      <w:tr w:rsidR="006E5752" w:rsidRPr="002E6824" w14:paraId="75C59750" w14:textId="77777777" w:rsidTr="002D6D91">
        <w:tc>
          <w:tcPr>
            <w:tcW w:w="2975" w:type="dxa"/>
            <w:shd w:val="clear" w:color="auto" w:fill="D9D9D9"/>
          </w:tcPr>
          <w:p w14:paraId="6EDD3001" w14:textId="77777777" w:rsidR="006E5752" w:rsidRPr="00583A41" w:rsidRDefault="006E5752" w:rsidP="002D6D91">
            <w:pPr>
              <w:rPr>
                <w:rFonts w:eastAsia="Times New Roman"/>
                <w:b/>
                <w:u w:val="single"/>
              </w:rPr>
            </w:pPr>
            <w:r w:rsidRPr="00583A41">
              <w:rPr>
                <w:rFonts w:eastAsia="Times New Roman"/>
                <w:b/>
                <w:u w:val="single"/>
              </w:rPr>
              <w:lastRenderedPageBreak/>
              <w:t xml:space="preserve">Indicator </w:t>
            </w:r>
          </w:p>
        </w:tc>
        <w:tc>
          <w:tcPr>
            <w:tcW w:w="3351" w:type="dxa"/>
            <w:shd w:val="clear" w:color="auto" w:fill="D9D9D9"/>
          </w:tcPr>
          <w:p w14:paraId="36878BB4" w14:textId="77777777" w:rsidR="006E5752" w:rsidRPr="00583A41" w:rsidRDefault="006E5752" w:rsidP="002D6D91">
            <w:pPr>
              <w:rPr>
                <w:rFonts w:eastAsia="MS Mincho"/>
                <w:b/>
                <w:i/>
                <w:u w:val="single"/>
              </w:rPr>
            </w:pPr>
            <w:r w:rsidRPr="00583A41">
              <w:rPr>
                <w:rFonts w:eastAsia="MS Mincho"/>
                <w:b/>
                <w:i/>
                <w:u w:val="single"/>
              </w:rPr>
              <w:t>Baseline</w:t>
            </w:r>
          </w:p>
        </w:tc>
        <w:tc>
          <w:tcPr>
            <w:tcW w:w="3456" w:type="dxa"/>
            <w:shd w:val="clear" w:color="auto" w:fill="D9D9D9"/>
          </w:tcPr>
          <w:p w14:paraId="09073D41" w14:textId="77777777" w:rsidR="006E5752" w:rsidRPr="00583A41" w:rsidRDefault="006E5752" w:rsidP="002D6D91">
            <w:pPr>
              <w:rPr>
                <w:rFonts w:eastAsia="MS Mincho"/>
                <w:b/>
                <w:i/>
                <w:u w:val="single"/>
              </w:rPr>
            </w:pPr>
            <w:r w:rsidRPr="00583A41">
              <w:rPr>
                <w:rFonts w:eastAsia="MS Mincho"/>
                <w:b/>
                <w:i/>
                <w:u w:val="single"/>
              </w:rPr>
              <w:t>Target</w:t>
            </w:r>
          </w:p>
        </w:tc>
      </w:tr>
      <w:tr w:rsidR="00C63321" w:rsidRPr="00C232F3" w14:paraId="370DA5B7" w14:textId="77777777" w:rsidTr="002C327C">
        <w:trPr>
          <w:trHeight w:val="69"/>
        </w:trPr>
        <w:tc>
          <w:tcPr>
            <w:tcW w:w="2975" w:type="dxa"/>
            <w:shd w:val="clear" w:color="auto" w:fill="D9D9D9"/>
            <w:vAlign w:val="center"/>
          </w:tcPr>
          <w:p w14:paraId="384ADAD0" w14:textId="2106A4F6" w:rsidR="00C63321" w:rsidRPr="00583A41" w:rsidRDefault="00C63321" w:rsidP="00C63321">
            <w:pPr>
              <w:rPr>
                <w:rFonts w:eastAsia="Times New Roman"/>
              </w:rPr>
            </w:pPr>
            <w:r w:rsidRPr="00026F70">
              <w:rPr>
                <w:rFonts w:cs="Times New Roman"/>
              </w:rPr>
              <w:t xml:space="preserve">Number of hectares of stewardship area added   </w:t>
            </w:r>
          </w:p>
        </w:tc>
        <w:tc>
          <w:tcPr>
            <w:tcW w:w="3351" w:type="dxa"/>
            <w:shd w:val="clear" w:color="auto" w:fill="D9D9D9"/>
            <w:vAlign w:val="center"/>
          </w:tcPr>
          <w:p w14:paraId="2AB9360E" w14:textId="0BF86031" w:rsidR="00C63321" w:rsidRPr="00026F70" w:rsidRDefault="00C63321" w:rsidP="00C63321">
            <w:pPr>
              <w:rPr>
                <w:rFonts w:eastAsia="MS Mincho"/>
                <w:highlight w:val="yellow"/>
              </w:rPr>
            </w:pPr>
            <w:r>
              <w:rPr>
                <w:rFonts w:cs="Times New Roman"/>
              </w:rPr>
              <w:t>450,000 hectares secured under Biodiversity Stewardship agreements (2014)</w:t>
            </w:r>
          </w:p>
        </w:tc>
        <w:tc>
          <w:tcPr>
            <w:tcW w:w="3456" w:type="dxa"/>
            <w:shd w:val="clear" w:color="auto" w:fill="D9D9D9"/>
            <w:vAlign w:val="center"/>
          </w:tcPr>
          <w:p w14:paraId="1E5B7E6C" w14:textId="509CCC30" w:rsidR="00C63321" w:rsidRPr="00583A41" w:rsidRDefault="00C63321" w:rsidP="00C63321">
            <w:pPr>
              <w:rPr>
                <w:rFonts w:eastAsia="MS Mincho"/>
              </w:rPr>
            </w:pPr>
            <w:r>
              <w:rPr>
                <w:rFonts w:cs="Times New Roman"/>
              </w:rPr>
              <w:t>50 000h of additional stewardship sites added to the conservation estate by 2023</w:t>
            </w:r>
          </w:p>
        </w:tc>
      </w:tr>
      <w:tr w:rsidR="00C63321" w:rsidRPr="00C232F3" w14:paraId="2344AE5F" w14:textId="77777777" w:rsidTr="002D6D91">
        <w:tc>
          <w:tcPr>
            <w:tcW w:w="2975" w:type="dxa"/>
            <w:shd w:val="clear" w:color="auto" w:fill="D9D9D9"/>
          </w:tcPr>
          <w:p w14:paraId="09FA9E87" w14:textId="2D6058F7" w:rsidR="00C63321" w:rsidRPr="00583A41" w:rsidRDefault="00C63321" w:rsidP="00C63321">
            <w:pPr>
              <w:rPr>
                <w:rFonts w:eastAsia="Times New Roman"/>
              </w:rPr>
            </w:pPr>
            <w:r>
              <w:rPr>
                <w:rFonts w:eastAsia="Times New Roman"/>
              </w:rPr>
              <w:t>Number of Biodiversity Stewardship Sites that have a developed Investment Prospectus</w:t>
            </w:r>
          </w:p>
        </w:tc>
        <w:tc>
          <w:tcPr>
            <w:tcW w:w="3351" w:type="dxa"/>
            <w:shd w:val="clear" w:color="auto" w:fill="D9D9D9"/>
          </w:tcPr>
          <w:p w14:paraId="4E363C6B" w14:textId="4B46A3BF" w:rsidR="00C63321" w:rsidRPr="00583A41" w:rsidRDefault="00C63321" w:rsidP="00C63321">
            <w:pPr>
              <w:rPr>
                <w:rFonts w:eastAsia="MS Mincho"/>
              </w:rPr>
            </w:pPr>
            <w:r w:rsidRPr="00336419">
              <w:rPr>
                <w:rFonts w:eastAsia="MS Mincho"/>
              </w:rPr>
              <w:t>0</w:t>
            </w:r>
          </w:p>
        </w:tc>
        <w:tc>
          <w:tcPr>
            <w:tcW w:w="3456" w:type="dxa"/>
            <w:shd w:val="clear" w:color="auto" w:fill="D9D9D9"/>
          </w:tcPr>
          <w:p w14:paraId="2BD847BB" w14:textId="18E4B7AF" w:rsidR="00C63321" w:rsidRPr="00583A41" w:rsidRDefault="00C63321" w:rsidP="00C63321">
            <w:pPr>
              <w:rPr>
                <w:rFonts w:eastAsia="MS Mincho"/>
              </w:rPr>
            </w:pPr>
            <w:r>
              <w:rPr>
                <w:rFonts w:eastAsia="MS Mincho"/>
              </w:rPr>
              <w:t>10</w:t>
            </w:r>
            <w:r w:rsidR="00E6020C">
              <w:rPr>
                <w:rFonts w:eastAsia="MS Mincho"/>
              </w:rPr>
              <w:t xml:space="preserve"> by 2023</w:t>
            </w:r>
          </w:p>
        </w:tc>
      </w:tr>
    </w:tbl>
    <w:p w14:paraId="53704B33" w14:textId="77777777" w:rsidR="006E5752" w:rsidRDefault="006E5752" w:rsidP="006E5752">
      <w:pPr>
        <w:ind w:right="-720"/>
        <w:rPr>
          <w:rFonts w:eastAsia="Times New Roman" w:cs="Times New Roman"/>
          <w:b/>
        </w:rPr>
      </w:pPr>
    </w:p>
    <w:p w14:paraId="1601C610" w14:textId="77777777" w:rsidR="006E5752" w:rsidRPr="0047132D" w:rsidRDefault="006E5752" w:rsidP="006E5752">
      <w:pPr>
        <w:ind w:left="-450" w:right="-720"/>
        <w:rPr>
          <w:rFonts w:eastAsia="Times New Roman" w:cs="Times New Roman"/>
          <w:b/>
        </w:rPr>
      </w:pPr>
      <w:r w:rsidRPr="0047132D">
        <w:rPr>
          <w:rFonts w:eastAsia="Times New Roman" w:cs="Times New Roman"/>
          <w:b/>
        </w:rPr>
        <w:t xml:space="preserve">SECTION 2 – FOR </w:t>
      </w:r>
      <w:r w:rsidRPr="0047132D">
        <w:rPr>
          <w:rFonts w:eastAsia="Times New Roman" w:cs="Times New Roman"/>
          <w:b/>
          <w:u w:val="single"/>
        </w:rPr>
        <w:t>APPROVED</w:t>
      </w:r>
      <w:r w:rsidRPr="0047132D">
        <w:rPr>
          <w:rFonts w:eastAsia="Times New Roman" w:cs="Times New Roman"/>
          <w:b/>
        </w:rPr>
        <w:t xml:space="preserve"> FINANCE SOLUTIONS ONLY </w:t>
      </w:r>
    </w:p>
    <w:p w14:paraId="5D1801D1" w14:textId="77777777" w:rsidR="006E5752" w:rsidRPr="0047132D" w:rsidRDefault="006E5752" w:rsidP="006E5752"/>
    <w:p w14:paraId="66439E2C" w14:textId="2C85F964" w:rsidR="006E5752" w:rsidRPr="009A7661" w:rsidRDefault="006E5752" w:rsidP="009A7661">
      <w:pPr>
        <w:ind w:left="-630" w:right="-630"/>
      </w:pPr>
      <w:r w:rsidRPr="0047132D">
        <w:t xml:space="preserve">Please provide the following information which will be included in next </w:t>
      </w:r>
      <w:r w:rsidR="00F02DF1" w:rsidRPr="0047132D">
        <w:t>Work plan</w:t>
      </w:r>
      <w:r w:rsidRPr="0047132D">
        <w:t xml:space="preserve">/Budget revision (or use actual </w:t>
      </w:r>
      <w:r w:rsidR="00F02DF1" w:rsidRPr="0047132D">
        <w:t>Work plan</w:t>
      </w:r>
      <w:r w:rsidRPr="0047132D">
        <w:t xml:space="preserve"> document): </w:t>
      </w:r>
    </w:p>
    <w:tbl>
      <w:tblPr>
        <w:tblStyle w:val="TableGrid41"/>
        <w:tblW w:w="9927" w:type="dxa"/>
        <w:jc w:val="center"/>
        <w:tblLayout w:type="fixed"/>
        <w:tblLook w:val="04A0" w:firstRow="1" w:lastRow="0" w:firstColumn="1" w:lastColumn="0" w:noHBand="0" w:noVBand="1"/>
      </w:tblPr>
      <w:tblGrid>
        <w:gridCol w:w="1404"/>
        <w:gridCol w:w="2087"/>
        <w:gridCol w:w="1300"/>
        <w:gridCol w:w="1098"/>
        <w:gridCol w:w="1306"/>
        <w:gridCol w:w="1037"/>
        <w:gridCol w:w="424"/>
        <w:gridCol w:w="426"/>
        <w:gridCol w:w="419"/>
        <w:gridCol w:w="426"/>
      </w:tblGrid>
      <w:tr w:rsidR="006E5752" w:rsidRPr="00A96645" w14:paraId="65C81471" w14:textId="77777777" w:rsidTr="002D6D91">
        <w:trPr>
          <w:jc w:val="center"/>
        </w:trPr>
        <w:tc>
          <w:tcPr>
            <w:tcW w:w="4791" w:type="dxa"/>
            <w:gridSpan w:val="3"/>
            <w:shd w:val="clear" w:color="auto" w:fill="95B3D7"/>
          </w:tcPr>
          <w:p w14:paraId="4B17F87E" w14:textId="77777777" w:rsidR="006E5752" w:rsidRPr="00A96645" w:rsidRDefault="006E5752" w:rsidP="002D6D91">
            <w:pPr>
              <w:rPr>
                <w:rFonts w:cs="Times New Roman"/>
                <w:caps/>
                <w:sz w:val="22"/>
                <w:szCs w:val="22"/>
              </w:rPr>
            </w:pPr>
            <w:r w:rsidRPr="00A96645">
              <w:rPr>
                <w:rFonts w:cs="Times New Roman"/>
                <w:caps/>
                <w:sz w:val="22"/>
                <w:szCs w:val="22"/>
              </w:rPr>
              <w:t xml:space="preserve">Action Plan and Budget </w:t>
            </w:r>
          </w:p>
        </w:tc>
        <w:tc>
          <w:tcPr>
            <w:tcW w:w="1098" w:type="dxa"/>
            <w:shd w:val="clear" w:color="auto" w:fill="95B3D7"/>
          </w:tcPr>
          <w:p w14:paraId="71A4D2EF" w14:textId="77777777" w:rsidR="006E5752" w:rsidRPr="00A96645" w:rsidRDefault="006E5752" w:rsidP="002D6D91">
            <w:pPr>
              <w:jc w:val="center"/>
              <w:rPr>
                <w:rFonts w:cs="Times New Roman"/>
                <w:sz w:val="22"/>
                <w:szCs w:val="22"/>
              </w:rPr>
            </w:pPr>
          </w:p>
        </w:tc>
        <w:tc>
          <w:tcPr>
            <w:tcW w:w="1306" w:type="dxa"/>
            <w:shd w:val="clear" w:color="auto" w:fill="95B3D7"/>
          </w:tcPr>
          <w:p w14:paraId="5B3D20DF" w14:textId="77777777" w:rsidR="006E5752" w:rsidRPr="00A96645" w:rsidRDefault="006E5752" w:rsidP="002D6D91">
            <w:pPr>
              <w:jc w:val="center"/>
              <w:rPr>
                <w:rFonts w:cs="Times New Roman"/>
                <w:sz w:val="22"/>
                <w:szCs w:val="22"/>
              </w:rPr>
            </w:pPr>
          </w:p>
        </w:tc>
        <w:tc>
          <w:tcPr>
            <w:tcW w:w="1037" w:type="dxa"/>
            <w:shd w:val="clear" w:color="auto" w:fill="95B3D7"/>
          </w:tcPr>
          <w:p w14:paraId="5322E334" w14:textId="77777777" w:rsidR="006E5752" w:rsidRPr="00A96645" w:rsidRDefault="006E5752" w:rsidP="002D6D91">
            <w:pPr>
              <w:jc w:val="center"/>
              <w:rPr>
                <w:rFonts w:cs="Times New Roman"/>
                <w:sz w:val="22"/>
                <w:szCs w:val="22"/>
              </w:rPr>
            </w:pPr>
          </w:p>
        </w:tc>
        <w:tc>
          <w:tcPr>
            <w:tcW w:w="1695" w:type="dxa"/>
            <w:gridSpan w:val="4"/>
            <w:shd w:val="clear" w:color="auto" w:fill="95B3D7"/>
          </w:tcPr>
          <w:p w14:paraId="7C7313B5" w14:textId="77777777" w:rsidR="006E5752" w:rsidRPr="00A96645" w:rsidRDefault="006E5752" w:rsidP="002D6D91">
            <w:pPr>
              <w:jc w:val="center"/>
              <w:rPr>
                <w:rFonts w:cs="Times New Roman"/>
                <w:sz w:val="22"/>
                <w:szCs w:val="22"/>
              </w:rPr>
            </w:pPr>
          </w:p>
        </w:tc>
      </w:tr>
      <w:tr w:rsidR="00A96645" w:rsidRPr="00A96645" w14:paraId="3C8F8EC5" w14:textId="77777777" w:rsidTr="00A96645">
        <w:trPr>
          <w:jc w:val="center"/>
        </w:trPr>
        <w:tc>
          <w:tcPr>
            <w:tcW w:w="8232" w:type="dxa"/>
            <w:gridSpan w:val="6"/>
            <w:vAlign w:val="center"/>
          </w:tcPr>
          <w:p w14:paraId="30F24E6A" w14:textId="18D85279" w:rsidR="00A96645" w:rsidRPr="00A96645" w:rsidRDefault="00A96645" w:rsidP="00A96645">
            <w:pPr>
              <w:jc w:val="left"/>
              <w:rPr>
                <w:rFonts w:cs="Times New Roman"/>
                <w:sz w:val="22"/>
                <w:szCs w:val="22"/>
              </w:rPr>
            </w:pPr>
            <w:r w:rsidRPr="00A96645">
              <w:rPr>
                <w:rFonts w:cs="Times New Roman"/>
                <w:sz w:val="22"/>
                <w:szCs w:val="22"/>
              </w:rPr>
              <w:t xml:space="preserve">Outcome/s (Result/s): </w:t>
            </w:r>
          </w:p>
        </w:tc>
        <w:tc>
          <w:tcPr>
            <w:tcW w:w="1695" w:type="dxa"/>
            <w:gridSpan w:val="4"/>
          </w:tcPr>
          <w:p w14:paraId="5AB71438" w14:textId="77777777" w:rsidR="00A96645" w:rsidRPr="00A96645" w:rsidRDefault="00A96645" w:rsidP="002D6D91">
            <w:pPr>
              <w:jc w:val="center"/>
              <w:rPr>
                <w:rFonts w:cs="Times New Roman"/>
                <w:sz w:val="22"/>
                <w:szCs w:val="22"/>
              </w:rPr>
            </w:pPr>
            <w:r w:rsidRPr="00A96645">
              <w:rPr>
                <w:rFonts w:cs="Times New Roman"/>
                <w:sz w:val="22"/>
                <w:szCs w:val="22"/>
              </w:rPr>
              <w:t>Timeframe</w:t>
            </w:r>
          </w:p>
        </w:tc>
      </w:tr>
      <w:tr w:rsidR="006E5752" w:rsidRPr="00A96645" w14:paraId="1DE77E27" w14:textId="77777777" w:rsidTr="002D6D91">
        <w:trPr>
          <w:jc w:val="center"/>
        </w:trPr>
        <w:tc>
          <w:tcPr>
            <w:tcW w:w="1404" w:type="dxa"/>
          </w:tcPr>
          <w:p w14:paraId="6A650104" w14:textId="77777777" w:rsidR="006E5752" w:rsidRPr="00A96645" w:rsidRDefault="006E5752" w:rsidP="002D6D91">
            <w:pPr>
              <w:jc w:val="center"/>
              <w:rPr>
                <w:rFonts w:cs="Times New Roman"/>
                <w:sz w:val="22"/>
                <w:szCs w:val="22"/>
              </w:rPr>
            </w:pPr>
            <w:r w:rsidRPr="00A96645">
              <w:rPr>
                <w:rFonts w:cs="Times New Roman"/>
                <w:sz w:val="22"/>
                <w:szCs w:val="22"/>
              </w:rPr>
              <w:t>Output/s</w:t>
            </w:r>
          </w:p>
        </w:tc>
        <w:tc>
          <w:tcPr>
            <w:tcW w:w="2087" w:type="dxa"/>
          </w:tcPr>
          <w:p w14:paraId="3FE4F468" w14:textId="77777777" w:rsidR="006E5752" w:rsidRPr="00A96645" w:rsidRDefault="006E5752" w:rsidP="002D6D91">
            <w:pPr>
              <w:jc w:val="center"/>
              <w:rPr>
                <w:rFonts w:cs="Times New Roman"/>
                <w:sz w:val="22"/>
                <w:szCs w:val="22"/>
              </w:rPr>
            </w:pPr>
            <w:r w:rsidRPr="00A96645">
              <w:rPr>
                <w:rFonts w:cs="Times New Roman"/>
                <w:sz w:val="22"/>
                <w:szCs w:val="22"/>
              </w:rPr>
              <w:t>Activities (example below)</w:t>
            </w:r>
          </w:p>
        </w:tc>
        <w:tc>
          <w:tcPr>
            <w:tcW w:w="1300" w:type="dxa"/>
          </w:tcPr>
          <w:p w14:paraId="4D812095" w14:textId="77777777" w:rsidR="006E5752" w:rsidRPr="00A96645" w:rsidRDefault="006E5752" w:rsidP="002D6D91">
            <w:pPr>
              <w:jc w:val="center"/>
              <w:rPr>
                <w:rFonts w:cs="Times New Roman"/>
                <w:sz w:val="22"/>
                <w:szCs w:val="22"/>
              </w:rPr>
            </w:pPr>
            <w:r w:rsidRPr="00A96645">
              <w:rPr>
                <w:rFonts w:cs="Times New Roman"/>
                <w:sz w:val="22"/>
                <w:szCs w:val="22"/>
              </w:rPr>
              <w:t>Responsible actor/s</w:t>
            </w:r>
          </w:p>
        </w:tc>
        <w:tc>
          <w:tcPr>
            <w:tcW w:w="1098" w:type="dxa"/>
          </w:tcPr>
          <w:p w14:paraId="6DCBD60F" w14:textId="77777777" w:rsidR="006E5752" w:rsidRPr="00A96645" w:rsidRDefault="006E5752" w:rsidP="002D6D91">
            <w:pPr>
              <w:jc w:val="center"/>
              <w:rPr>
                <w:rFonts w:cs="Times New Roman"/>
                <w:sz w:val="22"/>
                <w:szCs w:val="22"/>
              </w:rPr>
            </w:pPr>
            <w:r w:rsidRPr="00A96645">
              <w:rPr>
                <w:rFonts w:cs="Times New Roman"/>
                <w:sz w:val="22"/>
                <w:szCs w:val="22"/>
              </w:rPr>
              <w:t xml:space="preserve">Funding source </w:t>
            </w:r>
          </w:p>
        </w:tc>
        <w:tc>
          <w:tcPr>
            <w:tcW w:w="1306" w:type="dxa"/>
          </w:tcPr>
          <w:p w14:paraId="3FDFE6CC" w14:textId="77777777" w:rsidR="006E5752" w:rsidRPr="00A96645" w:rsidRDefault="006E5752" w:rsidP="002D6D91">
            <w:pPr>
              <w:jc w:val="center"/>
              <w:rPr>
                <w:rFonts w:cs="Times New Roman"/>
                <w:sz w:val="22"/>
                <w:szCs w:val="22"/>
              </w:rPr>
            </w:pPr>
            <w:r w:rsidRPr="00A96645">
              <w:rPr>
                <w:rFonts w:cs="Times New Roman"/>
                <w:sz w:val="22"/>
                <w:szCs w:val="22"/>
              </w:rPr>
              <w:t>Total Costs</w:t>
            </w:r>
            <w:r w:rsidRPr="00A96645">
              <w:rPr>
                <w:rFonts w:cs="Times New Roman"/>
                <w:sz w:val="22"/>
                <w:szCs w:val="22"/>
                <w:vertAlign w:val="superscript"/>
              </w:rPr>
              <w:footnoteReference w:id="11"/>
            </w:r>
            <w:r w:rsidRPr="00A96645">
              <w:rPr>
                <w:rFonts w:cs="Times New Roman"/>
                <w:sz w:val="22"/>
                <w:szCs w:val="22"/>
              </w:rPr>
              <w:t xml:space="preserve"> (USD) (detail by year in the AWP if FS approved)</w:t>
            </w:r>
          </w:p>
        </w:tc>
        <w:tc>
          <w:tcPr>
            <w:tcW w:w="1037" w:type="dxa"/>
          </w:tcPr>
          <w:p w14:paraId="0BA608F0" w14:textId="77777777" w:rsidR="006E5752" w:rsidRPr="00A96645" w:rsidRDefault="006E5752" w:rsidP="002D6D91">
            <w:pPr>
              <w:rPr>
                <w:rFonts w:cs="Times New Roman"/>
                <w:sz w:val="22"/>
                <w:szCs w:val="22"/>
              </w:rPr>
            </w:pPr>
            <w:r w:rsidRPr="00A96645">
              <w:rPr>
                <w:rFonts w:cs="Times New Roman"/>
                <w:sz w:val="22"/>
                <w:szCs w:val="22"/>
              </w:rPr>
              <w:t xml:space="preserve">Atlas. </w:t>
            </w:r>
            <w:proofErr w:type="spellStart"/>
            <w:r w:rsidRPr="00A96645">
              <w:rPr>
                <w:rFonts w:cs="Times New Roman"/>
                <w:sz w:val="22"/>
                <w:szCs w:val="22"/>
              </w:rPr>
              <w:t>Budg</w:t>
            </w:r>
            <w:proofErr w:type="spellEnd"/>
            <w:r w:rsidRPr="00A96645">
              <w:rPr>
                <w:rFonts w:cs="Times New Roman"/>
                <w:sz w:val="22"/>
                <w:szCs w:val="22"/>
              </w:rPr>
              <w:t>. Code (For approved projects)</w:t>
            </w:r>
          </w:p>
        </w:tc>
        <w:tc>
          <w:tcPr>
            <w:tcW w:w="424" w:type="dxa"/>
          </w:tcPr>
          <w:p w14:paraId="7BB19715" w14:textId="77777777" w:rsidR="006E5752" w:rsidRPr="00A96645" w:rsidRDefault="006E5752" w:rsidP="002D6D91">
            <w:pPr>
              <w:jc w:val="center"/>
              <w:rPr>
                <w:rFonts w:cs="Times New Roman"/>
                <w:sz w:val="22"/>
                <w:szCs w:val="22"/>
              </w:rPr>
            </w:pPr>
            <w:r w:rsidRPr="00A96645">
              <w:rPr>
                <w:rFonts w:cs="Times New Roman"/>
                <w:sz w:val="22"/>
                <w:szCs w:val="22"/>
              </w:rPr>
              <w:t>2020</w:t>
            </w:r>
          </w:p>
        </w:tc>
        <w:tc>
          <w:tcPr>
            <w:tcW w:w="426" w:type="dxa"/>
          </w:tcPr>
          <w:p w14:paraId="66FDEDCC" w14:textId="77777777" w:rsidR="006E5752" w:rsidRPr="00A96645" w:rsidRDefault="006E5752" w:rsidP="002D6D91">
            <w:pPr>
              <w:rPr>
                <w:rFonts w:cs="Times New Roman"/>
                <w:sz w:val="22"/>
                <w:szCs w:val="22"/>
              </w:rPr>
            </w:pPr>
            <w:r w:rsidRPr="00A96645">
              <w:rPr>
                <w:rFonts w:cs="Times New Roman"/>
                <w:sz w:val="22"/>
                <w:szCs w:val="22"/>
              </w:rPr>
              <w:t>2021</w:t>
            </w:r>
          </w:p>
        </w:tc>
        <w:tc>
          <w:tcPr>
            <w:tcW w:w="419" w:type="dxa"/>
          </w:tcPr>
          <w:p w14:paraId="36989DFA" w14:textId="77777777" w:rsidR="006E5752" w:rsidRPr="00A96645" w:rsidRDefault="006E5752" w:rsidP="002D6D91">
            <w:pPr>
              <w:jc w:val="center"/>
              <w:rPr>
                <w:rFonts w:cs="Times New Roman"/>
                <w:sz w:val="22"/>
                <w:szCs w:val="22"/>
              </w:rPr>
            </w:pPr>
            <w:r w:rsidRPr="00A96645">
              <w:rPr>
                <w:rFonts w:cs="Times New Roman"/>
                <w:sz w:val="22"/>
                <w:szCs w:val="22"/>
              </w:rPr>
              <w:t>2022</w:t>
            </w:r>
          </w:p>
        </w:tc>
        <w:tc>
          <w:tcPr>
            <w:tcW w:w="426" w:type="dxa"/>
          </w:tcPr>
          <w:p w14:paraId="17F144C2" w14:textId="77777777" w:rsidR="006E5752" w:rsidRPr="00A96645" w:rsidRDefault="006E5752" w:rsidP="002D6D91">
            <w:pPr>
              <w:jc w:val="center"/>
              <w:rPr>
                <w:rFonts w:cs="Times New Roman"/>
                <w:sz w:val="22"/>
                <w:szCs w:val="22"/>
              </w:rPr>
            </w:pPr>
            <w:r w:rsidRPr="00A96645">
              <w:rPr>
                <w:rFonts w:cs="Times New Roman"/>
                <w:sz w:val="22"/>
                <w:szCs w:val="22"/>
              </w:rPr>
              <w:t>…</w:t>
            </w:r>
          </w:p>
        </w:tc>
      </w:tr>
      <w:tr w:rsidR="006E5752" w:rsidRPr="00A96645" w14:paraId="11535076" w14:textId="77777777" w:rsidTr="002D6D91">
        <w:trPr>
          <w:jc w:val="center"/>
        </w:trPr>
        <w:tc>
          <w:tcPr>
            <w:tcW w:w="1404" w:type="dxa"/>
            <w:vMerge w:val="restart"/>
          </w:tcPr>
          <w:p w14:paraId="54DF5012" w14:textId="033D53C6" w:rsidR="006E5752" w:rsidRPr="00A96645" w:rsidRDefault="006E5752" w:rsidP="002D6D91">
            <w:pPr>
              <w:rPr>
                <w:rFonts w:cs="Times New Roman"/>
                <w:sz w:val="22"/>
                <w:szCs w:val="22"/>
              </w:rPr>
            </w:pPr>
            <w:r w:rsidRPr="00A96645">
              <w:rPr>
                <w:rFonts w:cs="Times New Roman"/>
                <w:sz w:val="22"/>
                <w:szCs w:val="22"/>
              </w:rPr>
              <w:t xml:space="preserve">Baseline: 450,000 hectares secured under </w:t>
            </w:r>
            <w:r w:rsidR="00397953" w:rsidRPr="00A96645">
              <w:rPr>
                <w:rFonts w:cs="Times New Roman"/>
                <w:sz w:val="22"/>
                <w:szCs w:val="22"/>
              </w:rPr>
              <w:t>Biodiversity</w:t>
            </w:r>
            <w:r w:rsidRPr="00A96645">
              <w:rPr>
                <w:rFonts w:cs="Times New Roman"/>
                <w:sz w:val="22"/>
                <w:szCs w:val="22"/>
              </w:rPr>
              <w:t xml:space="preserve"> Stewardship agreements (2014)</w:t>
            </w:r>
          </w:p>
          <w:p w14:paraId="160F9B55" w14:textId="77777777" w:rsidR="006E5752" w:rsidRPr="00A96645" w:rsidRDefault="006E5752" w:rsidP="002D6D91">
            <w:pPr>
              <w:rPr>
                <w:rFonts w:cs="Times New Roman"/>
                <w:sz w:val="22"/>
                <w:szCs w:val="22"/>
              </w:rPr>
            </w:pPr>
          </w:p>
          <w:p w14:paraId="6FC6C8B8" w14:textId="77777777" w:rsidR="006E5752" w:rsidRPr="00A96645" w:rsidRDefault="006E5752" w:rsidP="002D6D91">
            <w:pPr>
              <w:rPr>
                <w:rFonts w:cs="Times New Roman"/>
                <w:sz w:val="22"/>
                <w:szCs w:val="22"/>
              </w:rPr>
            </w:pPr>
          </w:p>
          <w:p w14:paraId="380F2791" w14:textId="77777777" w:rsidR="006E5752" w:rsidRPr="00A96645" w:rsidRDefault="006E5752" w:rsidP="002D6D91">
            <w:pPr>
              <w:rPr>
                <w:rFonts w:cs="Times New Roman"/>
                <w:sz w:val="22"/>
                <w:szCs w:val="22"/>
              </w:rPr>
            </w:pPr>
          </w:p>
          <w:p w14:paraId="386DAEBB" w14:textId="77777777" w:rsidR="006E5752" w:rsidRPr="00A96645" w:rsidRDefault="006E5752" w:rsidP="002D6D91">
            <w:pPr>
              <w:rPr>
                <w:rFonts w:cs="Times New Roman"/>
                <w:sz w:val="22"/>
                <w:szCs w:val="22"/>
              </w:rPr>
            </w:pPr>
            <w:r w:rsidRPr="00A96645">
              <w:rPr>
                <w:rFonts w:cs="Times New Roman"/>
                <w:sz w:val="22"/>
                <w:szCs w:val="22"/>
              </w:rPr>
              <w:t>Indicators:</w:t>
            </w:r>
          </w:p>
          <w:p w14:paraId="62D51998" w14:textId="77777777" w:rsidR="006E5752" w:rsidRPr="00A96645" w:rsidRDefault="006E5752" w:rsidP="002D6D91">
            <w:pPr>
              <w:rPr>
                <w:rFonts w:cs="Times New Roman"/>
                <w:sz w:val="22"/>
                <w:szCs w:val="22"/>
              </w:rPr>
            </w:pPr>
            <w:r w:rsidRPr="00A96645">
              <w:rPr>
                <w:rFonts w:cs="Times New Roman"/>
                <w:sz w:val="22"/>
                <w:szCs w:val="22"/>
              </w:rPr>
              <w:t xml:space="preserve">Number of hectares of stewardship area added   </w:t>
            </w:r>
          </w:p>
          <w:p w14:paraId="2443B802" w14:textId="77777777" w:rsidR="006E5752" w:rsidRPr="00A96645" w:rsidRDefault="006E5752" w:rsidP="002D6D91">
            <w:pPr>
              <w:rPr>
                <w:rFonts w:cs="Times New Roman"/>
                <w:sz w:val="22"/>
                <w:szCs w:val="22"/>
              </w:rPr>
            </w:pPr>
          </w:p>
          <w:p w14:paraId="54F6EBC2" w14:textId="77777777" w:rsidR="006E5752" w:rsidRPr="00A96645" w:rsidRDefault="006E5752" w:rsidP="002D6D91">
            <w:pPr>
              <w:rPr>
                <w:rFonts w:cs="Times New Roman"/>
                <w:sz w:val="22"/>
                <w:szCs w:val="22"/>
              </w:rPr>
            </w:pPr>
          </w:p>
          <w:p w14:paraId="1FBF52D0" w14:textId="77777777" w:rsidR="006E5752" w:rsidRPr="00A96645" w:rsidRDefault="006E5752" w:rsidP="002D6D91">
            <w:pPr>
              <w:rPr>
                <w:rFonts w:cs="Times New Roman"/>
                <w:sz w:val="22"/>
                <w:szCs w:val="22"/>
              </w:rPr>
            </w:pPr>
          </w:p>
          <w:p w14:paraId="09D8A72B" w14:textId="77777777" w:rsidR="006E5752" w:rsidRPr="00A96645" w:rsidRDefault="006E5752" w:rsidP="002D6D91">
            <w:pPr>
              <w:rPr>
                <w:rFonts w:cs="Times New Roman"/>
                <w:sz w:val="22"/>
                <w:szCs w:val="22"/>
              </w:rPr>
            </w:pPr>
            <w:r w:rsidRPr="00A96645">
              <w:rPr>
                <w:rFonts w:cs="Times New Roman"/>
                <w:sz w:val="22"/>
                <w:szCs w:val="22"/>
              </w:rPr>
              <w:t xml:space="preserve">Targets: 50 000h of additional stewardship sites added to </w:t>
            </w:r>
            <w:r w:rsidRPr="00A96645">
              <w:rPr>
                <w:rFonts w:cs="Times New Roman"/>
                <w:sz w:val="22"/>
                <w:szCs w:val="22"/>
              </w:rPr>
              <w:lastRenderedPageBreak/>
              <w:t>the conservation estate by 2023</w:t>
            </w:r>
          </w:p>
        </w:tc>
        <w:tc>
          <w:tcPr>
            <w:tcW w:w="8523" w:type="dxa"/>
            <w:gridSpan w:val="9"/>
          </w:tcPr>
          <w:p w14:paraId="5791D989" w14:textId="77777777" w:rsidR="006E5752" w:rsidRPr="00A96645" w:rsidRDefault="006E5752" w:rsidP="002D6D91">
            <w:pPr>
              <w:rPr>
                <w:rFonts w:cs="Times New Roman"/>
                <w:sz w:val="22"/>
                <w:szCs w:val="22"/>
              </w:rPr>
            </w:pPr>
            <w:r w:rsidRPr="00A96645">
              <w:rPr>
                <w:rFonts w:cs="Times New Roman"/>
                <w:sz w:val="22"/>
                <w:szCs w:val="22"/>
              </w:rPr>
              <w:lastRenderedPageBreak/>
              <w:t>Preparatory activities</w:t>
            </w:r>
          </w:p>
        </w:tc>
      </w:tr>
      <w:tr w:rsidR="006E5752" w:rsidRPr="00A96645" w14:paraId="44568938" w14:textId="77777777" w:rsidTr="002D6D91">
        <w:trPr>
          <w:jc w:val="center"/>
        </w:trPr>
        <w:tc>
          <w:tcPr>
            <w:tcW w:w="1404" w:type="dxa"/>
            <w:vMerge/>
          </w:tcPr>
          <w:p w14:paraId="444283BA" w14:textId="77777777" w:rsidR="006E5752" w:rsidRPr="00A96645" w:rsidRDefault="006E5752" w:rsidP="002D6D91">
            <w:pPr>
              <w:rPr>
                <w:rFonts w:cs="Times New Roman"/>
                <w:sz w:val="22"/>
                <w:szCs w:val="22"/>
              </w:rPr>
            </w:pPr>
          </w:p>
        </w:tc>
        <w:tc>
          <w:tcPr>
            <w:tcW w:w="2087" w:type="dxa"/>
            <w:vAlign w:val="center"/>
          </w:tcPr>
          <w:p w14:paraId="46C44DA3" w14:textId="77777777" w:rsidR="006E5752" w:rsidRPr="00A96645" w:rsidRDefault="006E5752" w:rsidP="002D6D91">
            <w:pPr>
              <w:rPr>
                <w:sz w:val="22"/>
                <w:szCs w:val="22"/>
              </w:rPr>
            </w:pPr>
            <w:r w:rsidRPr="00A96645">
              <w:rPr>
                <w:sz w:val="22"/>
                <w:szCs w:val="22"/>
              </w:rPr>
              <w:t>Investees:</w:t>
            </w:r>
          </w:p>
          <w:p w14:paraId="73E34299" w14:textId="77777777" w:rsidR="006E5752" w:rsidRPr="00A96645" w:rsidRDefault="006E5752" w:rsidP="002D6D91">
            <w:pPr>
              <w:rPr>
                <w:sz w:val="22"/>
                <w:szCs w:val="22"/>
              </w:rPr>
            </w:pPr>
            <w:r w:rsidRPr="00A96645">
              <w:rPr>
                <w:sz w:val="22"/>
                <w:szCs w:val="22"/>
              </w:rPr>
              <w:t>Host a Land Reform and Biodiversity Stewardship learning exchange with 60 potential investees/land reform beneficiaries</w:t>
            </w:r>
          </w:p>
        </w:tc>
        <w:tc>
          <w:tcPr>
            <w:tcW w:w="1300" w:type="dxa"/>
            <w:vAlign w:val="center"/>
          </w:tcPr>
          <w:p w14:paraId="707EE65C" w14:textId="77777777" w:rsidR="006E5752" w:rsidRPr="00A96645" w:rsidRDefault="006E5752" w:rsidP="002D6D91">
            <w:pPr>
              <w:rPr>
                <w:rFonts w:cs="Times New Roman"/>
                <w:sz w:val="22"/>
                <w:szCs w:val="22"/>
              </w:rPr>
            </w:pPr>
            <w:r w:rsidRPr="00A96645">
              <w:rPr>
                <w:rFonts w:cs="Times New Roman"/>
                <w:sz w:val="22"/>
                <w:szCs w:val="22"/>
              </w:rPr>
              <w:t>SANBI</w:t>
            </w:r>
          </w:p>
        </w:tc>
        <w:tc>
          <w:tcPr>
            <w:tcW w:w="1098" w:type="dxa"/>
            <w:vAlign w:val="center"/>
          </w:tcPr>
          <w:p w14:paraId="4F583E26" w14:textId="77777777" w:rsidR="006E5752" w:rsidRPr="00A96645" w:rsidRDefault="006E5752" w:rsidP="002D6D91">
            <w:pPr>
              <w:rPr>
                <w:rFonts w:cs="Times New Roman"/>
                <w:sz w:val="22"/>
                <w:szCs w:val="22"/>
              </w:rPr>
            </w:pPr>
            <w:r w:rsidRPr="00A96645">
              <w:rPr>
                <w:rFonts w:cs="Times New Roman"/>
                <w:sz w:val="22"/>
                <w:szCs w:val="22"/>
              </w:rPr>
              <w:t>SANBI</w:t>
            </w:r>
          </w:p>
        </w:tc>
        <w:tc>
          <w:tcPr>
            <w:tcW w:w="1306" w:type="dxa"/>
            <w:vAlign w:val="center"/>
          </w:tcPr>
          <w:p w14:paraId="075512D9" w14:textId="77777777" w:rsidR="006E5752" w:rsidRPr="00A96645" w:rsidRDefault="006E5752" w:rsidP="002D6D91">
            <w:pPr>
              <w:rPr>
                <w:rFonts w:cs="Times New Roman"/>
                <w:sz w:val="22"/>
                <w:szCs w:val="22"/>
              </w:rPr>
            </w:pPr>
            <w:r w:rsidRPr="00A96645">
              <w:rPr>
                <w:rFonts w:cs="Times New Roman"/>
                <w:sz w:val="22"/>
                <w:szCs w:val="22"/>
              </w:rPr>
              <w:t>50 000</w:t>
            </w:r>
          </w:p>
        </w:tc>
        <w:tc>
          <w:tcPr>
            <w:tcW w:w="1037" w:type="dxa"/>
            <w:vAlign w:val="center"/>
          </w:tcPr>
          <w:p w14:paraId="65C0B68B" w14:textId="77777777" w:rsidR="006E5752" w:rsidRPr="00A96645" w:rsidRDefault="006E5752" w:rsidP="002D6D91">
            <w:pPr>
              <w:rPr>
                <w:rFonts w:cs="Times New Roman"/>
                <w:sz w:val="22"/>
                <w:szCs w:val="22"/>
              </w:rPr>
            </w:pPr>
          </w:p>
        </w:tc>
        <w:tc>
          <w:tcPr>
            <w:tcW w:w="424" w:type="dxa"/>
          </w:tcPr>
          <w:p w14:paraId="400E8F4F" w14:textId="77777777" w:rsidR="006E5752" w:rsidRPr="00A96645" w:rsidRDefault="006E5752" w:rsidP="002D6D91">
            <w:pPr>
              <w:rPr>
                <w:rFonts w:cs="Times New Roman"/>
                <w:sz w:val="22"/>
                <w:szCs w:val="22"/>
              </w:rPr>
            </w:pPr>
          </w:p>
          <w:p w14:paraId="099CA557" w14:textId="77777777" w:rsidR="006E5752" w:rsidRPr="00A96645" w:rsidRDefault="006E5752" w:rsidP="002D6D91">
            <w:pPr>
              <w:rPr>
                <w:rFonts w:cs="Times New Roman"/>
                <w:sz w:val="22"/>
                <w:szCs w:val="22"/>
              </w:rPr>
            </w:pPr>
            <w:r w:rsidRPr="00A96645">
              <w:rPr>
                <w:rFonts w:cs="Times New Roman"/>
                <w:sz w:val="22"/>
                <w:szCs w:val="22"/>
              </w:rPr>
              <w:t>x</w:t>
            </w:r>
          </w:p>
        </w:tc>
        <w:tc>
          <w:tcPr>
            <w:tcW w:w="426" w:type="dxa"/>
          </w:tcPr>
          <w:p w14:paraId="597FB3B3" w14:textId="77777777" w:rsidR="006E5752" w:rsidRPr="00A96645" w:rsidRDefault="006E5752" w:rsidP="002D6D91">
            <w:pPr>
              <w:rPr>
                <w:rFonts w:cs="Times New Roman"/>
                <w:sz w:val="22"/>
                <w:szCs w:val="22"/>
              </w:rPr>
            </w:pPr>
          </w:p>
        </w:tc>
        <w:tc>
          <w:tcPr>
            <w:tcW w:w="419" w:type="dxa"/>
          </w:tcPr>
          <w:p w14:paraId="131DC39B" w14:textId="77777777" w:rsidR="006E5752" w:rsidRPr="00A96645" w:rsidRDefault="006E5752" w:rsidP="002D6D91">
            <w:pPr>
              <w:rPr>
                <w:rFonts w:cs="Times New Roman"/>
                <w:sz w:val="22"/>
                <w:szCs w:val="22"/>
              </w:rPr>
            </w:pPr>
          </w:p>
        </w:tc>
        <w:tc>
          <w:tcPr>
            <w:tcW w:w="426" w:type="dxa"/>
          </w:tcPr>
          <w:p w14:paraId="77E5C229" w14:textId="77777777" w:rsidR="006E5752" w:rsidRPr="00A96645" w:rsidRDefault="006E5752" w:rsidP="002D6D91">
            <w:pPr>
              <w:rPr>
                <w:rFonts w:cs="Times New Roman"/>
                <w:sz w:val="22"/>
                <w:szCs w:val="22"/>
              </w:rPr>
            </w:pPr>
          </w:p>
        </w:tc>
      </w:tr>
      <w:tr w:rsidR="006E5752" w:rsidRPr="00A96645" w14:paraId="7085809D" w14:textId="77777777" w:rsidTr="002D6D91">
        <w:trPr>
          <w:jc w:val="center"/>
        </w:trPr>
        <w:tc>
          <w:tcPr>
            <w:tcW w:w="1404" w:type="dxa"/>
            <w:vMerge/>
          </w:tcPr>
          <w:p w14:paraId="46DAF998" w14:textId="77777777" w:rsidR="006E5752" w:rsidRPr="00A96645" w:rsidRDefault="006E5752" w:rsidP="002D6D91">
            <w:pPr>
              <w:rPr>
                <w:rFonts w:cs="Times New Roman"/>
                <w:sz w:val="22"/>
                <w:szCs w:val="22"/>
              </w:rPr>
            </w:pPr>
          </w:p>
        </w:tc>
        <w:tc>
          <w:tcPr>
            <w:tcW w:w="2087" w:type="dxa"/>
            <w:vAlign w:val="center"/>
          </w:tcPr>
          <w:p w14:paraId="59A6044C" w14:textId="77777777" w:rsidR="006E5752" w:rsidRPr="00A96645" w:rsidRDefault="006E5752" w:rsidP="002D6D91">
            <w:pPr>
              <w:rPr>
                <w:sz w:val="22"/>
                <w:szCs w:val="22"/>
              </w:rPr>
            </w:pPr>
            <w:r w:rsidRPr="00A96645">
              <w:rPr>
                <w:sz w:val="22"/>
                <w:szCs w:val="22"/>
              </w:rPr>
              <w:t>Digital Platform:</w:t>
            </w:r>
          </w:p>
          <w:p w14:paraId="50FFCDC5" w14:textId="77777777" w:rsidR="006E5752" w:rsidRPr="00A96645" w:rsidRDefault="006E5752" w:rsidP="002D6D91">
            <w:pPr>
              <w:rPr>
                <w:sz w:val="22"/>
                <w:szCs w:val="22"/>
              </w:rPr>
            </w:pPr>
            <w:r w:rsidRPr="00A96645">
              <w:rPr>
                <w:sz w:val="22"/>
                <w:szCs w:val="22"/>
              </w:rPr>
              <w:t>Hold concept workshops to finalize content and look and feel/functionality requirements for platforms</w:t>
            </w:r>
          </w:p>
        </w:tc>
        <w:tc>
          <w:tcPr>
            <w:tcW w:w="1300" w:type="dxa"/>
            <w:vAlign w:val="center"/>
          </w:tcPr>
          <w:p w14:paraId="0085E991" w14:textId="77777777" w:rsidR="006E5752" w:rsidRPr="00A96645" w:rsidRDefault="006E5752" w:rsidP="002D6D91">
            <w:pPr>
              <w:rPr>
                <w:rFonts w:cs="Times New Roman"/>
                <w:sz w:val="22"/>
                <w:szCs w:val="22"/>
              </w:rPr>
            </w:pPr>
            <w:r w:rsidRPr="00A96645">
              <w:rPr>
                <w:rFonts w:cs="Times New Roman"/>
                <w:sz w:val="22"/>
                <w:szCs w:val="22"/>
              </w:rPr>
              <w:t>DEFF</w:t>
            </w:r>
          </w:p>
        </w:tc>
        <w:tc>
          <w:tcPr>
            <w:tcW w:w="1098" w:type="dxa"/>
            <w:vAlign w:val="center"/>
          </w:tcPr>
          <w:p w14:paraId="2C5E21D7" w14:textId="77777777" w:rsidR="006E5752" w:rsidRPr="00A96645" w:rsidRDefault="006E5752" w:rsidP="002D6D91">
            <w:pPr>
              <w:rPr>
                <w:rFonts w:cs="Times New Roman"/>
                <w:sz w:val="22"/>
                <w:szCs w:val="22"/>
              </w:rPr>
            </w:pPr>
            <w:r w:rsidRPr="00A96645">
              <w:rPr>
                <w:rFonts w:cs="Times New Roman"/>
                <w:sz w:val="22"/>
                <w:szCs w:val="22"/>
              </w:rPr>
              <w:t>DEFF</w:t>
            </w:r>
          </w:p>
        </w:tc>
        <w:tc>
          <w:tcPr>
            <w:tcW w:w="1306" w:type="dxa"/>
            <w:vAlign w:val="center"/>
          </w:tcPr>
          <w:p w14:paraId="3244F77F" w14:textId="77777777" w:rsidR="006E5752" w:rsidRPr="00A96645" w:rsidRDefault="006E5752" w:rsidP="002D6D91">
            <w:pPr>
              <w:rPr>
                <w:rFonts w:cs="Times New Roman"/>
                <w:sz w:val="22"/>
                <w:szCs w:val="22"/>
              </w:rPr>
            </w:pPr>
            <w:r w:rsidRPr="00A96645">
              <w:rPr>
                <w:rFonts w:cs="Times New Roman"/>
                <w:sz w:val="22"/>
                <w:szCs w:val="22"/>
              </w:rPr>
              <w:t>10 000</w:t>
            </w:r>
          </w:p>
        </w:tc>
        <w:tc>
          <w:tcPr>
            <w:tcW w:w="1037" w:type="dxa"/>
            <w:vAlign w:val="center"/>
          </w:tcPr>
          <w:p w14:paraId="1AD77F92" w14:textId="77777777" w:rsidR="006E5752" w:rsidRPr="00A96645" w:rsidRDefault="006E5752" w:rsidP="002D6D91">
            <w:pPr>
              <w:rPr>
                <w:rFonts w:cs="Times New Roman"/>
                <w:sz w:val="22"/>
                <w:szCs w:val="22"/>
              </w:rPr>
            </w:pPr>
          </w:p>
        </w:tc>
        <w:tc>
          <w:tcPr>
            <w:tcW w:w="424" w:type="dxa"/>
            <w:vAlign w:val="center"/>
          </w:tcPr>
          <w:p w14:paraId="5845B740" w14:textId="77777777" w:rsidR="006E5752" w:rsidRPr="00A96645" w:rsidRDefault="006E5752" w:rsidP="002D6D91">
            <w:pPr>
              <w:rPr>
                <w:rFonts w:cs="Times New Roman"/>
                <w:sz w:val="22"/>
                <w:szCs w:val="22"/>
              </w:rPr>
            </w:pPr>
          </w:p>
        </w:tc>
        <w:tc>
          <w:tcPr>
            <w:tcW w:w="426" w:type="dxa"/>
            <w:vAlign w:val="center"/>
          </w:tcPr>
          <w:p w14:paraId="05940515" w14:textId="77777777" w:rsidR="006E5752" w:rsidRPr="00A96645" w:rsidRDefault="006E5752" w:rsidP="002D6D91">
            <w:pPr>
              <w:rPr>
                <w:rFonts w:cs="Times New Roman"/>
                <w:sz w:val="22"/>
                <w:szCs w:val="22"/>
              </w:rPr>
            </w:pPr>
          </w:p>
        </w:tc>
        <w:tc>
          <w:tcPr>
            <w:tcW w:w="419" w:type="dxa"/>
            <w:vAlign w:val="center"/>
          </w:tcPr>
          <w:p w14:paraId="1A93A4F0" w14:textId="77777777" w:rsidR="006E5752" w:rsidRPr="00A96645" w:rsidRDefault="006E5752" w:rsidP="002D6D91">
            <w:pPr>
              <w:rPr>
                <w:rFonts w:cs="Times New Roman"/>
                <w:sz w:val="22"/>
                <w:szCs w:val="22"/>
              </w:rPr>
            </w:pPr>
          </w:p>
        </w:tc>
        <w:tc>
          <w:tcPr>
            <w:tcW w:w="426" w:type="dxa"/>
            <w:vAlign w:val="center"/>
          </w:tcPr>
          <w:p w14:paraId="2D2B4868" w14:textId="77777777" w:rsidR="006E5752" w:rsidRPr="00A96645" w:rsidRDefault="006E5752" w:rsidP="002D6D91">
            <w:pPr>
              <w:rPr>
                <w:rFonts w:cs="Times New Roman"/>
                <w:sz w:val="22"/>
                <w:szCs w:val="22"/>
              </w:rPr>
            </w:pPr>
          </w:p>
        </w:tc>
      </w:tr>
      <w:tr w:rsidR="006E5752" w:rsidRPr="00A96645" w14:paraId="29BC7CCD" w14:textId="77777777" w:rsidTr="002D6D91">
        <w:trPr>
          <w:jc w:val="center"/>
        </w:trPr>
        <w:tc>
          <w:tcPr>
            <w:tcW w:w="1404" w:type="dxa"/>
            <w:vMerge/>
          </w:tcPr>
          <w:p w14:paraId="4CA40823" w14:textId="77777777" w:rsidR="006E5752" w:rsidRPr="00A96645" w:rsidRDefault="006E5752" w:rsidP="002D6D91">
            <w:pPr>
              <w:rPr>
                <w:rFonts w:cs="Times New Roman"/>
                <w:sz w:val="22"/>
                <w:szCs w:val="22"/>
              </w:rPr>
            </w:pPr>
          </w:p>
        </w:tc>
        <w:tc>
          <w:tcPr>
            <w:tcW w:w="2087" w:type="dxa"/>
            <w:vAlign w:val="center"/>
          </w:tcPr>
          <w:p w14:paraId="4BD8FF5B" w14:textId="77777777" w:rsidR="006E5752" w:rsidRPr="00A96645" w:rsidRDefault="006E5752" w:rsidP="002D6D91">
            <w:pPr>
              <w:rPr>
                <w:sz w:val="22"/>
                <w:szCs w:val="22"/>
              </w:rPr>
            </w:pPr>
            <w:r w:rsidRPr="00A96645">
              <w:rPr>
                <w:sz w:val="22"/>
                <w:szCs w:val="22"/>
              </w:rPr>
              <w:t xml:space="preserve">Investees: </w:t>
            </w:r>
          </w:p>
          <w:p w14:paraId="5EC91B53" w14:textId="77777777" w:rsidR="006E5752" w:rsidRPr="00A96645" w:rsidRDefault="006E5752" w:rsidP="002D6D91">
            <w:pPr>
              <w:rPr>
                <w:sz w:val="22"/>
                <w:szCs w:val="22"/>
              </w:rPr>
            </w:pPr>
            <w:r w:rsidRPr="00A96645">
              <w:rPr>
                <w:sz w:val="22"/>
                <w:szCs w:val="22"/>
              </w:rPr>
              <w:t xml:space="preserve">Finalize list of priority sites through internal screening for business plan development and hold consultation workshops with each pilot project </w:t>
            </w:r>
          </w:p>
        </w:tc>
        <w:tc>
          <w:tcPr>
            <w:tcW w:w="1300" w:type="dxa"/>
            <w:vAlign w:val="center"/>
          </w:tcPr>
          <w:p w14:paraId="642A341D" w14:textId="77777777" w:rsidR="006E5752" w:rsidRPr="00A96645" w:rsidRDefault="006E5752" w:rsidP="002D6D91">
            <w:pPr>
              <w:rPr>
                <w:rFonts w:cs="Times New Roman"/>
                <w:sz w:val="22"/>
                <w:szCs w:val="22"/>
              </w:rPr>
            </w:pPr>
            <w:r w:rsidRPr="00A96645">
              <w:rPr>
                <w:rFonts w:cs="Times New Roman"/>
                <w:sz w:val="22"/>
                <w:szCs w:val="22"/>
              </w:rPr>
              <w:t>DEFF,</w:t>
            </w:r>
          </w:p>
          <w:p w14:paraId="421E2B21" w14:textId="77777777" w:rsidR="006E5752" w:rsidRPr="00A96645" w:rsidRDefault="006E5752" w:rsidP="002D6D91">
            <w:pPr>
              <w:rPr>
                <w:rFonts w:cs="Times New Roman"/>
                <w:sz w:val="22"/>
                <w:szCs w:val="22"/>
              </w:rPr>
            </w:pPr>
            <w:r w:rsidRPr="00A96645">
              <w:rPr>
                <w:rFonts w:cs="Times New Roman"/>
                <w:sz w:val="22"/>
                <w:szCs w:val="22"/>
              </w:rPr>
              <w:t>SANBI</w:t>
            </w:r>
          </w:p>
        </w:tc>
        <w:tc>
          <w:tcPr>
            <w:tcW w:w="1098" w:type="dxa"/>
            <w:vAlign w:val="center"/>
          </w:tcPr>
          <w:p w14:paraId="1A696EBA" w14:textId="77777777" w:rsidR="006E5752" w:rsidRPr="00A96645" w:rsidRDefault="006E5752" w:rsidP="002D6D91">
            <w:pPr>
              <w:rPr>
                <w:rFonts w:cs="Times New Roman"/>
                <w:sz w:val="22"/>
                <w:szCs w:val="22"/>
              </w:rPr>
            </w:pPr>
            <w:r w:rsidRPr="00A96645">
              <w:rPr>
                <w:rFonts w:cs="Times New Roman"/>
                <w:sz w:val="22"/>
                <w:szCs w:val="22"/>
              </w:rPr>
              <w:t>DEFF</w:t>
            </w:r>
          </w:p>
        </w:tc>
        <w:tc>
          <w:tcPr>
            <w:tcW w:w="1306" w:type="dxa"/>
            <w:vAlign w:val="center"/>
          </w:tcPr>
          <w:p w14:paraId="59C991F6" w14:textId="77777777" w:rsidR="006E5752" w:rsidRPr="00A96645" w:rsidRDefault="006E5752" w:rsidP="002D6D91">
            <w:pPr>
              <w:rPr>
                <w:rFonts w:cs="Times New Roman"/>
                <w:sz w:val="22"/>
                <w:szCs w:val="22"/>
              </w:rPr>
            </w:pPr>
            <w:r w:rsidRPr="00A96645">
              <w:rPr>
                <w:rFonts w:cs="Times New Roman"/>
                <w:sz w:val="22"/>
                <w:szCs w:val="22"/>
              </w:rPr>
              <w:t>20 000</w:t>
            </w:r>
          </w:p>
        </w:tc>
        <w:tc>
          <w:tcPr>
            <w:tcW w:w="1037" w:type="dxa"/>
            <w:vAlign w:val="center"/>
          </w:tcPr>
          <w:p w14:paraId="24F173A5" w14:textId="77777777" w:rsidR="006E5752" w:rsidRPr="00A96645" w:rsidRDefault="006E5752" w:rsidP="002D6D91">
            <w:pPr>
              <w:rPr>
                <w:rFonts w:cs="Times New Roman"/>
                <w:sz w:val="22"/>
                <w:szCs w:val="22"/>
              </w:rPr>
            </w:pPr>
          </w:p>
        </w:tc>
        <w:tc>
          <w:tcPr>
            <w:tcW w:w="424" w:type="dxa"/>
            <w:vAlign w:val="center"/>
          </w:tcPr>
          <w:p w14:paraId="5DEE3C48" w14:textId="77777777" w:rsidR="006E5752" w:rsidRPr="00A96645" w:rsidRDefault="006E5752" w:rsidP="002D6D91">
            <w:pPr>
              <w:rPr>
                <w:rFonts w:cs="Times New Roman"/>
                <w:sz w:val="22"/>
                <w:szCs w:val="22"/>
              </w:rPr>
            </w:pPr>
            <w:r w:rsidRPr="00A96645">
              <w:rPr>
                <w:rFonts w:cs="Times New Roman"/>
                <w:sz w:val="22"/>
                <w:szCs w:val="22"/>
              </w:rPr>
              <w:t>x</w:t>
            </w:r>
          </w:p>
        </w:tc>
        <w:tc>
          <w:tcPr>
            <w:tcW w:w="426" w:type="dxa"/>
            <w:vAlign w:val="center"/>
          </w:tcPr>
          <w:p w14:paraId="178B90F7" w14:textId="77777777" w:rsidR="006E5752" w:rsidRPr="00A96645" w:rsidRDefault="006E5752" w:rsidP="002D6D91">
            <w:pPr>
              <w:rPr>
                <w:rFonts w:cs="Times New Roman"/>
                <w:sz w:val="22"/>
                <w:szCs w:val="22"/>
              </w:rPr>
            </w:pPr>
          </w:p>
        </w:tc>
        <w:tc>
          <w:tcPr>
            <w:tcW w:w="419" w:type="dxa"/>
            <w:vAlign w:val="center"/>
          </w:tcPr>
          <w:p w14:paraId="60452267" w14:textId="77777777" w:rsidR="006E5752" w:rsidRPr="00A96645" w:rsidRDefault="006E5752" w:rsidP="002D6D91">
            <w:pPr>
              <w:rPr>
                <w:rFonts w:cs="Times New Roman"/>
                <w:sz w:val="22"/>
                <w:szCs w:val="22"/>
              </w:rPr>
            </w:pPr>
          </w:p>
        </w:tc>
        <w:tc>
          <w:tcPr>
            <w:tcW w:w="426" w:type="dxa"/>
            <w:vAlign w:val="center"/>
          </w:tcPr>
          <w:p w14:paraId="5745BEFB" w14:textId="77777777" w:rsidR="006E5752" w:rsidRPr="00A96645" w:rsidRDefault="006E5752" w:rsidP="002D6D91">
            <w:pPr>
              <w:rPr>
                <w:rFonts w:cs="Times New Roman"/>
                <w:sz w:val="22"/>
                <w:szCs w:val="22"/>
              </w:rPr>
            </w:pPr>
          </w:p>
        </w:tc>
      </w:tr>
      <w:tr w:rsidR="006E5752" w:rsidRPr="00A96645" w14:paraId="75F865E3" w14:textId="77777777" w:rsidTr="002D6D91">
        <w:trPr>
          <w:jc w:val="center"/>
        </w:trPr>
        <w:tc>
          <w:tcPr>
            <w:tcW w:w="1404" w:type="dxa"/>
            <w:vMerge/>
          </w:tcPr>
          <w:p w14:paraId="3F0C813D" w14:textId="77777777" w:rsidR="006E5752" w:rsidRPr="00A96645" w:rsidRDefault="006E5752" w:rsidP="002D6D91">
            <w:pPr>
              <w:rPr>
                <w:rFonts w:cs="Times New Roman"/>
                <w:sz w:val="22"/>
                <w:szCs w:val="22"/>
              </w:rPr>
            </w:pPr>
          </w:p>
        </w:tc>
        <w:tc>
          <w:tcPr>
            <w:tcW w:w="2087" w:type="dxa"/>
            <w:vAlign w:val="center"/>
          </w:tcPr>
          <w:p w14:paraId="5DC6E6E9" w14:textId="77777777" w:rsidR="006E5752" w:rsidRPr="00A96645" w:rsidRDefault="006E5752" w:rsidP="002D6D91">
            <w:pPr>
              <w:rPr>
                <w:sz w:val="22"/>
                <w:szCs w:val="22"/>
              </w:rPr>
            </w:pPr>
            <w:r w:rsidRPr="00A96645">
              <w:rPr>
                <w:sz w:val="22"/>
                <w:szCs w:val="22"/>
              </w:rPr>
              <w:t>Investors:</w:t>
            </w:r>
          </w:p>
          <w:p w14:paraId="32956C1C" w14:textId="77777777" w:rsidR="006E5752" w:rsidRPr="00A96645" w:rsidRDefault="006E5752" w:rsidP="002D6D91">
            <w:pPr>
              <w:rPr>
                <w:sz w:val="22"/>
                <w:szCs w:val="22"/>
              </w:rPr>
            </w:pPr>
            <w:r w:rsidRPr="00A96645">
              <w:rPr>
                <w:sz w:val="22"/>
                <w:szCs w:val="22"/>
              </w:rPr>
              <w:t>Prepare an initial scan of the investor landscape including survey of potential to include Biodiversity Economy projects in investment portfolios</w:t>
            </w:r>
          </w:p>
        </w:tc>
        <w:tc>
          <w:tcPr>
            <w:tcW w:w="1300" w:type="dxa"/>
            <w:vAlign w:val="center"/>
          </w:tcPr>
          <w:p w14:paraId="2961447E" w14:textId="77777777" w:rsidR="006E5752" w:rsidRPr="00A96645" w:rsidRDefault="006E5752" w:rsidP="002D6D91">
            <w:pPr>
              <w:rPr>
                <w:rFonts w:cs="Times New Roman"/>
                <w:sz w:val="22"/>
                <w:szCs w:val="22"/>
              </w:rPr>
            </w:pPr>
            <w:r w:rsidRPr="00A96645">
              <w:rPr>
                <w:rFonts w:cs="Times New Roman"/>
                <w:sz w:val="22"/>
                <w:szCs w:val="22"/>
              </w:rPr>
              <w:t>DEFF</w:t>
            </w:r>
          </w:p>
        </w:tc>
        <w:tc>
          <w:tcPr>
            <w:tcW w:w="1098" w:type="dxa"/>
            <w:vAlign w:val="center"/>
          </w:tcPr>
          <w:p w14:paraId="138D52D8" w14:textId="77777777" w:rsidR="006E5752" w:rsidRPr="00A96645" w:rsidRDefault="006E5752" w:rsidP="002D6D91">
            <w:pPr>
              <w:rPr>
                <w:rFonts w:cs="Times New Roman"/>
                <w:sz w:val="22"/>
                <w:szCs w:val="22"/>
              </w:rPr>
            </w:pPr>
            <w:r w:rsidRPr="00A96645">
              <w:rPr>
                <w:rFonts w:cs="Times New Roman"/>
                <w:sz w:val="22"/>
                <w:szCs w:val="22"/>
              </w:rPr>
              <w:t>DEFF</w:t>
            </w:r>
          </w:p>
        </w:tc>
        <w:tc>
          <w:tcPr>
            <w:tcW w:w="1306" w:type="dxa"/>
            <w:vAlign w:val="center"/>
          </w:tcPr>
          <w:p w14:paraId="2FAFDD5F" w14:textId="77777777" w:rsidR="006E5752" w:rsidRPr="00A96645" w:rsidRDefault="006E5752" w:rsidP="002D6D91">
            <w:pPr>
              <w:rPr>
                <w:rFonts w:cs="Times New Roman"/>
                <w:sz w:val="22"/>
                <w:szCs w:val="22"/>
              </w:rPr>
            </w:pPr>
            <w:r w:rsidRPr="00A96645">
              <w:rPr>
                <w:rFonts w:cs="Times New Roman"/>
                <w:sz w:val="22"/>
                <w:szCs w:val="22"/>
              </w:rPr>
              <w:t>20 000</w:t>
            </w:r>
          </w:p>
        </w:tc>
        <w:tc>
          <w:tcPr>
            <w:tcW w:w="1037" w:type="dxa"/>
            <w:vAlign w:val="center"/>
          </w:tcPr>
          <w:p w14:paraId="08CC4222" w14:textId="77777777" w:rsidR="006E5752" w:rsidRPr="00A96645" w:rsidRDefault="006E5752" w:rsidP="002D6D91">
            <w:pPr>
              <w:rPr>
                <w:rFonts w:cs="Times New Roman"/>
                <w:sz w:val="22"/>
                <w:szCs w:val="22"/>
              </w:rPr>
            </w:pPr>
          </w:p>
        </w:tc>
        <w:tc>
          <w:tcPr>
            <w:tcW w:w="424" w:type="dxa"/>
            <w:vAlign w:val="center"/>
          </w:tcPr>
          <w:p w14:paraId="1F11C3CE" w14:textId="77777777" w:rsidR="006E5752" w:rsidRPr="00A96645" w:rsidRDefault="006E5752" w:rsidP="002D6D91">
            <w:pPr>
              <w:rPr>
                <w:rFonts w:cs="Times New Roman"/>
                <w:sz w:val="22"/>
                <w:szCs w:val="22"/>
              </w:rPr>
            </w:pPr>
            <w:r w:rsidRPr="00A96645">
              <w:rPr>
                <w:rFonts w:cs="Times New Roman"/>
                <w:sz w:val="22"/>
                <w:szCs w:val="22"/>
              </w:rPr>
              <w:t>x</w:t>
            </w:r>
          </w:p>
        </w:tc>
        <w:tc>
          <w:tcPr>
            <w:tcW w:w="426" w:type="dxa"/>
            <w:vAlign w:val="center"/>
          </w:tcPr>
          <w:p w14:paraId="07918B2F" w14:textId="77777777" w:rsidR="006E5752" w:rsidRPr="00A96645" w:rsidRDefault="006E5752" w:rsidP="002D6D91">
            <w:pPr>
              <w:rPr>
                <w:rFonts w:cs="Times New Roman"/>
                <w:sz w:val="22"/>
                <w:szCs w:val="22"/>
              </w:rPr>
            </w:pPr>
          </w:p>
        </w:tc>
        <w:tc>
          <w:tcPr>
            <w:tcW w:w="419" w:type="dxa"/>
            <w:vAlign w:val="center"/>
          </w:tcPr>
          <w:p w14:paraId="75953947" w14:textId="77777777" w:rsidR="006E5752" w:rsidRPr="00A96645" w:rsidRDefault="006E5752" w:rsidP="002D6D91">
            <w:pPr>
              <w:rPr>
                <w:rFonts w:cs="Times New Roman"/>
                <w:sz w:val="22"/>
                <w:szCs w:val="22"/>
              </w:rPr>
            </w:pPr>
          </w:p>
        </w:tc>
        <w:tc>
          <w:tcPr>
            <w:tcW w:w="426" w:type="dxa"/>
            <w:vAlign w:val="center"/>
          </w:tcPr>
          <w:p w14:paraId="78C34343" w14:textId="77777777" w:rsidR="006E5752" w:rsidRPr="00A96645" w:rsidRDefault="006E5752" w:rsidP="002D6D91">
            <w:pPr>
              <w:rPr>
                <w:rFonts w:cs="Times New Roman"/>
                <w:sz w:val="22"/>
                <w:szCs w:val="22"/>
              </w:rPr>
            </w:pPr>
          </w:p>
        </w:tc>
      </w:tr>
      <w:tr w:rsidR="006E5752" w:rsidRPr="00A96645" w14:paraId="476030D6" w14:textId="77777777" w:rsidTr="002D6D91">
        <w:trPr>
          <w:jc w:val="center"/>
        </w:trPr>
        <w:tc>
          <w:tcPr>
            <w:tcW w:w="1404" w:type="dxa"/>
            <w:vMerge/>
          </w:tcPr>
          <w:p w14:paraId="55699BBE" w14:textId="77777777" w:rsidR="006E5752" w:rsidRPr="00A96645" w:rsidRDefault="006E5752" w:rsidP="002D6D91">
            <w:pPr>
              <w:rPr>
                <w:rFonts w:cs="Times New Roman"/>
                <w:sz w:val="22"/>
                <w:szCs w:val="22"/>
              </w:rPr>
            </w:pPr>
          </w:p>
        </w:tc>
        <w:tc>
          <w:tcPr>
            <w:tcW w:w="8523" w:type="dxa"/>
            <w:gridSpan w:val="9"/>
          </w:tcPr>
          <w:p w14:paraId="4F889F9D" w14:textId="77777777" w:rsidR="006E5752" w:rsidRPr="00A96645" w:rsidRDefault="006E5752" w:rsidP="002D6D91">
            <w:pPr>
              <w:rPr>
                <w:rFonts w:cs="Times New Roman"/>
                <w:sz w:val="22"/>
                <w:szCs w:val="22"/>
              </w:rPr>
            </w:pPr>
            <w:r w:rsidRPr="00A96645">
              <w:rPr>
                <w:rFonts w:cs="Times New Roman"/>
                <w:sz w:val="22"/>
                <w:szCs w:val="22"/>
              </w:rPr>
              <w:t>Implementation</w:t>
            </w:r>
          </w:p>
        </w:tc>
      </w:tr>
      <w:tr w:rsidR="006E5752" w:rsidRPr="00A96645" w14:paraId="3789AA42" w14:textId="77777777" w:rsidTr="002D6D91">
        <w:trPr>
          <w:jc w:val="center"/>
        </w:trPr>
        <w:tc>
          <w:tcPr>
            <w:tcW w:w="1404" w:type="dxa"/>
            <w:vMerge/>
          </w:tcPr>
          <w:p w14:paraId="503E63AC" w14:textId="77777777" w:rsidR="006E5752" w:rsidRPr="00A96645" w:rsidRDefault="006E5752" w:rsidP="002D6D91">
            <w:pPr>
              <w:rPr>
                <w:rFonts w:cs="Times New Roman"/>
                <w:sz w:val="22"/>
                <w:szCs w:val="22"/>
              </w:rPr>
            </w:pPr>
          </w:p>
        </w:tc>
        <w:tc>
          <w:tcPr>
            <w:tcW w:w="2087" w:type="dxa"/>
            <w:vAlign w:val="center"/>
          </w:tcPr>
          <w:p w14:paraId="0482A6D6" w14:textId="77777777" w:rsidR="006E5752" w:rsidRPr="00A96645" w:rsidRDefault="006E5752" w:rsidP="002D6D91">
            <w:pPr>
              <w:rPr>
                <w:sz w:val="22"/>
                <w:szCs w:val="22"/>
              </w:rPr>
            </w:pPr>
            <w:r w:rsidRPr="00A96645">
              <w:rPr>
                <w:sz w:val="22"/>
                <w:szCs w:val="22"/>
              </w:rPr>
              <w:t xml:space="preserve">Investees: </w:t>
            </w:r>
          </w:p>
          <w:p w14:paraId="2347220E" w14:textId="77777777" w:rsidR="006E5752" w:rsidRPr="00A96645" w:rsidRDefault="006E5752" w:rsidP="002D6D91">
            <w:pPr>
              <w:rPr>
                <w:rFonts w:cs="Times New Roman"/>
                <w:sz w:val="22"/>
                <w:szCs w:val="22"/>
              </w:rPr>
            </w:pPr>
            <w:r w:rsidRPr="00A96645">
              <w:rPr>
                <w:rFonts w:cs="Times New Roman"/>
                <w:sz w:val="22"/>
                <w:szCs w:val="22"/>
              </w:rPr>
              <w:t xml:space="preserve">Appoint consultant to develop business plans (including investment prospectus) for 10 selected sites. </w:t>
            </w:r>
          </w:p>
        </w:tc>
        <w:tc>
          <w:tcPr>
            <w:tcW w:w="1300" w:type="dxa"/>
            <w:vAlign w:val="center"/>
          </w:tcPr>
          <w:p w14:paraId="7AF24368" w14:textId="77777777" w:rsidR="006E5752" w:rsidRPr="00A96645" w:rsidRDefault="006E5752" w:rsidP="002D6D91">
            <w:pPr>
              <w:rPr>
                <w:rFonts w:cs="Times New Roman"/>
                <w:sz w:val="22"/>
                <w:szCs w:val="22"/>
              </w:rPr>
            </w:pPr>
            <w:r w:rsidRPr="00A96645">
              <w:rPr>
                <w:rFonts w:cs="Times New Roman"/>
                <w:sz w:val="22"/>
                <w:szCs w:val="22"/>
              </w:rPr>
              <w:t>DEFF</w:t>
            </w:r>
          </w:p>
        </w:tc>
        <w:tc>
          <w:tcPr>
            <w:tcW w:w="1098" w:type="dxa"/>
            <w:vAlign w:val="center"/>
          </w:tcPr>
          <w:p w14:paraId="3B10E232" w14:textId="77777777" w:rsidR="006E5752" w:rsidRPr="00A96645" w:rsidRDefault="006E5752" w:rsidP="002D6D91">
            <w:pPr>
              <w:rPr>
                <w:rFonts w:cs="Times New Roman"/>
                <w:sz w:val="22"/>
                <w:szCs w:val="22"/>
              </w:rPr>
            </w:pPr>
            <w:r w:rsidRPr="00A96645">
              <w:rPr>
                <w:rFonts w:cs="Times New Roman"/>
                <w:sz w:val="22"/>
                <w:szCs w:val="22"/>
              </w:rPr>
              <w:t>BIOFIN</w:t>
            </w:r>
          </w:p>
        </w:tc>
        <w:tc>
          <w:tcPr>
            <w:tcW w:w="1306" w:type="dxa"/>
            <w:vAlign w:val="center"/>
          </w:tcPr>
          <w:p w14:paraId="11C263EB" w14:textId="18AD9C5D" w:rsidR="006E5752" w:rsidRPr="00A96645" w:rsidRDefault="00CC0CBE" w:rsidP="002D6D91">
            <w:pPr>
              <w:rPr>
                <w:rFonts w:cs="Times New Roman"/>
                <w:sz w:val="22"/>
                <w:szCs w:val="22"/>
              </w:rPr>
            </w:pPr>
            <w:r w:rsidRPr="00A96645">
              <w:rPr>
                <w:rFonts w:cs="Times New Roman"/>
                <w:sz w:val="22"/>
                <w:szCs w:val="22"/>
              </w:rPr>
              <w:t>7</w:t>
            </w:r>
            <w:r w:rsidR="006E5752" w:rsidRPr="00A96645">
              <w:rPr>
                <w:rFonts w:cs="Times New Roman"/>
                <w:sz w:val="22"/>
                <w:szCs w:val="22"/>
              </w:rPr>
              <w:t>0 000</w:t>
            </w:r>
          </w:p>
        </w:tc>
        <w:tc>
          <w:tcPr>
            <w:tcW w:w="1037" w:type="dxa"/>
            <w:vAlign w:val="center"/>
          </w:tcPr>
          <w:p w14:paraId="697FFA59" w14:textId="77777777" w:rsidR="006E5752" w:rsidRPr="00A96645" w:rsidRDefault="006E5752" w:rsidP="002D6D91">
            <w:pPr>
              <w:rPr>
                <w:rFonts w:cs="Times New Roman"/>
                <w:sz w:val="22"/>
                <w:szCs w:val="22"/>
              </w:rPr>
            </w:pPr>
          </w:p>
        </w:tc>
        <w:tc>
          <w:tcPr>
            <w:tcW w:w="424" w:type="dxa"/>
          </w:tcPr>
          <w:p w14:paraId="6DB40936" w14:textId="77777777" w:rsidR="006E5752" w:rsidRPr="00A96645" w:rsidRDefault="006E5752" w:rsidP="002D6D91">
            <w:pPr>
              <w:rPr>
                <w:rFonts w:cs="Times New Roman"/>
                <w:sz w:val="22"/>
                <w:szCs w:val="22"/>
              </w:rPr>
            </w:pPr>
          </w:p>
          <w:p w14:paraId="2ED25780" w14:textId="77777777" w:rsidR="006E5752" w:rsidRPr="00A96645" w:rsidRDefault="006E5752" w:rsidP="002D6D91">
            <w:pPr>
              <w:rPr>
                <w:rFonts w:cs="Times New Roman"/>
                <w:sz w:val="22"/>
                <w:szCs w:val="22"/>
              </w:rPr>
            </w:pPr>
          </w:p>
          <w:p w14:paraId="56739F24" w14:textId="77777777" w:rsidR="006E5752" w:rsidRPr="00A96645" w:rsidRDefault="006E5752" w:rsidP="002D6D91">
            <w:pPr>
              <w:rPr>
                <w:rFonts w:cs="Times New Roman"/>
                <w:sz w:val="22"/>
                <w:szCs w:val="22"/>
              </w:rPr>
            </w:pPr>
          </w:p>
          <w:p w14:paraId="2CAD1985" w14:textId="77777777" w:rsidR="006E5752" w:rsidRPr="00A96645" w:rsidRDefault="006E5752" w:rsidP="002D6D91">
            <w:pPr>
              <w:rPr>
                <w:rFonts w:cs="Times New Roman"/>
                <w:sz w:val="22"/>
                <w:szCs w:val="22"/>
              </w:rPr>
            </w:pPr>
            <w:r w:rsidRPr="00A96645">
              <w:rPr>
                <w:rFonts w:cs="Times New Roman"/>
                <w:sz w:val="22"/>
                <w:szCs w:val="22"/>
              </w:rPr>
              <w:t>x</w:t>
            </w:r>
          </w:p>
        </w:tc>
        <w:tc>
          <w:tcPr>
            <w:tcW w:w="426" w:type="dxa"/>
          </w:tcPr>
          <w:p w14:paraId="07B8DD4F" w14:textId="77777777" w:rsidR="006E5752" w:rsidRPr="00A96645" w:rsidRDefault="006E5752" w:rsidP="002D6D91">
            <w:pPr>
              <w:rPr>
                <w:rFonts w:cs="Times New Roman"/>
                <w:sz w:val="22"/>
                <w:szCs w:val="22"/>
              </w:rPr>
            </w:pPr>
          </w:p>
          <w:p w14:paraId="5A0ED8F1" w14:textId="77777777" w:rsidR="006E5752" w:rsidRPr="00A96645" w:rsidRDefault="006E5752" w:rsidP="002D6D91">
            <w:pPr>
              <w:rPr>
                <w:rFonts w:cs="Times New Roman"/>
                <w:sz w:val="22"/>
                <w:szCs w:val="22"/>
              </w:rPr>
            </w:pPr>
          </w:p>
          <w:p w14:paraId="06A58D11" w14:textId="77777777" w:rsidR="006E5752" w:rsidRPr="00A96645" w:rsidRDefault="006E5752" w:rsidP="002D6D91">
            <w:pPr>
              <w:rPr>
                <w:rFonts w:cs="Times New Roman"/>
                <w:sz w:val="22"/>
                <w:szCs w:val="22"/>
              </w:rPr>
            </w:pPr>
          </w:p>
          <w:p w14:paraId="18216DCA" w14:textId="77777777" w:rsidR="006E5752" w:rsidRPr="00A96645" w:rsidRDefault="006E5752" w:rsidP="002D6D91">
            <w:pPr>
              <w:rPr>
                <w:rFonts w:cs="Times New Roman"/>
                <w:sz w:val="22"/>
                <w:szCs w:val="22"/>
              </w:rPr>
            </w:pPr>
            <w:r w:rsidRPr="00A96645">
              <w:rPr>
                <w:rFonts w:cs="Times New Roman"/>
                <w:sz w:val="22"/>
                <w:szCs w:val="22"/>
              </w:rPr>
              <w:t>x</w:t>
            </w:r>
          </w:p>
        </w:tc>
        <w:tc>
          <w:tcPr>
            <w:tcW w:w="419" w:type="dxa"/>
          </w:tcPr>
          <w:p w14:paraId="557DA317" w14:textId="77777777" w:rsidR="006E5752" w:rsidRPr="00A96645" w:rsidRDefault="006E5752" w:rsidP="002D6D91">
            <w:pPr>
              <w:rPr>
                <w:rFonts w:cs="Times New Roman"/>
                <w:sz w:val="22"/>
                <w:szCs w:val="22"/>
              </w:rPr>
            </w:pPr>
          </w:p>
          <w:p w14:paraId="4FE698D9" w14:textId="77777777" w:rsidR="006E5752" w:rsidRPr="00A96645" w:rsidRDefault="006E5752" w:rsidP="002D6D91">
            <w:pPr>
              <w:rPr>
                <w:rFonts w:cs="Times New Roman"/>
                <w:sz w:val="22"/>
                <w:szCs w:val="22"/>
              </w:rPr>
            </w:pPr>
          </w:p>
          <w:p w14:paraId="5C82A176" w14:textId="77777777" w:rsidR="006E5752" w:rsidRPr="00A96645" w:rsidRDefault="006E5752" w:rsidP="002D6D91">
            <w:pPr>
              <w:rPr>
                <w:rFonts w:cs="Times New Roman"/>
                <w:sz w:val="22"/>
                <w:szCs w:val="22"/>
              </w:rPr>
            </w:pPr>
          </w:p>
          <w:p w14:paraId="1A790389" w14:textId="77777777" w:rsidR="006E5752" w:rsidRPr="00A96645" w:rsidRDefault="006E5752" w:rsidP="002D6D91">
            <w:pPr>
              <w:rPr>
                <w:rFonts w:cs="Times New Roman"/>
                <w:sz w:val="22"/>
                <w:szCs w:val="22"/>
              </w:rPr>
            </w:pPr>
            <w:r w:rsidRPr="00A96645">
              <w:rPr>
                <w:rFonts w:cs="Times New Roman"/>
                <w:sz w:val="22"/>
                <w:szCs w:val="22"/>
              </w:rPr>
              <w:t>x</w:t>
            </w:r>
          </w:p>
          <w:p w14:paraId="2F89662D" w14:textId="77777777" w:rsidR="006E5752" w:rsidRPr="00A96645" w:rsidRDefault="006E5752" w:rsidP="002D6D91">
            <w:pPr>
              <w:rPr>
                <w:rFonts w:cs="Times New Roman"/>
                <w:sz w:val="22"/>
                <w:szCs w:val="22"/>
              </w:rPr>
            </w:pPr>
          </w:p>
        </w:tc>
        <w:tc>
          <w:tcPr>
            <w:tcW w:w="426" w:type="dxa"/>
          </w:tcPr>
          <w:p w14:paraId="4521AA28" w14:textId="77777777" w:rsidR="006E5752" w:rsidRPr="00A96645" w:rsidRDefault="006E5752" w:rsidP="002D6D91">
            <w:pPr>
              <w:rPr>
                <w:rFonts w:cs="Times New Roman"/>
                <w:sz w:val="22"/>
                <w:szCs w:val="22"/>
              </w:rPr>
            </w:pPr>
          </w:p>
        </w:tc>
      </w:tr>
      <w:tr w:rsidR="006E5752" w:rsidRPr="00A96645" w14:paraId="7F2EC418" w14:textId="77777777" w:rsidTr="002D6D91">
        <w:trPr>
          <w:jc w:val="center"/>
        </w:trPr>
        <w:tc>
          <w:tcPr>
            <w:tcW w:w="1404" w:type="dxa"/>
            <w:vMerge/>
          </w:tcPr>
          <w:p w14:paraId="375564C4" w14:textId="77777777" w:rsidR="006E5752" w:rsidRPr="00A96645" w:rsidRDefault="006E5752" w:rsidP="002D6D91">
            <w:pPr>
              <w:rPr>
                <w:rFonts w:cs="Times New Roman"/>
                <w:sz w:val="22"/>
                <w:szCs w:val="22"/>
              </w:rPr>
            </w:pPr>
          </w:p>
        </w:tc>
        <w:tc>
          <w:tcPr>
            <w:tcW w:w="2087" w:type="dxa"/>
            <w:vAlign w:val="center"/>
          </w:tcPr>
          <w:p w14:paraId="62079548" w14:textId="77777777" w:rsidR="006E5752" w:rsidRPr="00A96645" w:rsidRDefault="006E5752" w:rsidP="002D6D91">
            <w:pPr>
              <w:rPr>
                <w:sz w:val="22"/>
                <w:szCs w:val="22"/>
              </w:rPr>
            </w:pPr>
            <w:r w:rsidRPr="00A96645">
              <w:rPr>
                <w:sz w:val="22"/>
                <w:szCs w:val="22"/>
              </w:rPr>
              <w:t>Investees:</w:t>
            </w:r>
          </w:p>
          <w:p w14:paraId="57F6E271" w14:textId="77777777" w:rsidR="006E5752" w:rsidRPr="00A96645" w:rsidRDefault="006E5752" w:rsidP="002D6D91">
            <w:pPr>
              <w:rPr>
                <w:sz w:val="22"/>
                <w:szCs w:val="22"/>
              </w:rPr>
            </w:pPr>
            <w:r w:rsidRPr="00A96645">
              <w:rPr>
                <w:sz w:val="22"/>
                <w:szCs w:val="22"/>
              </w:rPr>
              <w:t xml:space="preserve">Ongoing capacity building of potential investees to ensure growing project pipeline </w:t>
            </w:r>
          </w:p>
        </w:tc>
        <w:tc>
          <w:tcPr>
            <w:tcW w:w="1300" w:type="dxa"/>
            <w:vAlign w:val="center"/>
          </w:tcPr>
          <w:p w14:paraId="3559E97C" w14:textId="77777777" w:rsidR="006E5752" w:rsidRPr="00A96645" w:rsidRDefault="006E5752" w:rsidP="002D6D91">
            <w:pPr>
              <w:rPr>
                <w:rFonts w:cs="Times New Roman"/>
                <w:sz w:val="22"/>
                <w:szCs w:val="22"/>
              </w:rPr>
            </w:pPr>
            <w:r w:rsidRPr="00A96645">
              <w:rPr>
                <w:rFonts w:cs="Times New Roman"/>
                <w:sz w:val="22"/>
                <w:szCs w:val="22"/>
              </w:rPr>
              <w:t>DEFF,</w:t>
            </w:r>
          </w:p>
          <w:p w14:paraId="555F0B1E" w14:textId="77777777" w:rsidR="006E5752" w:rsidRPr="00A96645" w:rsidRDefault="006E5752" w:rsidP="002D6D91">
            <w:pPr>
              <w:rPr>
                <w:rFonts w:cs="Times New Roman"/>
                <w:sz w:val="22"/>
                <w:szCs w:val="22"/>
              </w:rPr>
            </w:pPr>
            <w:r w:rsidRPr="00A96645">
              <w:rPr>
                <w:rFonts w:cs="Times New Roman"/>
                <w:sz w:val="22"/>
                <w:szCs w:val="22"/>
              </w:rPr>
              <w:t>SANBI</w:t>
            </w:r>
          </w:p>
        </w:tc>
        <w:tc>
          <w:tcPr>
            <w:tcW w:w="1098" w:type="dxa"/>
            <w:vAlign w:val="center"/>
          </w:tcPr>
          <w:p w14:paraId="3A3A6C45" w14:textId="77777777" w:rsidR="006E5752" w:rsidRPr="00A96645" w:rsidRDefault="006E5752" w:rsidP="002D6D91">
            <w:pPr>
              <w:rPr>
                <w:rFonts w:cs="Times New Roman"/>
                <w:sz w:val="22"/>
                <w:szCs w:val="22"/>
              </w:rPr>
            </w:pPr>
            <w:r w:rsidRPr="00A96645">
              <w:rPr>
                <w:rFonts w:cs="Times New Roman"/>
                <w:sz w:val="22"/>
                <w:szCs w:val="22"/>
              </w:rPr>
              <w:t xml:space="preserve">DEFF, </w:t>
            </w:r>
          </w:p>
          <w:p w14:paraId="6E585BE5" w14:textId="77777777" w:rsidR="006E5752" w:rsidRPr="00A96645" w:rsidRDefault="006E5752" w:rsidP="002D6D91">
            <w:pPr>
              <w:rPr>
                <w:rFonts w:cs="Times New Roman"/>
                <w:sz w:val="22"/>
                <w:szCs w:val="22"/>
              </w:rPr>
            </w:pPr>
            <w:r w:rsidRPr="00A96645">
              <w:rPr>
                <w:rFonts w:cs="Times New Roman"/>
                <w:sz w:val="22"/>
                <w:szCs w:val="22"/>
              </w:rPr>
              <w:t>SANBI</w:t>
            </w:r>
          </w:p>
        </w:tc>
        <w:tc>
          <w:tcPr>
            <w:tcW w:w="1306" w:type="dxa"/>
            <w:vAlign w:val="center"/>
          </w:tcPr>
          <w:p w14:paraId="4ECA4F4F" w14:textId="77777777" w:rsidR="006E5752" w:rsidRPr="00A96645" w:rsidRDefault="006E5752" w:rsidP="002D6D91">
            <w:pPr>
              <w:rPr>
                <w:rFonts w:cs="Times New Roman"/>
                <w:sz w:val="22"/>
                <w:szCs w:val="22"/>
              </w:rPr>
            </w:pPr>
            <w:r w:rsidRPr="00A96645">
              <w:rPr>
                <w:rFonts w:cs="Times New Roman"/>
                <w:sz w:val="22"/>
                <w:szCs w:val="22"/>
              </w:rPr>
              <w:t>50 000</w:t>
            </w:r>
          </w:p>
          <w:p w14:paraId="425171ED" w14:textId="77777777" w:rsidR="006E5752" w:rsidRPr="00A96645" w:rsidRDefault="006E5752" w:rsidP="002D6D91">
            <w:pPr>
              <w:rPr>
                <w:rFonts w:cs="Times New Roman"/>
                <w:sz w:val="22"/>
                <w:szCs w:val="22"/>
              </w:rPr>
            </w:pPr>
            <w:r w:rsidRPr="00A96645">
              <w:rPr>
                <w:rFonts w:cs="Times New Roman"/>
                <w:sz w:val="22"/>
                <w:szCs w:val="22"/>
              </w:rPr>
              <w:t>30 000</w:t>
            </w:r>
          </w:p>
        </w:tc>
        <w:tc>
          <w:tcPr>
            <w:tcW w:w="1037" w:type="dxa"/>
            <w:vAlign w:val="center"/>
          </w:tcPr>
          <w:p w14:paraId="498C5DF9" w14:textId="77777777" w:rsidR="006E5752" w:rsidRPr="00A96645" w:rsidRDefault="006E5752" w:rsidP="002D6D91">
            <w:pPr>
              <w:rPr>
                <w:rFonts w:cs="Times New Roman"/>
                <w:sz w:val="22"/>
                <w:szCs w:val="22"/>
              </w:rPr>
            </w:pPr>
          </w:p>
        </w:tc>
        <w:tc>
          <w:tcPr>
            <w:tcW w:w="424" w:type="dxa"/>
          </w:tcPr>
          <w:p w14:paraId="28FE013C" w14:textId="77777777" w:rsidR="006E5752" w:rsidRPr="00A96645" w:rsidRDefault="006E5752" w:rsidP="002D6D91">
            <w:pPr>
              <w:rPr>
                <w:rFonts w:cs="Times New Roman"/>
                <w:sz w:val="22"/>
                <w:szCs w:val="22"/>
              </w:rPr>
            </w:pPr>
          </w:p>
          <w:p w14:paraId="3382243A" w14:textId="77777777" w:rsidR="006E5752" w:rsidRPr="00A96645" w:rsidRDefault="006E5752" w:rsidP="002D6D91">
            <w:pPr>
              <w:rPr>
                <w:rFonts w:cs="Times New Roman"/>
                <w:sz w:val="22"/>
                <w:szCs w:val="22"/>
              </w:rPr>
            </w:pPr>
          </w:p>
          <w:p w14:paraId="22B49F36" w14:textId="77777777" w:rsidR="006E5752" w:rsidRPr="00A96645" w:rsidRDefault="006E5752" w:rsidP="002D6D91">
            <w:pPr>
              <w:rPr>
                <w:rFonts w:cs="Times New Roman"/>
                <w:sz w:val="22"/>
                <w:szCs w:val="22"/>
              </w:rPr>
            </w:pPr>
            <w:r w:rsidRPr="00A96645">
              <w:rPr>
                <w:rFonts w:cs="Times New Roman"/>
                <w:sz w:val="22"/>
                <w:szCs w:val="22"/>
              </w:rPr>
              <w:t>x</w:t>
            </w:r>
          </w:p>
        </w:tc>
        <w:tc>
          <w:tcPr>
            <w:tcW w:w="426" w:type="dxa"/>
          </w:tcPr>
          <w:p w14:paraId="064CA1CE" w14:textId="77777777" w:rsidR="006E5752" w:rsidRPr="00A96645" w:rsidRDefault="006E5752" w:rsidP="002D6D91">
            <w:pPr>
              <w:rPr>
                <w:rFonts w:cs="Times New Roman"/>
                <w:sz w:val="22"/>
                <w:szCs w:val="22"/>
              </w:rPr>
            </w:pPr>
          </w:p>
          <w:p w14:paraId="44E7FE61" w14:textId="77777777" w:rsidR="006E5752" w:rsidRPr="00A96645" w:rsidRDefault="006E5752" w:rsidP="002D6D91">
            <w:pPr>
              <w:rPr>
                <w:rFonts w:cs="Times New Roman"/>
                <w:sz w:val="22"/>
                <w:szCs w:val="22"/>
              </w:rPr>
            </w:pPr>
          </w:p>
          <w:p w14:paraId="13169EF7" w14:textId="77777777" w:rsidR="006E5752" w:rsidRPr="00A96645" w:rsidRDefault="006E5752" w:rsidP="002D6D91">
            <w:pPr>
              <w:rPr>
                <w:rFonts w:cs="Times New Roman"/>
                <w:sz w:val="22"/>
                <w:szCs w:val="22"/>
              </w:rPr>
            </w:pPr>
            <w:r w:rsidRPr="00A96645">
              <w:rPr>
                <w:rFonts w:cs="Times New Roman"/>
                <w:sz w:val="22"/>
                <w:szCs w:val="22"/>
              </w:rPr>
              <w:t>x</w:t>
            </w:r>
          </w:p>
        </w:tc>
        <w:tc>
          <w:tcPr>
            <w:tcW w:w="419" w:type="dxa"/>
          </w:tcPr>
          <w:p w14:paraId="65DD2765" w14:textId="77777777" w:rsidR="006E5752" w:rsidRPr="00A96645" w:rsidRDefault="006E5752" w:rsidP="002D6D91">
            <w:pPr>
              <w:rPr>
                <w:rFonts w:cs="Times New Roman"/>
                <w:sz w:val="22"/>
                <w:szCs w:val="22"/>
              </w:rPr>
            </w:pPr>
          </w:p>
          <w:p w14:paraId="703D3A56" w14:textId="77777777" w:rsidR="006E5752" w:rsidRPr="00A96645" w:rsidRDefault="006E5752" w:rsidP="002D6D91">
            <w:pPr>
              <w:rPr>
                <w:rFonts w:cs="Times New Roman"/>
                <w:sz w:val="22"/>
                <w:szCs w:val="22"/>
              </w:rPr>
            </w:pPr>
          </w:p>
          <w:p w14:paraId="77F3DD9D" w14:textId="77777777" w:rsidR="006E5752" w:rsidRPr="00A96645" w:rsidRDefault="006E5752" w:rsidP="002D6D91">
            <w:pPr>
              <w:rPr>
                <w:rFonts w:cs="Times New Roman"/>
                <w:sz w:val="22"/>
                <w:szCs w:val="22"/>
              </w:rPr>
            </w:pPr>
            <w:r w:rsidRPr="00A96645">
              <w:rPr>
                <w:rFonts w:cs="Times New Roman"/>
                <w:sz w:val="22"/>
                <w:szCs w:val="22"/>
              </w:rPr>
              <w:t>x</w:t>
            </w:r>
          </w:p>
        </w:tc>
        <w:tc>
          <w:tcPr>
            <w:tcW w:w="426" w:type="dxa"/>
          </w:tcPr>
          <w:p w14:paraId="6189D149" w14:textId="77777777" w:rsidR="006E5752" w:rsidRPr="00A96645" w:rsidRDefault="006E5752" w:rsidP="002D6D91">
            <w:pPr>
              <w:rPr>
                <w:rFonts w:cs="Times New Roman"/>
                <w:sz w:val="22"/>
                <w:szCs w:val="22"/>
              </w:rPr>
            </w:pPr>
          </w:p>
        </w:tc>
      </w:tr>
      <w:tr w:rsidR="006E5752" w:rsidRPr="00A96645" w14:paraId="348EDA0A" w14:textId="77777777" w:rsidTr="002D6D91">
        <w:trPr>
          <w:jc w:val="center"/>
        </w:trPr>
        <w:tc>
          <w:tcPr>
            <w:tcW w:w="1404" w:type="dxa"/>
            <w:vMerge/>
          </w:tcPr>
          <w:p w14:paraId="4025C01C" w14:textId="77777777" w:rsidR="006E5752" w:rsidRPr="00A96645" w:rsidRDefault="006E5752" w:rsidP="002D6D91">
            <w:pPr>
              <w:rPr>
                <w:rFonts w:cs="Times New Roman"/>
                <w:sz w:val="22"/>
                <w:szCs w:val="22"/>
              </w:rPr>
            </w:pPr>
          </w:p>
        </w:tc>
        <w:tc>
          <w:tcPr>
            <w:tcW w:w="2087" w:type="dxa"/>
            <w:vAlign w:val="center"/>
          </w:tcPr>
          <w:p w14:paraId="0347C186" w14:textId="77777777" w:rsidR="006E5752" w:rsidRPr="00A96645" w:rsidRDefault="006E5752" w:rsidP="002D6D91">
            <w:pPr>
              <w:rPr>
                <w:sz w:val="22"/>
                <w:szCs w:val="22"/>
              </w:rPr>
            </w:pPr>
            <w:r w:rsidRPr="00A96645">
              <w:rPr>
                <w:sz w:val="22"/>
                <w:szCs w:val="22"/>
              </w:rPr>
              <w:t>Digital Platform:</w:t>
            </w:r>
          </w:p>
          <w:p w14:paraId="72D7F2DD" w14:textId="77777777" w:rsidR="006E5752" w:rsidRPr="00A96645" w:rsidRDefault="006E5752" w:rsidP="002D6D91">
            <w:pPr>
              <w:rPr>
                <w:rFonts w:cs="Times New Roman"/>
                <w:sz w:val="22"/>
                <w:szCs w:val="22"/>
              </w:rPr>
            </w:pPr>
            <w:r w:rsidRPr="00A96645">
              <w:rPr>
                <w:rFonts w:cs="Times New Roman"/>
                <w:sz w:val="22"/>
                <w:szCs w:val="22"/>
              </w:rPr>
              <w:t xml:space="preserve">Appoint service provider to 1) Hold customer needs / design workshop 2) Build platform, iterate and test 3) support a fully functional platform </w:t>
            </w:r>
          </w:p>
        </w:tc>
        <w:tc>
          <w:tcPr>
            <w:tcW w:w="1300" w:type="dxa"/>
            <w:vAlign w:val="center"/>
          </w:tcPr>
          <w:p w14:paraId="618D0989" w14:textId="77777777" w:rsidR="006E5752" w:rsidRPr="00A96645" w:rsidRDefault="006E5752" w:rsidP="002D6D91">
            <w:pPr>
              <w:rPr>
                <w:rFonts w:cs="Times New Roman"/>
                <w:sz w:val="22"/>
                <w:szCs w:val="22"/>
              </w:rPr>
            </w:pPr>
            <w:r w:rsidRPr="00A96645">
              <w:rPr>
                <w:rFonts w:cs="Times New Roman"/>
                <w:sz w:val="22"/>
                <w:szCs w:val="22"/>
              </w:rPr>
              <w:t>DEFF</w:t>
            </w:r>
          </w:p>
        </w:tc>
        <w:tc>
          <w:tcPr>
            <w:tcW w:w="1098" w:type="dxa"/>
            <w:vAlign w:val="center"/>
          </w:tcPr>
          <w:p w14:paraId="7AB3CA45" w14:textId="77777777" w:rsidR="006E5752" w:rsidRPr="00A96645" w:rsidRDefault="006E5752" w:rsidP="002D6D91">
            <w:pPr>
              <w:rPr>
                <w:rFonts w:cs="Times New Roman"/>
                <w:sz w:val="22"/>
                <w:szCs w:val="22"/>
              </w:rPr>
            </w:pPr>
            <w:r w:rsidRPr="00A96645">
              <w:rPr>
                <w:rFonts w:cs="Times New Roman"/>
                <w:sz w:val="22"/>
                <w:szCs w:val="22"/>
              </w:rPr>
              <w:t>BIOFIN</w:t>
            </w:r>
          </w:p>
        </w:tc>
        <w:tc>
          <w:tcPr>
            <w:tcW w:w="1306" w:type="dxa"/>
            <w:vAlign w:val="center"/>
          </w:tcPr>
          <w:p w14:paraId="5E63C2C8" w14:textId="58C4EB43" w:rsidR="006E5752" w:rsidRPr="00A96645" w:rsidRDefault="00CC0CBE" w:rsidP="002D6D91">
            <w:pPr>
              <w:rPr>
                <w:rFonts w:cs="Times New Roman"/>
                <w:sz w:val="22"/>
                <w:szCs w:val="22"/>
              </w:rPr>
            </w:pPr>
            <w:r w:rsidRPr="00A96645">
              <w:rPr>
                <w:rFonts w:cs="Times New Roman"/>
                <w:sz w:val="22"/>
                <w:szCs w:val="22"/>
              </w:rPr>
              <w:t>7</w:t>
            </w:r>
            <w:r w:rsidR="006E5752" w:rsidRPr="00A96645">
              <w:rPr>
                <w:rFonts w:cs="Times New Roman"/>
                <w:sz w:val="22"/>
                <w:szCs w:val="22"/>
              </w:rPr>
              <w:t>0 000</w:t>
            </w:r>
          </w:p>
        </w:tc>
        <w:tc>
          <w:tcPr>
            <w:tcW w:w="1037" w:type="dxa"/>
            <w:vAlign w:val="center"/>
          </w:tcPr>
          <w:p w14:paraId="34346D77" w14:textId="77777777" w:rsidR="006E5752" w:rsidRPr="00A96645" w:rsidRDefault="006E5752" w:rsidP="002D6D91">
            <w:pPr>
              <w:rPr>
                <w:rFonts w:cs="Times New Roman"/>
                <w:sz w:val="22"/>
                <w:szCs w:val="22"/>
              </w:rPr>
            </w:pPr>
          </w:p>
        </w:tc>
        <w:tc>
          <w:tcPr>
            <w:tcW w:w="424" w:type="dxa"/>
          </w:tcPr>
          <w:p w14:paraId="5A583CE7" w14:textId="77777777" w:rsidR="006E5752" w:rsidRPr="00A96645" w:rsidRDefault="006E5752" w:rsidP="002D6D91">
            <w:pPr>
              <w:rPr>
                <w:rFonts w:cs="Times New Roman"/>
                <w:sz w:val="22"/>
                <w:szCs w:val="22"/>
              </w:rPr>
            </w:pPr>
          </w:p>
          <w:p w14:paraId="06255F7C" w14:textId="77777777" w:rsidR="006E5752" w:rsidRPr="00A96645" w:rsidRDefault="006E5752" w:rsidP="002D6D91">
            <w:pPr>
              <w:rPr>
                <w:rFonts w:cs="Times New Roman"/>
                <w:sz w:val="22"/>
                <w:szCs w:val="22"/>
              </w:rPr>
            </w:pPr>
          </w:p>
          <w:p w14:paraId="62CCCB4C" w14:textId="77777777" w:rsidR="006E5752" w:rsidRPr="00A96645" w:rsidRDefault="006E5752" w:rsidP="002D6D91">
            <w:pPr>
              <w:rPr>
                <w:rFonts w:cs="Times New Roman"/>
                <w:sz w:val="22"/>
                <w:szCs w:val="22"/>
              </w:rPr>
            </w:pPr>
          </w:p>
          <w:p w14:paraId="65A005BD" w14:textId="77777777" w:rsidR="006E5752" w:rsidRPr="00A96645" w:rsidRDefault="006E5752" w:rsidP="002D6D91">
            <w:pPr>
              <w:rPr>
                <w:rFonts w:cs="Times New Roman"/>
                <w:sz w:val="22"/>
                <w:szCs w:val="22"/>
              </w:rPr>
            </w:pPr>
          </w:p>
          <w:p w14:paraId="4709096A" w14:textId="77777777" w:rsidR="006E5752" w:rsidRPr="00A96645" w:rsidRDefault="006E5752" w:rsidP="002D6D91">
            <w:pPr>
              <w:rPr>
                <w:rFonts w:cs="Times New Roman"/>
                <w:sz w:val="22"/>
                <w:szCs w:val="22"/>
              </w:rPr>
            </w:pPr>
            <w:r w:rsidRPr="00A96645">
              <w:rPr>
                <w:rFonts w:cs="Times New Roman"/>
                <w:sz w:val="22"/>
                <w:szCs w:val="22"/>
              </w:rPr>
              <w:t>x</w:t>
            </w:r>
          </w:p>
        </w:tc>
        <w:tc>
          <w:tcPr>
            <w:tcW w:w="426" w:type="dxa"/>
          </w:tcPr>
          <w:p w14:paraId="40BAF49C" w14:textId="77777777" w:rsidR="006E5752" w:rsidRPr="00A96645" w:rsidRDefault="006E5752" w:rsidP="002D6D91">
            <w:pPr>
              <w:rPr>
                <w:rFonts w:cs="Times New Roman"/>
                <w:sz w:val="22"/>
                <w:szCs w:val="22"/>
              </w:rPr>
            </w:pPr>
          </w:p>
          <w:p w14:paraId="5F46DAFD" w14:textId="77777777" w:rsidR="006E5752" w:rsidRPr="00A96645" w:rsidRDefault="006E5752" w:rsidP="002D6D91">
            <w:pPr>
              <w:rPr>
                <w:rFonts w:cs="Times New Roman"/>
                <w:sz w:val="22"/>
                <w:szCs w:val="22"/>
              </w:rPr>
            </w:pPr>
          </w:p>
          <w:p w14:paraId="3C4BFF57" w14:textId="77777777" w:rsidR="006E5752" w:rsidRPr="00A96645" w:rsidRDefault="006E5752" w:rsidP="002D6D91">
            <w:pPr>
              <w:rPr>
                <w:rFonts w:cs="Times New Roman"/>
                <w:sz w:val="22"/>
                <w:szCs w:val="22"/>
              </w:rPr>
            </w:pPr>
          </w:p>
          <w:p w14:paraId="4A8F87DE" w14:textId="77777777" w:rsidR="006E5752" w:rsidRPr="00A96645" w:rsidRDefault="006E5752" w:rsidP="002D6D91">
            <w:pPr>
              <w:rPr>
                <w:rFonts w:cs="Times New Roman"/>
                <w:sz w:val="22"/>
                <w:szCs w:val="22"/>
              </w:rPr>
            </w:pPr>
          </w:p>
          <w:p w14:paraId="7F5C32A0" w14:textId="77777777" w:rsidR="006E5752" w:rsidRPr="00A96645" w:rsidRDefault="006E5752" w:rsidP="002D6D91">
            <w:pPr>
              <w:rPr>
                <w:rFonts w:cs="Times New Roman"/>
                <w:sz w:val="22"/>
                <w:szCs w:val="22"/>
              </w:rPr>
            </w:pPr>
            <w:r w:rsidRPr="00A96645">
              <w:rPr>
                <w:rFonts w:cs="Times New Roman"/>
                <w:sz w:val="22"/>
                <w:szCs w:val="22"/>
              </w:rPr>
              <w:t>x</w:t>
            </w:r>
          </w:p>
        </w:tc>
        <w:tc>
          <w:tcPr>
            <w:tcW w:w="419" w:type="dxa"/>
          </w:tcPr>
          <w:p w14:paraId="0F0F224F" w14:textId="77777777" w:rsidR="006E5752" w:rsidRPr="00A96645" w:rsidRDefault="006E5752" w:rsidP="002D6D91">
            <w:pPr>
              <w:rPr>
                <w:rFonts w:cs="Times New Roman"/>
                <w:sz w:val="22"/>
                <w:szCs w:val="22"/>
              </w:rPr>
            </w:pPr>
          </w:p>
          <w:p w14:paraId="52A3DFAE" w14:textId="77777777" w:rsidR="006E5752" w:rsidRPr="00A96645" w:rsidRDefault="006E5752" w:rsidP="002D6D91">
            <w:pPr>
              <w:rPr>
                <w:rFonts w:cs="Times New Roman"/>
                <w:sz w:val="22"/>
                <w:szCs w:val="22"/>
              </w:rPr>
            </w:pPr>
          </w:p>
          <w:p w14:paraId="73C8EBC7" w14:textId="77777777" w:rsidR="006E5752" w:rsidRPr="00A96645" w:rsidRDefault="006E5752" w:rsidP="002D6D91">
            <w:pPr>
              <w:rPr>
                <w:rFonts w:cs="Times New Roman"/>
                <w:sz w:val="22"/>
                <w:szCs w:val="22"/>
              </w:rPr>
            </w:pPr>
          </w:p>
          <w:p w14:paraId="7E0A1BC3" w14:textId="77777777" w:rsidR="006E5752" w:rsidRPr="00A96645" w:rsidRDefault="006E5752" w:rsidP="002D6D91">
            <w:pPr>
              <w:rPr>
                <w:rFonts w:cs="Times New Roman"/>
                <w:sz w:val="22"/>
                <w:szCs w:val="22"/>
              </w:rPr>
            </w:pPr>
          </w:p>
          <w:p w14:paraId="64D80C63" w14:textId="77777777" w:rsidR="006E5752" w:rsidRPr="00A96645" w:rsidRDefault="006E5752" w:rsidP="002D6D91">
            <w:pPr>
              <w:rPr>
                <w:rFonts w:cs="Times New Roman"/>
                <w:sz w:val="22"/>
                <w:szCs w:val="22"/>
              </w:rPr>
            </w:pPr>
            <w:r w:rsidRPr="00A96645">
              <w:rPr>
                <w:rFonts w:cs="Times New Roman"/>
                <w:sz w:val="22"/>
                <w:szCs w:val="22"/>
              </w:rPr>
              <w:t>x</w:t>
            </w:r>
          </w:p>
        </w:tc>
        <w:tc>
          <w:tcPr>
            <w:tcW w:w="426" w:type="dxa"/>
          </w:tcPr>
          <w:p w14:paraId="4F60183E" w14:textId="77777777" w:rsidR="006E5752" w:rsidRPr="00A96645" w:rsidRDefault="006E5752" w:rsidP="002D6D91">
            <w:pPr>
              <w:rPr>
                <w:rFonts w:cs="Times New Roman"/>
                <w:sz w:val="22"/>
                <w:szCs w:val="22"/>
              </w:rPr>
            </w:pPr>
          </w:p>
        </w:tc>
      </w:tr>
      <w:tr w:rsidR="006E5752" w:rsidRPr="00A96645" w14:paraId="3FB6911A" w14:textId="77777777" w:rsidTr="002D6D91">
        <w:trPr>
          <w:jc w:val="center"/>
        </w:trPr>
        <w:tc>
          <w:tcPr>
            <w:tcW w:w="1404" w:type="dxa"/>
            <w:vMerge/>
          </w:tcPr>
          <w:p w14:paraId="674F9177" w14:textId="77777777" w:rsidR="006E5752" w:rsidRPr="00A96645" w:rsidRDefault="006E5752" w:rsidP="002D6D91">
            <w:pPr>
              <w:rPr>
                <w:rFonts w:cs="Times New Roman"/>
                <w:sz w:val="22"/>
                <w:szCs w:val="22"/>
              </w:rPr>
            </w:pPr>
          </w:p>
        </w:tc>
        <w:tc>
          <w:tcPr>
            <w:tcW w:w="2087" w:type="dxa"/>
            <w:vAlign w:val="center"/>
          </w:tcPr>
          <w:p w14:paraId="728C6848" w14:textId="77777777" w:rsidR="006E5752" w:rsidRPr="00A96645" w:rsidRDefault="006E5752" w:rsidP="002D6D91">
            <w:pPr>
              <w:rPr>
                <w:rFonts w:cs="Times New Roman"/>
                <w:sz w:val="22"/>
                <w:szCs w:val="22"/>
              </w:rPr>
            </w:pPr>
            <w:r w:rsidRPr="00A96645">
              <w:rPr>
                <w:rFonts w:cs="Times New Roman"/>
                <w:sz w:val="22"/>
                <w:szCs w:val="22"/>
              </w:rPr>
              <w:t xml:space="preserve">Investors: </w:t>
            </w:r>
          </w:p>
          <w:p w14:paraId="0F897B22" w14:textId="77777777" w:rsidR="006E5752" w:rsidRPr="00A96645" w:rsidRDefault="006E5752" w:rsidP="002D6D91">
            <w:pPr>
              <w:rPr>
                <w:rFonts w:cs="Times New Roman"/>
                <w:sz w:val="22"/>
                <w:szCs w:val="22"/>
              </w:rPr>
            </w:pPr>
            <w:r w:rsidRPr="00A96645">
              <w:rPr>
                <w:rFonts w:cs="Times New Roman"/>
                <w:sz w:val="22"/>
                <w:szCs w:val="22"/>
              </w:rPr>
              <w:t xml:space="preserve">Appoint service provider to developed detailed investor landscape analysis. </w:t>
            </w:r>
          </w:p>
        </w:tc>
        <w:tc>
          <w:tcPr>
            <w:tcW w:w="1300" w:type="dxa"/>
            <w:vAlign w:val="center"/>
          </w:tcPr>
          <w:p w14:paraId="28458D43" w14:textId="77777777" w:rsidR="006E5752" w:rsidRPr="00A96645" w:rsidRDefault="006E5752" w:rsidP="002D6D91">
            <w:pPr>
              <w:rPr>
                <w:rFonts w:cs="Times New Roman"/>
                <w:sz w:val="22"/>
                <w:szCs w:val="22"/>
              </w:rPr>
            </w:pPr>
            <w:r w:rsidRPr="00A96645">
              <w:rPr>
                <w:rFonts w:cs="Times New Roman"/>
                <w:sz w:val="22"/>
                <w:szCs w:val="22"/>
              </w:rPr>
              <w:t>DEFF</w:t>
            </w:r>
          </w:p>
        </w:tc>
        <w:tc>
          <w:tcPr>
            <w:tcW w:w="1098" w:type="dxa"/>
            <w:vAlign w:val="center"/>
          </w:tcPr>
          <w:p w14:paraId="0F4908E0" w14:textId="77777777" w:rsidR="006E5752" w:rsidRPr="00A96645" w:rsidRDefault="006E5752" w:rsidP="002D6D91">
            <w:pPr>
              <w:rPr>
                <w:rFonts w:cs="Times New Roman"/>
                <w:sz w:val="22"/>
                <w:szCs w:val="22"/>
              </w:rPr>
            </w:pPr>
            <w:r w:rsidRPr="00A96645">
              <w:rPr>
                <w:rFonts w:cs="Times New Roman"/>
                <w:sz w:val="22"/>
                <w:szCs w:val="22"/>
              </w:rPr>
              <w:t>BIOFIN</w:t>
            </w:r>
          </w:p>
        </w:tc>
        <w:tc>
          <w:tcPr>
            <w:tcW w:w="1306" w:type="dxa"/>
            <w:vAlign w:val="center"/>
          </w:tcPr>
          <w:p w14:paraId="7FE6426D" w14:textId="77777777" w:rsidR="006E5752" w:rsidRPr="00A96645" w:rsidRDefault="006E5752" w:rsidP="002D6D91">
            <w:pPr>
              <w:rPr>
                <w:rFonts w:cs="Times New Roman"/>
                <w:sz w:val="22"/>
                <w:szCs w:val="22"/>
              </w:rPr>
            </w:pPr>
            <w:r w:rsidRPr="00A96645">
              <w:rPr>
                <w:rFonts w:cs="Times New Roman"/>
                <w:sz w:val="22"/>
                <w:szCs w:val="22"/>
              </w:rPr>
              <w:t>40 000</w:t>
            </w:r>
          </w:p>
        </w:tc>
        <w:tc>
          <w:tcPr>
            <w:tcW w:w="1037" w:type="dxa"/>
            <w:vAlign w:val="center"/>
          </w:tcPr>
          <w:p w14:paraId="3F8F539F" w14:textId="77777777" w:rsidR="006E5752" w:rsidRPr="00A96645" w:rsidRDefault="006E5752" w:rsidP="002D6D91">
            <w:pPr>
              <w:rPr>
                <w:rFonts w:cs="Times New Roman"/>
                <w:sz w:val="22"/>
                <w:szCs w:val="22"/>
              </w:rPr>
            </w:pPr>
          </w:p>
        </w:tc>
        <w:tc>
          <w:tcPr>
            <w:tcW w:w="424" w:type="dxa"/>
          </w:tcPr>
          <w:p w14:paraId="7887D6B2" w14:textId="77777777" w:rsidR="006E5752" w:rsidRPr="00A96645" w:rsidRDefault="006E5752" w:rsidP="002D6D91">
            <w:pPr>
              <w:rPr>
                <w:rFonts w:cs="Times New Roman"/>
                <w:sz w:val="22"/>
                <w:szCs w:val="22"/>
              </w:rPr>
            </w:pPr>
          </w:p>
          <w:p w14:paraId="0E446600" w14:textId="77777777" w:rsidR="006E5752" w:rsidRPr="00A96645" w:rsidRDefault="006E5752" w:rsidP="002D6D91">
            <w:pPr>
              <w:rPr>
                <w:rFonts w:cs="Times New Roman"/>
                <w:sz w:val="22"/>
                <w:szCs w:val="22"/>
              </w:rPr>
            </w:pPr>
            <w:r w:rsidRPr="00A96645">
              <w:rPr>
                <w:rFonts w:cs="Times New Roman"/>
                <w:sz w:val="22"/>
                <w:szCs w:val="22"/>
              </w:rPr>
              <w:t>x</w:t>
            </w:r>
          </w:p>
        </w:tc>
        <w:tc>
          <w:tcPr>
            <w:tcW w:w="426" w:type="dxa"/>
          </w:tcPr>
          <w:p w14:paraId="7109C0E0" w14:textId="77777777" w:rsidR="006E5752" w:rsidRPr="00A96645" w:rsidRDefault="006E5752" w:rsidP="002D6D91">
            <w:pPr>
              <w:rPr>
                <w:rFonts w:cs="Times New Roman"/>
                <w:sz w:val="22"/>
                <w:szCs w:val="22"/>
              </w:rPr>
            </w:pPr>
          </w:p>
        </w:tc>
        <w:tc>
          <w:tcPr>
            <w:tcW w:w="419" w:type="dxa"/>
          </w:tcPr>
          <w:p w14:paraId="1E393807" w14:textId="77777777" w:rsidR="006E5752" w:rsidRPr="00A96645" w:rsidRDefault="006E5752" w:rsidP="002D6D91">
            <w:pPr>
              <w:rPr>
                <w:rFonts w:cs="Times New Roman"/>
                <w:sz w:val="22"/>
                <w:szCs w:val="22"/>
              </w:rPr>
            </w:pPr>
          </w:p>
        </w:tc>
        <w:tc>
          <w:tcPr>
            <w:tcW w:w="426" w:type="dxa"/>
          </w:tcPr>
          <w:p w14:paraId="142738B1" w14:textId="77777777" w:rsidR="006E5752" w:rsidRPr="00A96645" w:rsidRDefault="006E5752" w:rsidP="002D6D91">
            <w:pPr>
              <w:rPr>
                <w:rFonts w:cs="Times New Roman"/>
                <w:sz w:val="22"/>
                <w:szCs w:val="22"/>
              </w:rPr>
            </w:pPr>
          </w:p>
        </w:tc>
      </w:tr>
      <w:tr w:rsidR="006E5752" w:rsidRPr="00A96645" w14:paraId="0626098C" w14:textId="77777777" w:rsidTr="002D6D91">
        <w:trPr>
          <w:jc w:val="center"/>
        </w:trPr>
        <w:tc>
          <w:tcPr>
            <w:tcW w:w="1404" w:type="dxa"/>
            <w:vMerge/>
          </w:tcPr>
          <w:p w14:paraId="59E97221" w14:textId="77777777" w:rsidR="006E5752" w:rsidRPr="00A96645" w:rsidRDefault="006E5752" w:rsidP="002D6D91">
            <w:pPr>
              <w:rPr>
                <w:rFonts w:cs="Times New Roman"/>
                <w:sz w:val="22"/>
                <w:szCs w:val="22"/>
              </w:rPr>
            </w:pPr>
          </w:p>
        </w:tc>
        <w:tc>
          <w:tcPr>
            <w:tcW w:w="2087" w:type="dxa"/>
            <w:vAlign w:val="center"/>
          </w:tcPr>
          <w:p w14:paraId="6BCC341A" w14:textId="77777777" w:rsidR="006E5752" w:rsidRPr="00A96645" w:rsidRDefault="006E5752" w:rsidP="002D6D91">
            <w:pPr>
              <w:rPr>
                <w:rFonts w:cs="Times New Roman"/>
                <w:sz w:val="22"/>
                <w:szCs w:val="22"/>
              </w:rPr>
            </w:pPr>
            <w:r w:rsidRPr="00A96645">
              <w:rPr>
                <w:rFonts w:cs="Times New Roman"/>
                <w:sz w:val="22"/>
                <w:szCs w:val="22"/>
              </w:rPr>
              <w:t>Advocacy:</w:t>
            </w:r>
          </w:p>
          <w:p w14:paraId="13F7BAAA" w14:textId="77777777" w:rsidR="006E5752" w:rsidRPr="00A96645" w:rsidRDefault="006E5752" w:rsidP="002D6D91">
            <w:pPr>
              <w:rPr>
                <w:rFonts w:cs="Times New Roman"/>
                <w:sz w:val="22"/>
                <w:szCs w:val="22"/>
              </w:rPr>
            </w:pPr>
            <w:r w:rsidRPr="00A96645">
              <w:rPr>
                <w:rFonts w:cs="Times New Roman"/>
                <w:sz w:val="22"/>
                <w:szCs w:val="22"/>
              </w:rPr>
              <w:t xml:space="preserve">Develop and implement investor engagement strategy to raise awareness of the platform. </w:t>
            </w:r>
          </w:p>
        </w:tc>
        <w:tc>
          <w:tcPr>
            <w:tcW w:w="1300" w:type="dxa"/>
            <w:vAlign w:val="center"/>
          </w:tcPr>
          <w:p w14:paraId="21C0D0EB" w14:textId="77777777" w:rsidR="006E5752" w:rsidRPr="00A96645" w:rsidRDefault="006E5752" w:rsidP="002D6D91">
            <w:pPr>
              <w:rPr>
                <w:rFonts w:cs="Times New Roman"/>
                <w:sz w:val="22"/>
                <w:szCs w:val="22"/>
              </w:rPr>
            </w:pPr>
            <w:r w:rsidRPr="00A96645">
              <w:rPr>
                <w:rFonts w:cs="Times New Roman"/>
                <w:sz w:val="22"/>
                <w:szCs w:val="22"/>
              </w:rPr>
              <w:t xml:space="preserve">DEFF </w:t>
            </w:r>
          </w:p>
        </w:tc>
        <w:tc>
          <w:tcPr>
            <w:tcW w:w="1098" w:type="dxa"/>
            <w:vAlign w:val="center"/>
          </w:tcPr>
          <w:p w14:paraId="7D1B93F2" w14:textId="77777777" w:rsidR="006E5752" w:rsidRPr="00A96645" w:rsidRDefault="006E5752" w:rsidP="002D6D91">
            <w:pPr>
              <w:rPr>
                <w:rFonts w:cs="Times New Roman"/>
                <w:sz w:val="22"/>
                <w:szCs w:val="22"/>
              </w:rPr>
            </w:pPr>
            <w:r w:rsidRPr="00A96645">
              <w:rPr>
                <w:rFonts w:cs="Times New Roman"/>
                <w:sz w:val="22"/>
                <w:szCs w:val="22"/>
              </w:rPr>
              <w:t xml:space="preserve">DEFF, </w:t>
            </w:r>
          </w:p>
          <w:p w14:paraId="26079D2E" w14:textId="77777777" w:rsidR="006E5752" w:rsidRPr="00A96645" w:rsidRDefault="006E5752" w:rsidP="002D6D91">
            <w:pPr>
              <w:rPr>
                <w:rFonts w:cs="Times New Roman"/>
                <w:sz w:val="22"/>
                <w:szCs w:val="22"/>
              </w:rPr>
            </w:pPr>
            <w:r w:rsidRPr="00A96645">
              <w:rPr>
                <w:rFonts w:cs="Times New Roman"/>
                <w:sz w:val="22"/>
                <w:szCs w:val="22"/>
              </w:rPr>
              <w:t>BIOFIN</w:t>
            </w:r>
          </w:p>
        </w:tc>
        <w:tc>
          <w:tcPr>
            <w:tcW w:w="1306" w:type="dxa"/>
            <w:vAlign w:val="center"/>
          </w:tcPr>
          <w:p w14:paraId="0D25C7B4" w14:textId="77777777" w:rsidR="006E5752" w:rsidRPr="00A96645" w:rsidRDefault="006E5752" w:rsidP="002D6D91">
            <w:pPr>
              <w:rPr>
                <w:rFonts w:cs="Times New Roman"/>
                <w:sz w:val="22"/>
                <w:szCs w:val="22"/>
              </w:rPr>
            </w:pPr>
            <w:r w:rsidRPr="00A96645">
              <w:rPr>
                <w:rFonts w:cs="Times New Roman"/>
                <w:sz w:val="22"/>
                <w:szCs w:val="22"/>
              </w:rPr>
              <w:t>40 000</w:t>
            </w:r>
          </w:p>
          <w:p w14:paraId="7D6AFDA2" w14:textId="77777777" w:rsidR="006E5752" w:rsidRPr="00A96645" w:rsidRDefault="006E5752" w:rsidP="002D6D91">
            <w:pPr>
              <w:rPr>
                <w:rFonts w:cs="Times New Roman"/>
                <w:sz w:val="22"/>
                <w:szCs w:val="22"/>
              </w:rPr>
            </w:pPr>
            <w:r w:rsidRPr="00A96645">
              <w:rPr>
                <w:rFonts w:cs="Times New Roman"/>
                <w:sz w:val="22"/>
                <w:szCs w:val="22"/>
              </w:rPr>
              <w:t>40 000</w:t>
            </w:r>
          </w:p>
        </w:tc>
        <w:tc>
          <w:tcPr>
            <w:tcW w:w="1037" w:type="dxa"/>
            <w:vAlign w:val="center"/>
          </w:tcPr>
          <w:p w14:paraId="0C91275E" w14:textId="77777777" w:rsidR="006E5752" w:rsidRPr="00A96645" w:rsidRDefault="006E5752" w:rsidP="002D6D91">
            <w:pPr>
              <w:rPr>
                <w:rFonts w:cs="Times New Roman"/>
                <w:sz w:val="22"/>
                <w:szCs w:val="22"/>
              </w:rPr>
            </w:pPr>
          </w:p>
        </w:tc>
        <w:tc>
          <w:tcPr>
            <w:tcW w:w="424" w:type="dxa"/>
          </w:tcPr>
          <w:p w14:paraId="379FE9D6" w14:textId="77777777" w:rsidR="006E5752" w:rsidRPr="00A96645" w:rsidRDefault="006E5752" w:rsidP="002D6D91">
            <w:pPr>
              <w:rPr>
                <w:rFonts w:cs="Times New Roman"/>
                <w:sz w:val="22"/>
                <w:szCs w:val="22"/>
              </w:rPr>
            </w:pPr>
          </w:p>
          <w:p w14:paraId="0CDA826C" w14:textId="77777777" w:rsidR="006E5752" w:rsidRPr="00A96645" w:rsidRDefault="006E5752" w:rsidP="002D6D91">
            <w:pPr>
              <w:rPr>
                <w:rFonts w:cs="Times New Roman"/>
                <w:sz w:val="22"/>
                <w:szCs w:val="22"/>
              </w:rPr>
            </w:pPr>
          </w:p>
          <w:p w14:paraId="35CA2E3F" w14:textId="77777777" w:rsidR="006E5752" w:rsidRPr="00A96645" w:rsidRDefault="006E5752" w:rsidP="002D6D91">
            <w:pPr>
              <w:rPr>
                <w:rFonts w:cs="Times New Roman"/>
                <w:sz w:val="22"/>
                <w:szCs w:val="22"/>
              </w:rPr>
            </w:pPr>
            <w:r w:rsidRPr="00A96645">
              <w:rPr>
                <w:rFonts w:cs="Times New Roman"/>
                <w:sz w:val="22"/>
                <w:szCs w:val="22"/>
              </w:rPr>
              <w:t>x</w:t>
            </w:r>
          </w:p>
        </w:tc>
        <w:tc>
          <w:tcPr>
            <w:tcW w:w="426" w:type="dxa"/>
          </w:tcPr>
          <w:p w14:paraId="285CE587" w14:textId="77777777" w:rsidR="006E5752" w:rsidRPr="00A96645" w:rsidRDefault="006E5752" w:rsidP="002D6D91">
            <w:pPr>
              <w:rPr>
                <w:rFonts w:cs="Times New Roman"/>
                <w:sz w:val="22"/>
                <w:szCs w:val="22"/>
              </w:rPr>
            </w:pPr>
          </w:p>
          <w:p w14:paraId="0EDE4031" w14:textId="77777777" w:rsidR="006E5752" w:rsidRPr="00A96645" w:rsidRDefault="006E5752" w:rsidP="002D6D91">
            <w:pPr>
              <w:rPr>
                <w:rFonts w:cs="Times New Roman"/>
                <w:sz w:val="22"/>
                <w:szCs w:val="22"/>
              </w:rPr>
            </w:pPr>
          </w:p>
          <w:p w14:paraId="7F514A99" w14:textId="77777777" w:rsidR="006E5752" w:rsidRPr="00A96645" w:rsidRDefault="006E5752" w:rsidP="002D6D91">
            <w:pPr>
              <w:rPr>
                <w:rFonts w:cs="Times New Roman"/>
                <w:sz w:val="22"/>
                <w:szCs w:val="22"/>
              </w:rPr>
            </w:pPr>
            <w:r w:rsidRPr="00A96645">
              <w:rPr>
                <w:rFonts w:cs="Times New Roman"/>
                <w:sz w:val="22"/>
                <w:szCs w:val="22"/>
              </w:rPr>
              <w:t>x</w:t>
            </w:r>
          </w:p>
        </w:tc>
        <w:tc>
          <w:tcPr>
            <w:tcW w:w="419" w:type="dxa"/>
          </w:tcPr>
          <w:p w14:paraId="6CA7D5A0" w14:textId="77777777" w:rsidR="006E5752" w:rsidRPr="00A96645" w:rsidRDefault="006E5752" w:rsidP="002D6D91">
            <w:pPr>
              <w:rPr>
                <w:rFonts w:cs="Times New Roman"/>
                <w:sz w:val="22"/>
                <w:szCs w:val="22"/>
              </w:rPr>
            </w:pPr>
          </w:p>
          <w:p w14:paraId="7DBB59AD" w14:textId="77777777" w:rsidR="006E5752" w:rsidRPr="00A96645" w:rsidRDefault="006E5752" w:rsidP="002D6D91">
            <w:pPr>
              <w:rPr>
                <w:rFonts w:cs="Times New Roman"/>
                <w:sz w:val="22"/>
                <w:szCs w:val="22"/>
              </w:rPr>
            </w:pPr>
          </w:p>
          <w:p w14:paraId="176C3A1C" w14:textId="77777777" w:rsidR="006E5752" w:rsidRPr="00A96645" w:rsidRDefault="006E5752" w:rsidP="002D6D91">
            <w:pPr>
              <w:rPr>
                <w:rFonts w:cs="Times New Roman"/>
                <w:sz w:val="22"/>
                <w:szCs w:val="22"/>
              </w:rPr>
            </w:pPr>
            <w:r w:rsidRPr="00A96645">
              <w:rPr>
                <w:rFonts w:cs="Times New Roman"/>
                <w:sz w:val="22"/>
                <w:szCs w:val="22"/>
              </w:rPr>
              <w:t>x</w:t>
            </w:r>
          </w:p>
        </w:tc>
        <w:tc>
          <w:tcPr>
            <w:tcW w:w="426" w:type="dxa"/>
          </w:tcPr>
          <w:p w14:paraId="2DFE0C2E" w14:textId="77777777" w:rsidR="006E5752" w:rsidRPr="00A96645" w:rsidRDefault="006E5752" w:rsidP="002D6D91">
            <w:pPr>
              <w:rPr>
                <w:rFonts w:cs="Times New Roman"/>
                <w:sz w:val="22"/>
                <w:szCs w:val="22"/>
              </w:rPr>
            </w:pPr>
          </w:p>
        </w:tc>
      </w:tr>
      <w:tr w:rsidR="006E5752" w:rsidRPr="00A96645" w14:paraId="4B35CA7A" w14:textId="77777777" w:rsidTr="002D6D91">
        <w:trPr>
          <w:jc w:val="center"/>
        </w:trPr>
        <w:tc>
          <w:tcPr>
            <w:tcW w:w="1404" w:type="dxa"/>
            <w:vMerge/>
          </w:tcPr>
          <w:p w14:paraId="7C48E240" w14:textId="77777777" w:rsidR="006E5752" w:rsidRPr="00A96645" w:rsidRDefault="006E5752" w:rsidP="002D6D91">
            <w:pPr>
              <w:rPr>
                <w:rFonts w:cs="Times New Roman"/>
                <w:sz w:val="22"/>
                <w:szCs w:val="22"/>
              </w:rPr>
            </w:pPr>
          </w:p>
        </w:tc>
        <w:tc>
          <w:tcPr>
            <w:tcW w:w="8523" w:type="dxa"/>
            <w:gridSpan w:val="9"/>
            <w:vAlign w:val="center"/>
          </w:tcPr>
          <w:p w14:paraId="131C9967" w14:textId="77777777" w:rsidR="006E5752" w:rsidRPr="00A96645" w:rsidRDefault="006E5752" w:rsidP="002D6D91">
            <w:pPr>
              <w:rPr>
                <w:rFonts w:cs="Times New Roman"/>
                <w:sz w:val="22"/>
                <w:szCs w:val="22"/>
              </w:rPr>
            </w:pPr>
            <w:r w:rsidRPr="00A96645">
              <w:rPr>
                <w:rFonts w:cs="Times New Roman"/>
                <w:sz w:val="22"/>
                <w:szCs w:val="22"/>
              </w:rPr>
              <w:t>Validation</w:t>
            </w:r>
          </w:p>
        </w:tc>
      </w:tr>
      <w:tr w:rsidR="006E5752" w:rsidRPr="00A96645" w14:paraId="1888EF9B" w14:textId="77777777" w:rsidTr="002D6D91">
        <w:trPr>
          <w:jc w:val="center"/>
        </w:trPr>
        <w:tc>
          <w:tcPr>
            <w:tcW w:w="1404" w:type="dxa"/>
            <w:vMerge/>
          </w:tcPr>
          <w:p w14:paraId="69A57DCA" w14:textId="77777777" w:rsidR="006E5752" w:rsidRPr="00A96645" w:rsidRDefault="006E5752" w:rsidP="002D6D91">
            <w:pPr>
              <w:rPr>
                <w:rFonts w:cs="Times New Roman"/>
                <w:sz w:val="22"/>
                <w:szCs w:val="22"/>
              </w:rPr>
            </w:pPr>
          </w:p>
        </w:tc>
        <w:tc>
          <w:tcPr>
            <w:tcW w:w="2087" w:type="dxa"/>
            <w:vAlign w:val="center"/>
          </w:tcPr>
          <w:p w14:paraId="0CD79590" w14:textId="77777777" w:rsidR="006E5752" w:rsidRPr="00A96645" w:rsidRDefault="006E5752" w:rsidP="002D6D91">
            <w:pPr>
              <w:rPr>
                <w:rFonts w:cs="Times New Roman"/>
                <w:sz w:val="22"/>
                <w:szCs w:val="22"/>
              </w:rPr>
            </w:pPr>
            <w:r w:rsidRPr="00A96645">
              <w:rPr>
                <w:rFonts w:cs="Times New Roman"/>
                <w:sz w:val="22"/>
                <w:szCs w:val="22"/>
              </w:rPr>
              <w:t>Monitoring and Evaluation of Investment Portal</w:t>
            </w:r>
          </w:p>
        </w:tc>
        <w:tc>
          <w:tcPr>
            <w:tcW w:w="1300" w:type="dxa"/>
            <w:vAlign w:val="center"/>
          </w:tcPr>
          <w:p w14:paraId="45916D5C" w14:textId="77777777" w:rsidR="006E5752" w:rsidRPr="00A96645" w:rsidRDefault="006E5752" w:rsidP="002D6D91">
            <w:pPr>
              <w:rPr>
                <w:rFonts w:cs="Times New Roman"/>
                <w:sz w:val="22"/>
                <w:szCs w:val="22"/>
              </w:rPr>
            </w:pPr>
            <w:r w:rsidRPr="00A96645">
              <w:rPr>
                <w:rFonts w:cs="Times New Roman"/>
                <w:sz w:val="22"/>
                <w:szCs w:val="22"/>
              </w:rPr>
              <w:t>DEFF</w:t>
            </w:r>
          </w:p>
        </w:tc>
        <w:tc>
          <w:tcPr>
            <w:tcW w:w="1098" w:type="dxa"/>
            <w:vAlign w:val="center"/>
          </w:tcPr>
          <w:p w14:paraId="771D372A" w14:textId="77777777" w:rsidR="006E5752" w:rsidRPr="00A96645" w:rsidRDefault="006E5752" w:rsidP="002D6D91">
            <w:pPr>
              <w:rPr>
                <w:rFonts w:cs="Times New Roman"/>
                <w:sz w:val="22"/>
                <w:szCs w:val="22"/>
              </w:rPr>
            </w:pPr>
            <w:r w:rsidRPr="00A96645">
              <w:rPr>
                <w:rFonts w:cs="Times New Roman"/>
                <w:sz w:val="22"/>
                <w:szCs w:val="22"/>
              </w:rPr>
              <w:t>DEFF</w:t>
            </w:r>
          </w:p>
        </w:tc>
        <w:tc>
          <w:tcPr>
            <w:tcW w:w="1306" w:type="dxa"/>
            <w:vAlign w:val="center"/>
          </w:tcPr>
          <w:p w14:paraId="36DA30CF" w14:textId="77777777" w:rsidR="006E5752" w:rsidRPr="00A96645" w:rsidRDefault="006E5752" w:rsidP="002D6D91">
            <w:pPr>
              <w:rPr>
                <w:rFonts w:cs="Times New Roman"/>
                <w:sz w:val="22"/>
                <w:szCs w:val="22"/>
              </w:rPr>
            </w:pPr>
            <w:r w:rsidRPr="00A96645">
              <w:rPr>
                <w:rFonts w:cs="Times New Roman"/>
                <w:sz w:val="22"/>
                <w:szCs w:val="22"/>
              </w:rPr>
              <w:t>20 000</w:t>
            </w:r>
          </w:p>
        </w:tc>
        <w:tc>
          <w:tcPr>
            <w:tcW w:w="1037" w:type="dxa"/>
            <w:vAlign w:val="center"/>
          </w:tcPr>
          <w:p w14:paraId="6B8F3410" w14:textId="77777777" w:rsidR="006E5752" w:rsidRPr="00A96645" w:rsidRDefault="006E5752" w:rsidP="002D6D91">
            <w:pPr>
              <w:rPr>
                <w:rFonts w:cs="Times New Roman"/>
                <w:sz w:val="22"/>
                <w:szCs w:val="22"/>
              </w:rPr>
            </w:pPr>
          </w:p>
        </w:tc>
        <w:tc>
          <w:tcPr>
            <w:tcW w:w="424" w:type="dxa"/>
          </w:tcPr>
          <w:p w14:paraId="6FCD32DC" w14:textId="77777777" w:rsidR="006E5752" w:rsidRPr="00A96645" w:rsidRDefault="006E5752" w:rsidP="002D6D91">
            <w:pPr>
              <w:rPr>
                <w:rFonts w:cs="Times New Roman"/>
                <w:sz w:val="22"/>
                <w:szCs w:val="22"/>
              </w:rPr>
            </w:pPr>
          </w:p>
          <w:p w14:paraId="2E25153D" w14:textId="77777777" w:rsidR="006E5752" w:rsidRPr="00A96645" w:rsidRDefault="006E5752" w:rsidP="002D6D91">
            <w:pPr>
              <w:rPr>
                <w:rFonts w:cs="Times New Roman"/>
                <w:sz w:val="22"/>
                <w:szCs w:val="22"/>
              </w:rPr>
            </w:pPr>
            <w:r w:rsidRPr="00A96645">
              <w:rPr>
                <w:rFonts w:cs="Times New Roman"/>
                <w:sz w:val="22"/>
                <w:szCs w:val="22"/>
              </w:rPr>
              <w:t>x</w:t>
            </w:r>
          </w:p>
        </w:tc>
        <w:tc>
          <w:tcPr>
            <w:tcW w:w="426" w:type="dxa"/>
          </w:tcPr>
          <w:p w14:paraId="5FAC8D9D" w14:textId="77777777" w:rsidR="006E5752" w:rsidRPr="00A96645" w:rsidRDefault="006E5752" w:rsidP="002D6D91">
            <w:pPr>
              <w:rPr>
                <w:rFonts w:cs="Times New Roman"/>
                <w:sz w:val="22"/>
                <w:szCs w:val="22"/>
              </w:rPr>
            </w:pPr>
          </w:p>
          <w:p w14:paraId="79C1B2AC" w14:textId="77777777" w:rsidR="006E5752" w:rsidRPr="00A96645" w:rsidRDefault="006E5752" w:rsidP="002D6D91">
            <w:pPr>
              <w:rPr>
                <w:rFonts w:cs="Times New Roman"/>
                <w:sz w:val="22"/>
                <w:szCs w:val="22"/>
              </w:rPr>
            </w:pPr>
            <w:r w:rsidRPr="00A96645">
              <w:rPr>
                <w:rFonts w:cs="Times New Roman"/>
                <w:sz w:val="22"/>
                <w:szCs w:val="22"/>
              </w:rPr>
              <w:t>x</w:t>
            </w:r>
          </w:p>
        </w:tc>
        <w:tc>
          <w:tcPr>
            <w:tcW w:w="419" w:type="dxa"/>
          </w:tcPr>
          <w:p w14:paraId="16F06D3E" w14:textId="77777777" w:rsidR="006E5752" w:rsidRPr="00A96645" w:rsidRDefault="006E5752" w:rsidP="002D6D91">
            <w:pPr>
              <w:rPr>
                <w:rFonts w:cs="Times New Roman"/>
                <w:sz w:val="22"/>
                <w:szCs w:val="22"/>
              </w:rPr>
            </w:pPr>
          </w:p>
          <w:p w14:paraId="209BA7A3" w14:textId="77777777" w:rsidR="006E5752" w:rsidRPr="00A96645" w:rsidRDefault="006E5752" w:rsidP="002D6D91">
            <w:pPr>
              <w:rPr>
                <w:rFonts w:cs="Times New Roman"/>
                <w:sz w:val="22"/>
                <w:szCs w:val="22"/>
              </w:rPr>
            </w:pPr>
            <w:r w:rsidRPr="00A96645">
              <w:rPr>
                <w:rFonts w:cs="Times New Roman"/>
                <w:sz w:val="22"/>
                <w:szCs w:val="22"/>
              </w:rPr>
              <w:t>x</w:t>
            </w:r>
          </w:p>
        </w:tc>
        <w:tc>
          <w:tcPr>
            <w:tcW w:w="426" w:type="dxa"/>
          </w:tcPr>
          <w:p w14:paraId="0E7ACFF7" w14:textId="77777777" w:rsidR="006E5752" w:rsidRPr="00A96645" w:rsidRDefault="006E5752" w:rsidP="002D6D91">
            <w:pPr>
              <w:rPr>
                <w:rFonts w:cs="Times New Roman"/>
                <w:sz w:val="22"/>
                <w:szCs w:val="22"/>
              </w:rPr>
            </w:pPr>
          </w:p>
        </w:tc>
      </w:tr>
      <w:tr w:rsidR="006E5752" w:rsidRPr="00A96645" w14:paraId="15794B31" w14:textId="77777777" w:rsidTr="002D6D91">
        <w:trPr>
          <w:jc w:val="center"/>
        </w:trPr>
        <w:tc>
          <w:tcPr>
            <w:tcW w:w="1404" w:type="dxa"/>
          </w:tcPr>
          <w:p w14:paraId="585CBB9D" w14:textId="77777777" w:rsidR="006E5752" w:rsidRPr="00A96645" w:rsidRDefault="006E5752" w:rsidP="002D6D91">
            <w:pPr>
              <w:rPr>
                <w:rFonts w:cs="Times New Roman"/>
                <w:sz w:val="22"/>
                <w:szCs w:val="22"/>
              </w:rPr>
            </w:pPr>
            <w:r w:rsidRPr="00A96645">
              <w:rPr>
                <w:rFonts w:cs="Times New Roman"/>
                <w:sz w:val="22"/>
                <w:szCs w:val="22"/>
              </w:rPr>
              <w:t>TOTAL</w:t>
            </w:r>
          </w:p>
        </w:tc>
        <w:tc>
          <w:tcPr>
            <w:tcW w:w="4485" w:type="dxa"/>
            <w:gridSpan w:val="3"/>
          </w:tcPr>
          <w:p w14:paraId="7896599D" w14:textId="77777777" w:rsidR="006E5752" w:rsidRPr="00A96645" w:rsidRDefault="006E5752" w:rsidP="002D6D91">
            <w:pPr>
              <w:rPr>
                <w:rFonts w:cs="Times New Roman"/>
                <w:sz w:val="22"/>
                <w:szCs w:val="22"/>
              </w:rPr>
            </w:pPr>
          </w:p>
        </w:tc>
        <w:tc>
          <w:tcPr>
            <w:tcW w:w="1306" w:type="dxa"/>
          </w:tcPr>
          <w:p w14:paraId="3AF8C53C" w14:textId="3C8F8DCD" w:rsidR="006E5752" w:rsidRPr="00A96645" w:rsidRDefault="00E72A8E" w:rsidP="002D6D91">
            <w:pPr>
              <w:rPr>
                <w:rFonts w:cs="Times New Roman"/>
                <w:sz w:val="22"/>
                <w:szCs w:val="22"/>
              </w:rPr>
            </w:pPr>
            <w:r w:rsidRPr="00A96645">
              <w:rPr>
                <w:rFonts w:cs="Times New Roman"/>
                <w:sz w:val="22"/>
                <w:szCs w:val="22"/>
              </w:rPr>
              <w:t>2</w:t>
            </w:r>
            <w:r w:rsidR="0068207A">
              <w:rPr>
                <w:rFonts w:cs="Times New Roman"/>
                <w:sz w:val="22"/>
                <w:szCs w:val="22"/>
              </w:rPr>
              <w:t>4</w:t>
            </w:r>
            <w:r w:rsidRPr="00A96645">
              <w:rPr>
                <w:rFonts w:cs="Times New Roman"/>
                <w:sz w:val="22"/>
                <w:szCs w:val="22"/>
              </w:rPr>
              <w:t>0 000</w:t>
            </w:r>
          </w:p>
        </w:tc>
        <w:tc>
          <w:tcPr>
            <w:tcW w:w="1037" w:type="dxa"/>
          </w:tcPr>
          <w:p w14:paraId="74B36988" w14:textId="77777777" w:rsidR="006E5752" w:rsidRPr="00A96645" w:rsidRDefault="006E5752" w:rsidP="002D6D91">
            <w:pPr>
              <w:rPr>
                <w:rFonts w:cs="Times New Roman"/>
                <w:sz w:val="22"/>
                <w:szCs w:val="22"/>
              </w:rPr>
            </w:pPr>
          </w:p>
        </w:tc>
        <w:tc>
          <w:tcPr>
            <w:tcW w:w="424" w:type="dxa"/>
          </w:tcPr>
          <w:p w14:paraId="21E48556" w14:textId="77777777" w:rsidR="006E5752" w:rsidRPr="00A96645" w:rsidRDefault="006E5752" w:rsidP="002D6D91">
            <w:pPr>
              <w:rPr>
                <w:rFonts w:cs="Times New Roman"/>
                <w:sz w:val="22"/>
                <w:szCs w:val="22"/>
              </w:rPr>
            </w:pPr>
          </w:p>
        </w:tc>
        <w:tc>
          <w:tcPr>
            <w:tcW w:w="426" w:type="dxa"/>
          </w:tcPr>
          <w:p w14:paraId="56DC02B1" w14:textId="77777777" w:rsidR="006E5752" w:rsidRPr="00A96645" w:rsidRDefault="006E5752" w:rsidP="002D6D91">
            <w:pPr>
              <w:rPr>
                <w:rFonts w:cs="Times New Roman"/>
                <w:sz w:val="22"/>
                <w:szCs w:val="22"/>
              </w:rPr>
            </w:pPr>
          </w:p>
        </w:tc>
        <w:tc>
          <w:tcPr>
            <w:tcW w:w="419" w:type="dxa"/>
          </w:tcPr>
          <w:p w14:paraId="516020F5" w14:textId="77777777" w:rsidR="006E5752" w:rsidRPr="00A96645" w:rsidRDefault="006E5752" w:rsidP="002D6D91">
            <w:pPr>
              <w:rPr>
                <w:rFonts w:cs="Times New Roman"/>
                <w:sz w:val="22"/>
                <w:szCs w:val="22"/>
              </w:rPr>
            </w:pPr>
          </w:p>
        </w:tc>
        <w:tc>
          <w:tcPr>
            <w:tcW w:w="426" w:type="dxa"/>
          </w:tcPr>
          <w:p w14:paraId="6FDD3CFB" w14:textId="77777777" w:rsidR="006E5752" w:rsidRPr="00A96645" w:rsidRDefault="006E5752" w:rsidP="002D6D91">
            <w:pPr>
              <w:rPr>
                <w:rFonts w:cs="Times New Roman"/>
                <w:sz w:val="22"/>
                <w:szCs w:val="22"/>
              </w:rPr>
            </w:pPr>
          </w:p>
        </w:tc>
      </w:tr>
    </w:tbl>
    <w:p w14:paraId="694660C1" w14:textId="77777777" w:rsidR="006E5752" w:rsidRPr="0047132D" w:rsidRDefault="006E5752" w:rsidP="006E5752">
      <w:pPr>
        <w:ind w:left="-630" w:right="-630"/>
      </w:pPr>
    </w:p>
    <w:p w14:paraId="4BFAB0AB" w14:textId="77777777" w:rsidR="006E5752" w:rsidRPr="0047132D" w:rsidRDefault="006E5752" w:rsidP="006E5752">
      <w:pPr>
        <w:rPr>
          <w:rFonts w:eastAsia="Times New Roman" w:cs="Times New Roman"/>
          <w:b/>
        </w:rPr>
      </w:pPr>
      <w:r w:rsidRPr="0047132D">
        <w:rPr>
          <w:rFonts w:eastAsia="Times New Roman" w:cs="Times New Roman"/>
          <w:b/>
        </w:rPr>
        <w:t>Annex 1: BIOFIN Prioritization Scoring and Screening Questions</w:t>
      </w:r>
    </w:p>
    <w:p w14:paraId="6B5860D1" w14:textId="77777777" w:rsidR="006E5752" w:rsidRPr="0047132D" w:rsidRDefault="006E5752" w:rsidP="006E5752"/>
    <w:tbl>
      <w:tblPr>
        <w:tblStyle w:val="TableGrid"/>
        <w:tblW w:w="9419" w:type="dxa"/>
        <w:tblInd w:w="-275" w:type="dxa"/>
        <w:tblLayout w:type="fixed"/>
        <w:tblLook w:val="04A0" w:firstRow="1" w:lastRow="0" w:firstColumn="1" w:lastColumn="0" w:noHBand="0" w:noVBand="1"/>
      </w:tblPr>
      <w:tblGrid>
        <w:gridCol w:w="3228"/>
        <w:gridCol w:w="5291"/>
        <w:gridCol w:w="900"/>
      </w:tblGrid>
      <w:tr w:rsidR="006E5752" w:rsidRPr="0047132D" w14:paraId="773E2783" w14:textId="77777777" w:rsidTr="002D6D91">
        <w:tc>
          <w:tcPr>
            <w:tcW w:w="3228" w:type="dxa"/>
            <w:shd w:val="clear" w:color="auto" w:fill="8EAADB" w:themeFill="accent1" w:themeFillTint="99"/>
          </w:tcPr>
          <w:p w14:paraId="388723D1" w14:textId="77777777" w:rsidR="006E5752" w:rsidRPr="0047132D" w:rsidRDefault="006E5752" w:rsidP="002D6D91">
            <w:pPr>
              <w:rPr>
                <w:rFonts w:cs="Times New Roman"/>
                <w:b/>
              </w:rPr>
            </w:pPr>
            <w:r w:rsidRPr="0047132D">
              <w:rPr>
                <w:rFonts w:cs="Times New Roman"/>
                <w:b/>
              </w:rPr>
              <w:t>Questions</w:t>
            </w:r>
          </w:p>
        </w:tc>
        <w:tc>
          <w:tcPr>
            <w:tcW w:w="5291" w:type="dxa"/>
            <w:shd w:val="clear" w:color="auto" w:fill="8EAADB" w:themeFill="accent1" w:themeFillTint="99"/>
          </w:tcPr>
          <w:p w14:paraId="3375E65D" w14:textId="77777777" w:rsidR="006E5752" w:rsidRPr="0047132D" w:rsidRDefault="006E5752" w:rsidP="002D6D91">
            <w:pPr>
              <w:rPr>
                <w:rFonts w:cs="Times New Roman"/>
                <w:b/>
              </w:rPr>
            </w:pPr>
            <w:r w:rsidRPr="0047132D">
              <w:rPr>
                <w:rFonts w:cs="Times New Roman"/>
                <w:b/>
              </w:rPr>
              <w:t>Indicative marks for scoring (1-5)</w:t>
            </w:r>
          </w:p>
        </w:tc>
        <w:tc>
          <w:tcPr>
            <w:tcW w:w="900" w:type="dxa"/>
            <w:shd w:val="clear" w:color="auto" w:fill="8EAADB" w:themeFill="accent1" w:themeFillTint="99"/>
          </w:tcPr>
          <w:p w14:paraId="4D1344AB" w14:textId="77777777" w:rsidR="006E5752" w:rsidRPr="0047132D" w:rsidRDefault="006E5752" w:rsidP="002D6D91">
            <w:pPr>
              <w:rPr>
                <w:rFonts w:cs="Times New Roman"/>
                <w:b/>
              </w:rPr>
            </w:pPr>
            <w:r w:rsidRPr="0047132D">
              <w:rPr>
                <w:rFonts w:cs="Times New Roman"/>
                <w:b/>
              </w:rPr>
              <w:t>Score</w:t>
            </w:r>
          </w:p>
        </w:tc>
      </w:tr>
      <w:tr w:rsidR="006E5752" w:rsidRPr="0047132D" w14:paraId="6612D7FC" w14:textId="77777777" w:rsidTr="002D6D91">
        <w:tc>
          <w:tcPr>
            <w:tcW w:w="3228" w:type="dxa"/>
          </w:tcPr>
          <w:p w14:paraId="267ED32A" w14:textId="77777777" w:rsidR="006E5752" w:rsidRPr="0047132D" w:rsidRDefault="006E5752" w:rsidP="002D6D91">
            <w:pPr>
              <w:rPr>
                <w:rFonts w:cs="Times New Roman"/>
              </w:rPr>
            </w:pPr>
            <w:r w:rsidRPr="0047132D">
              <w:rPr>
                <w:rFonts w:cs="Times New Roman"/>
              </w:rPr>
              <w:lastRenderedPageBreak/>
              <w:t xml:space="preserve">Is there a positive record of implementation? </w:t>
            </w:r>
          </w:p>
        </w:tc>
        <w:tc>
          <w:tcPr>
            <w:tcW w:w="5291" w:type="dxa"/>
          </w:tcPr>
          <w:p w14:paraId="6A77AE6C" w14:textId="77777777" w:rsidR="006E5752" w:rsidRPr="0047132D" w:rsidRDefault="006E5752" w:rsidP="002D6D91">
            <w:pPr>
              <w:rPr>
                <w:rFonts w:cs="Times New Roman"/>
              </w:rPr>
            </w:pPr>
            <w:r w:rsidRPr="0047132D">
              <w:rPr>
                <w:rFonts w:cs="Times New Roman"/>
              </w:rPr>
              <w:t>1= no, or limited records of success</w:t>
            </w:r>
          </w:p>
          <w:p w14:paraId="0C6B5FF8" w14:textId="77777777" w:rsidR="006E5752" w:rsidRPr="0047132D" w:rsidRDefault="006E5752" w:rsidP="002D6D91">
            <w:pPr>
              <w:rPr>
                <w:rFonts w:cs="Times New Roman"/>
              </w:rPr>
            </w:pPr>
            <w:r w:rsidRPr="0047132D">
              <w:rPr>
                <w:rFonts w:cs="Times New Roman"/>
              </w:rPr>
              <w:t>3= successful pilots</w:t>
            </w:r>
          </w:p>
          <w:p w14:paraId="0E4D74CE" w14:textId="77777777" w:rsidR="006E5752" w:rsidRPr="0047132D" w:rsidRDefault="006E5752" w:rsidP="002D6D91">
            <w:pPr>
              <w:rPr>
                <w:rFonts w:cs="Times New Roman"/>
              </w:rPr>
            </w:pPr>
            <w:r w:rsidRPr="0047132D">
              <w:rPr>
                <w:rFonts w:cs="Times New Roman"/>
              </w:rPr>
              <w:t>5= yes, high potential of scalability</w:t>
            </w:r>
          </w:p>
        </w:tc>
        <w:tc>
          <w:tcPr>
            <w:tcW w:w="900" w:type="dxa"/>
          </w:tcPr>
          <w:p w14:paraId="4C86AFCB" w14:textId="77777777" w:rsidR="006E5752" w:rsidRPr="0047132D" w:rsidRDefault="006E5752" w:rsidP="002D6D91">
            <w:pPr>
              <w:rPr>
                <w:rFonts w:cs="Times New Roman"/>
              </w:rPr>
            </w:pPr>
            <w:r w:rsidRPr="0047132D">
              <w:rPr>
                <w:rFonts w:cs="Times New Roman"/>
              </w:rPr>
              <w:t>3</w:t>
            </w:r>
          </w:p>
        </w:tc>
      </w:tr>
      <w:tr w:rsidR="006E5752" w:rsidRPr="0047132D" w14:paraId="0C35C6DC" w14:textId="77777777" w:rsidTr="002D6D91">
        <w:tc>
          <w:tcPr>
            <w:tcW w:w="3228" w:type="dxa"/>
          </w:tcPr>
          <w:p w14:paraId="7BF4C532" w14:textId="77777777" w:rsidR="006E5752" w:rsidRPr="0047132D" w:rsidRDefault="006E5752" w:rsidP="002D6D91">
            <w:pPr>
              <w:rPr>
                <w:rFonts w:cs="Times New Roman"/>
              </w:rPr>
            </w:pPr>
            <w:r w:rsidRPr="0047132D">
              <w:rPr>
                <w:rFonts w:cs="Times New Roman"/>
              </w:rPr>
              <w:t>Will it generate, leverage, save, or realign a large volume of financial resources?</w:t>
            </w:r>
          </w:p>
        </w:tc>
        <w:tc>
          <w:tcPr>
            <w:tcW w:w="5291" w:type="dxa"/>
          </w:tcPr>
          <w:p w14:paraId="783E0985" w14:textId="77777777" w:rsidR="006E5752" w:rsidRPr="0047132D" w:rsidRDefault="006E5752" w:rsidP="002D6D91">
            <w:pPr>
              <w:rPr>
                <w:rFonts w:cs="Times New Roman"/>
              </w:rPr>
            </w:pPr>
            <w:r w:rsidRPr="0047132D">
              <w:rPr>
                <w:rFonts w:cs="Times New Roman"/>
              </w:rPr>
              <w:t>1= minimal scale</w:t>
            </w:r>
          </w:p>
          <w:p w14:paraId="7F0024FB" w14:textId="77777777" w:rsidR="006E5752" w:rsidRPr="0047132D" w:rsidRDefault="006E5752" w:rsidP="002D6D91">
            <w:pPr>
              <w:rPr>
                <w:rFonts w:cs="Times New Roman"/>
              </w:rPr>
            </w:pPr>
            <w:r w:rsidRPr="0047132D">
              <w:rPr>
                <w:rFonts w:cs="Times New Roman"/>
              </w:rPr>
              <w:t>2= &lt;5 per cent of current expenditures / needs</w:t>
            </w:r>
          </w:p>
          <w:p w14:paraId="4397A027" w14:textId="77777777" w:rsidR="006E5752" w:rsidRPr="0047132D" w:rsidRDefault="006E5752" w:rsidP="002D6D91">
            <w:pPr>
              <w:rPr>
                <w:rFonts w:cs="Times New Roman"/>
              </w:rPr>
            </w:pPr>
            <w:r w:rsidRPr="0047132D">
              <w:rPr>
                <w:rFonts w:cs="Times New Roman"/>
              </w:rPr>
              <w:t>3= 5-15 per cent of current expenditures / needs</w:t>
            </w:r>
          </w:p>
          <w:p w14:paraId="2AE7D275" w14:textId="77777777" w:rsidR="006E5752" w:rsidRPr="0047132D" w:rsidRDefault="006E5752" w:rsidP="002D6D91">
            <w:pPr>
              <w:rPr>
                <w:rFonts w:cs="Times New Roman"/>
              </w:rPr>
            </w:pPr>
            <w:r w:rsidRPr="0047132D">
              <w:rPr>
                <w:rFonts w:cs="Times New Roman"/>
              </w:rPr>
              <w:t>4= &gt;20 per cent of current expenditures / needs</w:t>
            </w:r>
          </w:p>
          <w:p w14:paraId="1A81A7A0" w14:textId="77777777" w:rsidR="006E5752" w:rsidRPr="0047132D" w:rsidRDefault="006E5752" w:rsidP="002D6D91">
            <w:pPr>
              <w:rPr>
                <w:rFonts w:cs="Times New Roman"/>
              </w:rPr>
            </w:pPr>
            <w:r w:rsidRPr="0047132D">
              <w:rPr>
                <w:rFonts w:cs="Times New Roman"/>
              </w:rPr>
              <w:t>5= game changer</w:t>
            </w:r>
          </w:p>
        </w:tc>
        <w:tc>
          <w:tcPr>
            <w:tcW w:w="900" w:type="dxa"/>
          </w:tcPr>
          <w:p w14:paraId="7B0865C9" w14:textId="77777777" w:rsidR="006E5752" w:rsidRPr="0047132D" w:rsidRDefault="006E5752" w:rsidP="002D6D91">
            <w:pPr>
              <w:rPr>
                <w:rFonts w:cs="Times New Roman"/>
              </w:rPr>
            </w:pPr>
            <w:r>
              <w:rPr>
                <w:rFonts w:cs="Times New Roman"/>
              </w:rPr>
              <w:t>5</w:t>
            </w:r>
          </w:p>
        </w:tc>
      </w:tr>
      <w:tr w:rsidR="006E5752" w:rsidRPr="0047132D" w14:paraId="278A6052" w14:textId="77777777" w:rsidTr="002D6D91">
        <w:tc>
          <w:tcPr>
            <w:tcW w:w="3228" w:type="dxa"/>
          </w:tcPr>
          <w:p w14:paraId="061A9CB3" w14:textId="77777777" w:rsidR="006E5752" w:rsidRPr="0047132D" w:rsidRDefault="006E5752" w:rsidP="002D6D91">
            <w:pPr>
              <w:rPr>
                <w:rFonts w:cs="Times New Roman"/>
              </w:rPr>
            </w:pPr>
            <w:r w:rsidRPr="0047132D">
              <w:rPr>
                <w:rFonts w:cs="Times New Roman"/>
              </w:rPr>
              <w:t>Will financing sources be mobilized in a compatible timeline with needs?</w:t>
            </w:r>
          </w:p>
        </w:tc>
        <w:tc>
          <w:tcPr>
            <w:tcW w:w="5291" w:type="dxa"/>
          </w:tcPr>
          <w:p w14:paraId="45FA2A09" w14:textId="77777777" w:rsidR="006E5752" w:rsidRPr="0047132D" w:rsidRDefault="006E5752" w:rsidP="002D6D91">
            <w:pPr>
              <w:rPr>
                <w:rFonts w:cs="Times New Roman"/>
              </w:rPr>
            </w:pPr>
            <w:r w:rsidRPr="0047132D">
              <w:rPr>
                <w:rFonts w:cs="Times New Roman"/>
              </w:rPr>
              <w:t>1 = no, the mobilization is not aligned with needs</w:t>
            </w:r>
          </w:p>
          <w:p w14:paraId="292B7F27" w14:textId="77777777" w:rsidR="006E5752" w:rsidRPr="0047132D" w:rsidRDefault="006E5752" w:rsidP="002D6D91">
            <w:pPr>
              <w:rPr>
                <w:rFonts w:cs="Times New Roman"/>
              </w:rPr>
            </w:pPr>
            <w:r w:rsidRPr="0047132D">
              <w:rPr>
                <w:rFonts w:cs="Times New Roman"/>
              </w:rPr>
              <w:t>3 = likelihood of being mobilized in alignment with needs</w:t>
            </w:r>
          </w:p>
          <w:p w14:paraId="04B9B385" w14:textId="77777777" w:rsidR="006E5752" w:rsidRPr="0047132D" w:rsidRDefault="006E5752" w:rsidP="002D6D91">
            <w:pPr>
              <w:rPr>
                <w:rFonts w:cs="Times New Roman"/>
              </w:rPr>
            </w:pPr>
            <w:r w:rsidRPr="0047132D">
              <w:rPr>
                <w:rFonts w:cs="Times New Roman"/>
              </w:rPr>
              <w:t>5 = yes, forthcoming and compatible schedules</w:t>
            </w:r>
          </w:p>
        </w:tc>
        <w:tc>
          <w:tcPr>
            <w:tcW w:w="900" w:type="dxa"/>
          </w:tcPr>
          <w:p w14:paraId="63289935" w14:textId="77777777" w:rsidR="006E5752" w:rsidRPr="0047132D" w:rsidRDefault="006E5752" w:rsidP="002D6D91">
            <w:pPr>
              <w:rPr>
                <w:rFonts w:cs="Times New Roman"/>
              </w:rPr>
            </w:pPr>
            <w:r w:rsidRPr="0047132D">
              <w:rPr>
                <w:rFonts w:cs="Times New Roman"/>
              </w:rPr>
              <w:t>5</w:t>
            </w:r>
          </w:p>
        </w:tc>
      </w:tr>
      <w:tr w:rsidR="006E5752" w:rsidRPr="0047132D" w14:paraId="3291277D" w14:textId="77777777" w:rsidTr="002D6D91">
        <w:tc>
          <w:tcPr>
            <w:tcW w:w="3228" w:type="dxa"/>
          </w:tcPr>
          <w:p w14:paraId="029DEA02" w14:textId="77777777" w:rsidR="006E5752" w:rsidRPr="0047132D" w:rsidRDefault="006E5752" w:rsidP="002D6D91">
            <w:pPr>
              <w:rPr>
                <w:rFonts w:cs="Times New Roman"/>
              </w:rPr>
            </w:pPr>
            <w:r w:rsidRPr="0047132D">
              <w:rPr>
                <w:rFonts w:cs="Times New Roman"/>
              </w:rPr>
              <w:t xml:space="preserve">Will financing sources be stable and predictable? </w:t>
            </w:r>
          </w:p>
        </w:tc>
        <w:tc>
          <w:tcPr>
            <w:tcW w:w="5291" w:type="dxa"/>
          </w:tcPr>
          <w:p w14:paraId="7F26F563" w14:textId="77777777" w:rsidR="006E5752" w:rsidRPr="0047132D" w:rsidRDefault="006E5752" w:rsidP="002D6D91">
            <w:pPr>
              <w:rPr>
                <w:rFonts w:cs="Times New Roman"/>
              </w:rPr>
            </w:pPr>
            <w:r w:rsidRPr="0047132D">
              <w:rPr>
                <w:rFonts w:cs="Times New Roman"/>
              </w:rPr>
              <w:t>1 = no, the source of revenue may be highly unstable and vulnerable to external factors</w:t>
            </w:r>
          </w:p>
          <w:p w14:paraId="14A0CCAF" w14:textId="77777777" w:rsidR="006E5752" w:rsidRPr="0047132D" w:rsidRDefault="006E5752" w:rsidP="002D6D91">
            <w:pPr>
              <w:rPr>
                <w:rFonts w:cs="Times New Roman"/>
              </w:rPr>
            </w:pPr>
            <w:r w:rsidRPr="0047132D">
              <w:rPr>
                <w:rFonts w:cs="Times New Roman"/>
              </w:rPr>
              <w:t>3 = likelihood of being reasonably stable and predictable source</w:t>
            </w:r>
          </w:p>
          <w:p w14:paraId="77D90766" w14:textId="77777777" w:rsidR="006E5752" w:rsidRPr="0047132D" w:rsidRDefault="006E5752" w:rsidP="002D6D91">
            <w:pPr>
              <w:rPr>
                <w:rFonts w:cs="Times New Roman"/>
              </w:rPr>
            </w:pPr>
            <w:r w:rsidRPr="0047132D">
              <w:rPr>
                <w:rFonts w:cs="Times New Roman"/>
              </w:rPr>
              <w:t>5 = yes, very stable and predictable</w:t>
            </w:r>
          </w:p>
        </w:tc>
        <w:tc>
          <w:tcPr>
            <w:tcW w:w="900" w:type="dxa"/>
          </w:tcPr>
          <w:p w14:paraId="5BFDCC3D" w14:textId="77777777" w:rsidR="006E5752" w:rsidRPr="0047132D" w:rsidRDefault="006E5752" w:rsidP="002D6D91">
            <w:pPr>
              <w:rPr>
                <w:rFonts w:cs="Times New Roman"/>
              </w:rPr>
            </w:pPr>
            <w:r w:rsidRPr="0047132D">
              <w:rPr>
                <w:rFonts w:cs="Times New Roman"/>
              </w:rPr>
              <w:t>3</w:t>
            </w:r>
          </w:p>
        </w:tc>
      </w:tr>
      <w:tr w:rsidR="006E5752" w:rsidRPr="0047132D" w14:paraId="0DB88DEC" w14:textId="77777777" w:rsidTr="002D6D91">
        <w:tc>
          <w:tcPr>
            <w:tcW w:w="3228" w:type="dxa"/>
          </w:tcPr>
          <w:p w14:paraId="05A4AC66" w14:textId="77777777" w:rsidR="006E5752" w:rsidRPr="0047132D" w:rsidRDefault="006E5752" w:rsidP="002D6D91">
            <w:pPr>
              <w:rPr>
                <w:rFonts w:cs="Times New Roman"/>
              </w:rPr>
            </w:pPr>
            <w:r w:rsidRPr="0047132D">
              <w:rPr>
                <w:rFonts w:cs="Times New Roman"/>
              </w:rPr>
              <w:t>Do the persons or entities paying have a willingness and ability to pay or invest?</w:t>
            </w:r>
          </w:p>
        </w:tc>
        <w:tc>
          <w:tcPr>
            <w:tcW w:w="5291" w:type="dxa"/>
          </w:tcPr>
          <w:p w14:paraId="19766B32" w14:textId="77777777" w:rsidR="006E5752" w:rsidRPr="0047132D" w:rsidRDefault="006E5752" w:rsidP="002D6D91">
            <w:pPr>
              <w:rPr>
                <w:rFonts w:cs="Times New Roman"/>
              </w:rPr>
            </w:pPr>
            <w:r w:rsidRPr="0047132D">
              <w:rPr>
                <w:rFonts w:cs="Times New Roman"/>
              </w:rPr>
              <w:t>1 = no</w:t>
            </w:r>
          </w:p>
          <w:p w14:paraId="6EFB2218" w14:textId="77777777" w:rsidR="006E5752" w:rsidRPr="0047132D" w:rsidRDefault="006E5752" w:rsidP="002D6D91">
            <w:pPr>
              <w:rPr>
                <w:rFonts w:cs="Times New Roman"/>
              </w:rPr>
            </w:pPr>
            <w:r w:rsidRPr="0047132D">
              <w:rPr>
                <w:rFonts w:cs="Times New Roman"/>
              </w:rPr>
              <w:t>3 = possibly</w:t>
            </w:r>
          </w:p>
          <w:p w14:paraId="3357F71E" w14:textId="77777777" w:rsidR="006E5752" w:rsidRPr="0047132D" w:rsidRDefault="006E5752" w:rsidP="002D6D91">
            <w:pPr>
              <w:rPr>
                <w:rFonts w:cs="Times New Roman"/>
              </w:rPr>
            </w:pPr>
            <w:r w:rsidRPr="0047132D">
              <w:rPr>
                <w:rFonts w:cs="Times New Roman"/>
              </w:rPr>
              <w:t>5 = yes</w:t>
            </w:r>
          </w:p>
        </w:tc>
        <w:tc>
          <w:tcPr>
            <w:tcW w:w="900" w:type="dxa"/>
          </w:tcPr>
          <w:p w14:paraId="50B0123D" w14:textId="77777777" w:rsidR="006E5752" w:rsidRPr="0047132D" w:rsidRDefault="006E5752" w:rsidP="002D6D91">
            <w:pPr>
              <w:rPr>
                <w:rFonts w:cs="Times New Roman"/>
              </w:rPr>
            </w:pPr>
            <w:r>
              <w:rPr>
                <w:rFonts w:cs="Times New Roman"/>
              </w:rPr>
              <w:t>5</w:t>
            </w:r>
          </w:p>
        </w:tc>
      </w:tr>
      <w:tr w:rsidR="006E5752" w:rsidRPr="0047132D" w14:paraId="14BF9C73" w14:textId="77777777" w:rsidTr="002D6D91">
        <w:tc>
          <w:tcPr>
            <w:tcW w:w="3228" w:type="dxa"/>
          </w:tcPr>
          <w:p w14:paraId="7C294F74" w14:textId="77777777" w:rsidR="006E5752" w:rsidRPr="0047132D" w:rsidRDefault="006E5752" w:rsidP="002D6D91">
            <w:pPr>
              <w:rPr>
                <w:rFonts w:cs="Times New Roman"/>
              </w:rPr>
            </w:pPr>
            <w:r w:rsidRPr="0047132D">
              <w:rPr>
                <w:rFonts w:cs="Times New Roman"/>
              </w:rPr>
              <w:t>Are the financial risks adequately managed (e.g. exchange rate, lack of investors, etc.)?</w:t>
            </w:r>
          </w:p>
        </w:tc>
        <w:tc>
          <w:tcPr>
            <w:tcW w:w="5291" w:type="dxa"/>
          </w:tcPr>
          <w:p w14:paraId="57DA023C" w14:textId="77777777" w:rsidR="006E5752" w:rsidRPr="0047132D" w:rsidRDefault="006E5752" w:rsidP="002D6D91">
            <w:pPr>
              <w:rPr>
                <w:rFonts w:cs="Times New Roman"/>
              </w:rPr>
            </w:pPr>
            <w:r w:rsidRPr="0047132D">
              <w:rPr>
                <w:rFonts w:cs="Times New Roman"/>
              </w:rPr>
              <w:t>1 = no, high risks remain</w:t>
            </w:r>
          </w:p>
          <w:p w14:paraId="6194A39E" w14:textId="77777777" w:rsidR="006E5752" w:rsidRPr="0047132D" w:rsidRDefault="006E5752" w:rsidP="002D6D91">
            <w:pPr>
              <w:rPr>
                <w:rFonts w:cs="Times New Roman"/>
              </w:rPr>
            </w:pPr>
            <w:r w:rsidRPr="0047132D">
              <w:rPr>
                <w:rFonts w:cs="Times New Roman"/>
              </w:rPr>
              <w:t>3 = moderate risks</w:t>
            </w:r>
          </w:p>
          <w:p w14:paraId="1E55CCDA" w14:textId="77777777" w:rsidR="006E5752" w:rsidRPr="0047132D" w:rsidRDefault="006E5752" w:rsidP="002D6D91">
            <w:pPr>
              <w:rPr>
                <w:rFonts w:cs="Times New Roman"/>
              </w:rPr>
            </w:pPr>
            <w:r w:rsidRPr="0047132D">
              <w:rPr>
                <w:rFonts w:cs="Times New Roman"/>
              </w:rPr>
              <w:t>5 = yes, low residual risks</w:t>
            </w:r>
          </w:p>
        </w:tc>
        <w:tc>
          <w:tcPr>
            <w:tcW w:w="900" w:type="dxa"/>
          </w:tcPr>
          <w:p w14:paraId="5CA0829D" w14:textId="77777777" w:rsidR="006E5752" w:rsidRPr="0047132D" w:rsidRDefault="006E5752" w:rsidP="002D6D91">
            <w:pPr>
              <w:rPr>
                <w:rFonts w:cs="Times New Roman"/>
              </w:rPr>
            </w:pPr>
            <w:r>
              <w:rPr>
                <w:rFonts w:cs="Times New Roman"/>
              </w:rPr>
              <w:t>3</w:t>
            </w:r>
          </w:p>
        </w:tc>
      </w:tr>
      <w:tr w:rsidR="006E5752" w:rsidRPr="0047132D" w14:paraId="6F72EB70" w14:textId="77777777" w:rsidTr="002D6D91">
        <w:tc>
          <w:tcPr>
            <w:tcW w:w="3228" w:type="dxa"/>
          </w:tcPr>
          <w:p w14:paraId="15E1B255" w14:textId="77777777" w:rsidR="006E5752" w:rsidRPr="0047132D" w:rsidRDefault="006E5752" w:rsidP="002D6D91">
            <w:pPr>
              <w:rPr>
                <w:rFonts w:cs="Times New Roman"/>
              </w:rPr>
            </w:pPr>
            <w:r w:rsidRPr="0047132D">
              <w:rPr>
                <w:rFonts w:cs="Times New Roman"/>
              </w:rPr>
              <w:t>Are start-up costs onerous in comparison to the expected financial returns?</w:t>
            </w:r>
          </w:p>
        </w:tc>
        <w:tc>
          <w:tcPr>
            <w:tcW w:w="5291" w:type="dxa"/>
          </w:tcPr>
          <w:p w14:paraId="0E833675" w14:textId="77777777" w:rsidR="006E5752" w:rsidRPr="0047132D" w:rsidRDefault="006E5752" w:rsidP="002D6D91">
            <w:pPr>
              <w:rPr>
                <w:rFonts w:cs="Times New Roman"/>
              </w:rPr>
            </w:pPr>
            <w:r w:rsidRPr="0047132D">
              <w:rPr>
                <w:rFonts w:cs="Times New Roman"/>
              </w:rPr>
              <w:t>1 = very costly (compared to returns)</w:t>
            </w:r>
          </w:p>
          <w:p w14:paraId="5ACCD63B" w14:textId="77777777" w:rsidR="006E5752" w:rsidRPr="0047132D" w:rsidRDefault="006E5752" w:rsidP="002D6D91">
            <w:pPr>
              <w:rPr>
                <w:rFonts w:cs="Times New Roman"/>
              </w:rPr>
            </w:pPr>
            <w:r w:rsidRPr="0047132D">
              <w:rPr>
                <w:rFonts w:cs="Times New Roman"/>
              </w:rPr>
              <w:t>3 = moderate (compared to returns)</w:t>
            </w:r>
          </w:p>
          <w:p w14:paraId="7F438A51" w14:textId="77777777" w:rsidR="006E5752" w:rsidRPr="0047132D" w:rsidRDefault="006E5752" w:rsidP="002D6D91">
            <w:pPr>
              <w:rPr>
                <w:rFonts w:cs="Times New Roman"/>
              </w:rPr>
            </w:pPr>
            <w:r w:rsidRPr="0047132D">
              <w:rPr>
                <w:rFonts w:cs="Times New Roman"/>
              </w:rPr>
              <w:t>5 = very low/minimal (compared to returns)</w:t>
            </w:r>
          </w:p>
        </w:tc>
        <w:tc>
          <w:tcPr>
            <w:tcW w:w="900" w:type="dxa"/>
          </w:tcPr>
          <w:p w14:paraId="5D1E536A" w14:textId="77777777" w:rsidR="006E5752" w:rsidRPr="0047132D" w:rsidRDefault="006E5752" w:rsidP="002D6D91">
            <w:pPr>
              <w:rPr>
                <w:rFonts w:cs="Times New Roman"/>
              </w:rPr>
            </w:pPr>
            <w:r w:rsidRPr="0047132D">
              <w:rPr>
                <w:rFonts w:cs="Times New Roman"/>
              </w:rPr>
              <w:t>3</w:t>
            </w:r>
          </w:p>
        </w:tc>
      </w:tr>
      <w:tr w:rsidR="006E5752" w:rsidRPr="0047132D" w14:paraId="6A034B5B" w14:textId="77777777" w:rsidTr="002D6D91">
        <w:tc>
          <w:tcPr>
            <w:tcW w:w="3228" w:type="dxa"/>
          </w:tcPr>
          <w:p w14:paraId="26BF110A" w14:textId="77777777" w:rsidR="006E5752" w:rsidRPr="0047132D" w:rsidRDefault="006E5752" w:rsidP="002D6D91">
            <w:pPr>
              <w:rPr>
                <w:rFonts w:cs="Times New Roman"/>
              </w:rPr>
            </w:pPr>
            <w:r w:rsidRPr="0047132D">
              <w:rPr>
                <w:rFonts w:cs="Times New Roman"/>
              </w:rPr>
              <w:t>Does the solution improve incentives to manage biodiversity and ecosystems sustainably? (see Chapter 1).</w:t>
            </w:r>
          </w:p>
        </w:tc>
        <w:tc>
          <w:tcPr>
            <w:tcW w:w="5291" w:type="dxa"/>
          </w:tcPr>
          <w:p w14:paraId="0AFD6F19" w14:textId="77777777" w:rsidR="006E5752" w:rsidRPr="0047132D" w:rsidRDefault="006E5752" w:rsidP="002D6D91">
            <w:pPr>
              <w:rPr>
                <w:rFonts w:cs="Times New Roman"/>
              </w:rPr>
            </w:pPr>
            <w:r w:rsidRPr="0047132D">
              <w:rPr>
                <w:rFonts w:cs="Times New Roman"/>
              </w:rPr>
              <w:t>1 = not clear</w:t>
            </w:r>
          </w:p>
          <w:p w14:paraId="379BC9FB" w14:textId="77777777" w:rsidR="006E5752" w:rsidRPr="0047132D" w:rsidRDefault="006E5752" w:rsidP="002D6D91">
            <w:pPr>
              <w:rPr>
                <w:rFonts w:cs="Times New Roman"/>
              </w:rPr>
            </w:pPr>
            <w:r w:rsidRPr="0047132D">
              <w:rPr>
                <w:rFonts w:cs="Times New Roman"/>
              </w:rPr>
              <w:t>3 = likely</w:t>
            </w:r>
          </w:p>
          <w:p w14:paraId="6EA068FD" w14:textId="77777777" w:rsidR="006E5752" w:rsidRPr="0047132D" w:rsidRDefault="006E5752" w:rsidP="002D6D91">
            <w:pPr>
              <w:rPr>
                <w:rFonts w:cs="Times New Roman"/>
              </w:rPr>
            </w:pPr>
            <w:r w:rsidRPr="0047132D">
              <w:rPr>
                <w:rFonts w:cs="Times New Roman"/>
              </w:rPr>
              <w:t>5 = most certainly</w:t>
            </w:r>
          </w:p>
        </w:tc>
        <w:tc>
          <w:tcPr>
            <w:tcW w:w="900" w:type="dxa"/>
          </w:tcPr>
          <w:p w14:paraId="1AE8A4B4" w14:textId="77777777" w:rsidR="006E5752" w:rsidRPr="0047132D" w:rsidRDefault="006E5752" w:rsidP="002D6D91">
            <w:pPr>
              <w:rPr>
                <w:rFonts w:cs="Times New Roman"/>
              </w:rPr>
            </w:pPr>
            <w:r w:rsidRPr="0047132D">
              <w:rPr>
                <w:rFonts w:cs="Times New Roman"/>
              </w:rPr>
              <w:t>5</w:t>
            </w:r>
          </w:p>
        </w:tc>
      </w:tr>
      <w:tr w:rsidR="006E5752" w:rsidRPr="0047132D" w14:paraId="1587D3B4" w14:textId="77777777" w:rsidTr="002D6D91">
        <w:tc>
          <w:tcPr>
            <w:tcW w:w="3228" w:type="dxa"/>
          </w:tcPr>
          <w:p w14:paraId="1B6EC438" w14:textId="77777777" w:rsidR="006E5752" w:rsidRPr="0047132D" w:rsidRDefault="006E5752" w:rsidP="002D6D91">
            <w:pPr>
              <w:rPr>
                <w:rFonts w:cs="Times New Roman"/>
              </w:rPr>
            </w:pPr>
            <w:r w:rsidRPr="0047132D">
              <w:rPr>
                <w:rFonts w:cs="Times New Roman"/>
              </w:rPr>
              <w:t>Will the financial resources remain targeted to biodiversity over time?</w:t>
            </w:r>
          </w:p>
        </w:tc>
        <w:tc>
          <w:tcPr>
            <w:tcW w:w="5291" w:type="dxa"/>
          </w:tcPr>
          <w:p w14:paraId="036A49E0" w14:textId="77777777" w:rsidR="006E5752" w:rsidRPr="0047132D" w:rsidRDefault="006E5752" w:rsidP="002D6D91">
            <w:pPr>
              <w:rPr>
                <w:rFonts w:cs="Times New Roman"/>
              </w:rPr>
            </w:pPr>
            <w:r w:rsidRPr="0047132D">
              <w:rPr>
                <w:rFonts w:cs="Times New Roman"/>
              </w:rPr>
              <w:t>1 = not clear, high risk of misallocation</w:t>
            </w:r>
          </w:p>
          <w:p w14:paraId="1FA0CC53" w14:textId="77777777" w:rsidR="006E5752" w:rsidRPr="0047132D" w:rsidRDefault="006E5752" w:rsidP="002D6D91">
            <w:pPr>
              <w:rPr>
                <w:rFonts w:cs="Times New Roman"/>
              </w:rPr>
            </w:pPr>
            <w:r w:rsidRPr="0047132D">
              <w:rPr>
                <w:rFonts w:cs="Times New Roman"/>
              </w:rPr>
              <w:t>3 = likely, administrative provisions</w:t>
            </w:r>
          </w:p>
          <w:p w14:paraId="76CB5D99" w14:textId="77777777" w:rsidR="006E5752" w:rsidRPr="0047132D" w:rsidRDefault="006E5752" w:rsidP="002D6D91">
            <w:pPr>
              <w:rPr>
                <w:rFonts w:cs="Times New Roman"/>
              </w:rPr>
            </w:pPr>
            <w:r w:rsidRPr="0047132D">
              <w:rPr>
                <w:rFonts w:cs="Times New Roman"/>
              </w:rPr>
              <w:t>5 = yes, strong legal provisions</w:t>
            </w:r>
          </w:p>
        </w:tc>
        <w:tc>
          <w:tcPr>
            <w:tcW w:w="900" w:type="dxa"/>
          </w:tcPr>
          <w:p w14:paraId="72D2A16D" w14:textId="77777777" w:rsidR="006E5752" w:rsidRPr="0047132D" w:rsidRDefault="006E5752" w:rsidP="002D6D91">
            <w:pPr>
              <w:rPr>
                <w:rFonts w:cs="Times New Roman"/>
              </w:rPr>
            </w:pPr>
            <w:r w:rsidRPr="0047132D">
              <w:rPr>
                <w:rFonts w:cs="Times New Roman"/>
              </w:rPr>
              <w:t>5</w:t>
            </w:r>
          </w:p>
        </w:tc>
      </w:tr>
      <w:tr w:rsidR="006E5752" w:rsidRPr="0047132D" w14:paraId="7D83DCEA" w14:textId="77777777" w:rsidTr="002D6D91">
        <w:tc>
          <w:tcPr>
            <w:tcW w:w="3228" w:type="dxa"/>
          </w:tcPr>
          <w:p w14:paraId="16D152AC" w14:textId="77777777" w:rsidR="006E5752" w:rsidRPr="0047132D" w:rsidRDefault="006E5752" w:rsidP="002D6D91">
            <w:pPr>
              <w:rPr>
                <w:rFonts w:cs="Times New Roman"/>
              </w:rPr>
            </w:pPr>
            <w:r w:rsidRPr="0047132D">
              <w:rPr>
                <w:rFonts w:cs="Times New Roman"/>
              </w:rPr>
              <w:t>Are risks to biodiversity (e.g. disrespect of mitigation hierarchy) low or easily mitigated? How challenging would it be to develop safeguards?</w:t>
            </w:r>
          </w:p>
        </w:tc>
        <w:tc>
          <w:tcPr>
            <w:tcW w:w="5291" w:type="dxa"/>
          </w:tcPr>
          <w:p w14:paraId="775D3F63" w14:textId="77777777" w:rsidR="006E5752" w:rsidRPr="0047132D" w:rsidRDefault="006E5752" w:rsidP="002D6D91">
            <w:pPr>
              <w:rPr>
                <w:rFonts w:cs="Times New Roman"/>
              </w:rPr>
            </w:pPr>
            <w:r w:rsidRPr="0047132D">
              <w:rPr>
                <w:rFonts w:cs="Times New Roman"/>
              </w:rPr>
              <w:t>1 = high risks, no easy mitigation</w:t>
            </w:r>
          </w:p>
          <w:p w14:paraId="4F55ADED" w14:textId="77777777" w:rsidR="006E5752" w:rsidRPr="0047132D" w:rsidRDefault="006E5752" w:rsidP="002D6D91">
            <w:pPr>
              <w:rPr>
                <w:rFonts w:cs="Times New Roman"/>
              </w:rPr>
            </w:pPr>
            <w:r w:rsidRPr="0047132D">
              <w:rPr>
                <w:rFonts w:cs="Times New Roman"/>
              </w:rPr>
              <w:t>3 = reasonable risks, mitigation possible</w:t>
            </w:r>
          </w:p>
          <w:p w14:paraId="24FE4BC5" w14:textId="77777777" w:rsidR="006E5752" w:rsidRPr="0047132D" w:rsidRDefault="006E5752" w:rsidP="002D6D91">
            <w:pPr>
              <w:rPr>
                <w:rFonts w:cs="Times New Roman"/>
              </w:rPr>
            </w:pPr>
            <w:r w:rsidRPr="0047132D">
              <w:rPr>
                <w:rFonts w:cs="Times New Roman"/>
              </w:rPr>
              <w:t>5 = low risks, easy safeguards</w:t>
            </w:r>
          </w:p>
        </w:tc>
        <w:tc>
          <w:tcPr>
            <w:tcW w:w="900" w:type="dxa"/>
          </w:tcPr>
          <w:p w14:paraId="4AAD82E8" w14:textId="77777777" w:rsidR="006E5752" w:rsidRPr="0047132D" w:rsidRDefault="006E5752" w:rsidP="002D6D91">
            <w:pPr>
              <w:rPr>
                <w:rFonts w:cs="Times New Roman"/>
              </w:rPr>
            </w:pPr>
            <w:r w:rsidRPr="0047132D">
              <w:rPr>
                <w:rFonts w:cs="Times New Roman"/>
              </w:rPr>
              <w:t>3</w:t>
            </w:r>
          </w:p>
        </w:tc>
      </w:tr>
      <w:tr w:rsidR="006E5752" w:rsidRPr="0047132D" w14:paraId="30AA39D7" w14:textId="77777777" w:rsidTr="002D6D91">
        <w:tc>
          <w:tcPr>
            <w:tcW w:w="3228" w:type="dxa"/>
          </w:tcPr>
          <w:p w14:paraId="46BEE6A8" w14:textId="77777777" w:rsidR="006E5752" w:rsidRPr="0047132D" w:rsidRDefault="006E5752" w:rsidP="002D6D91">
            <w:pPr>
              <w:rPr>
                <w:rFonts w:cs="Times New Roman"/>
              </w:rPr>
            </w:pPr>
            <w:r w:rsidRPr="0047132D">
              <w:rPr>
                <w:rFonts w:cs="Times New Roman"/>
              </w:rPr>
              <w:t>Will there be a positive social and economic impact (e.g. jobs, poverty reduction and cultural)?</w:t>
            </w:r>
          </w:p>
        </w:tc>
        <w:tc>
          <w:tcPr>
            <w:tcW w:w="5291" w:type="dxa"/>
          </w:tcPr>
          <w:p w14:paraId="24A3995E" w14:textId="77777777" w:rsidR="006E5752" w:rsidRPr="0047132D" w:rsidRDefault="006E5752" w:rsidP="002D6D91">
            <w:pPr>
              <w:rPr>
                <w:rFonts w:cs="Times New Roman"/>
              </w:rPr>
            </w:pPr>
            <w:r w:rsidRPr="0047132D">
              <w:rPr>
                <w:rFonts w:cs="Times New Roman"/>
              </w:rPr>
              <w:t>1 = no</w:t>
            </w:r>
          </w:p>
          <w:p w14:paraId="333F78ED" w14:textId="77777777" w:rsidR="006E5752" w:rsidRPr="0047132D" w:rsidRDefault="006E5752" w:rsidP="002D6D91">
            <w:pPr>
              <w:rPr>
                <w:rFonts w:cs="Times New Roman"/>
              </w:rPr>
            </w:pPr>
            <w:r w:rsidRPr="0047132D">
              <w:rPr>
                <w:rFonts w:cs="Times New Roman"/>
              </w:rPr>
              <w:t>3 = moderate</w:t>
            </w:r>
          </w:p>
          <w:p w14:paraId="250EE468" w14:textId="77777777" w:rsidR="006E5752" w:rsidRPr="0047132D" w:rsidRDefault="006E5752" w:rsidP="002D6D91">
            <w:pPr>
              <w:rPr>
                <w:rFonts w:cs="Times New Roman"/>
              </w:rPr>
            </w:pPr>
            <w:r w:rsidRPr="0047132D">
              <w:rPr>
                <w:rFonts w:cs="Times New Roman"/>
              </w:rPr>
              <w:t>5 = strong positive impact</w:t>
            </w:r>
          </w:p>
          <w:p w14:paraId="475D281F" w14:textId="77777777" w:rsidR="006E5752" w:rsidRPr="0047132D" w:rsidRDefault="006E5752" w:rsidP="002D6D91">
            <w:pPr>
              <w:rPr>
                <w:rFonts w:cs="Times New Roman"/>
              </w:rPr>
            </w:pPr>
          </w:p>
        </w:tc>
        <w:tc>
          <w:tcPr>
            <w:tcW w:w="900" w:type="dxa"/>
          </w:tcPr>
          <w:p w14:paraId="5BD90BE5" w14:textId="77777777" w:rsidR="006E5752" w:rsidRPr="0047132D" w:rsidRDefault="006E5752" w:rsidP="002D6D91">
            <w:pPr>
              <w:rPr>
                <w:rFonts w:cs="Times New Roman"/>
              </w:rPr>
            </w:pPr>
            <w:r w:rsidRPr="0047132D">
              <w:rPr>
                <w:rFonts w:cs="Times New Roman"/>
              </w:rPr>
              <w:t>5</w:t>
            </w:r>
          </w:p>
        </w:tc>
      </w:tr>
      <w:tr w:rsidR="006E5752" w:rsidRPr="0047132D" w14:paraId="6156729E" w14:textId="77777777" w:rsidTr="002D6D91">
        <w:tc>
          <w:tcPr>
            <w:tcW w:w="3228" w:type="dxa"/>
          </w:tcPr>
          <w:p w14:paraId="0D79CB4B" w14:textId="77777777" w:rsidR="006E5752" w:rsidRPr="0047132D" w:rsidRDefault="006E5752" w:rsidP="002D6D91">
            <w:pPr>
              <w:rPr>
                <w:rFonts w:cs="Times New Roman"/>
              </w:rPr>
            </w:pPr>
            <w:r w:rsidRPr="0047132D">
              <w:rPr>
                <w:rFonts w:cs="Times New Roman"/>
              </w:rPr>
              <w:t>Would there be a positive impact on gender equality, especially regarding participation in design and implementation or access to opportunities and benefits?</w:t>
            </w:r>
          </w:p>
        </w:tc>
        <w:tc>
          <w:tcPr>
            <w:tcW w:w="5291" w:type="dxa"/>
          </w:tcPr>
          <w:p w14:paraId="1478BC17" w14:textId="77777777" w:rsidR="006E5752" w:rsidRPr="0047132D" w:rsidRDefault="006E5752" w:rsidP="002D6D91">
            <w:pPr>
              <w:rPr>
                <w:rFonts w:cs="Times New Roman"/>
              </w:rPr>
            </w:pPr>
            <w:r w:rsidRPr="0047132D">
              <w:rPr>
                <w:rFonts w:cs="Times New Roman"/>
              </w:rPr>
              <w:t>1 = no</w:t>
            </w:r>
          </w:p>
          <w:p w14:paraId="76D46889" w14:textId="77777777" w:rsidR="006E5752" w:rsidRPr="0047132D" w:rsidRDefault="006E5752" w:rsidP="002D6D91">
            <w:pPr>
              <w:rPr>
                <w:rFonts w:cs="Times New Roman"/>
              </w:rPr>
            </w:pPr>
            <w:r w:rsidRPr="0047132D">
              <w:rPr>
                <w:rFonts w:cs="Times New Roman"/>
              </w:rPr>
              <w:t>3 = moderate</w:t>
            </w:r>
          </w:p>
          <w:p w14:paraId="4DBB5A16" w14:textId="77777777" w:rsidR="006E5752" w:rsidRPr="0047132D" w:rsidRDefault="006E5752" w:rsidP="002D6D91">
            <w:pPr>
              <w:rPr>
                <w:rFonts w:cs="Times New Roman"/>
              </w:rPr>
            </w:pPr>
            <w:r w:rsidRPr="0047132D">
              <w:rPr>
                <w:rFonts w:cs="Times New Roman"/>
              </w:rPr>
              <w:t>5 = strong positive impact</w:t>
            </w:r>
          </w:p>
          <w:p w14:paraId="277BE3D2" w14:textId="77777777" w:rsidR="006E5752" w:rsidRPr="0047132D" w:rsidRDefault="006E5752" w:rsidP="002D6D91">
            <w:pPr>
              <w:rPr>
                <w:rFonts w:cs="Times New Roman"/>
              </w:rPr>
            </w:pPr>
          </w:p>
        </w:tc>
        <w:tc>
          <w:tcPr>
            <w:tcW w:w="900" w:type="dxa"/>
          </w:tcPr>
          <w:p w14:paraId="56DFC35C" w14:textId="77777777" w:rsidR="006E5752" w:rsidRPr="0047132D" w:rsidRDefault="006E5752" w:rsidP="002D6D91">
            <w:pPr>
              <w:rPr>
                <w:rFonts w:cs="Times New Roman"/>
              </w:rPr>
            </w:pPr>
            <w:r w:rsidRPr="0047132D">
              <w:rPr>
                <w:rFonts w:cs="Times New Roman"/>
              </w:rPr>
              <w:t>5</w:t>
            </w:r>
          </w:p>
        </w:tc>
      </w:tr>
      <w:tr w:rsidR="006E5752" w:rsidRPr="0047132D" w14:paraId="4F25D909" w14:textId="77777777" w:rsidTr="002D6D91">
        <w:tc>
          <w:tcPr>
            <w:tcW w:w="3228" w:type="dxa"/>
          </w:tcPr>
          <w:p w14:paraId="4C77FB34" w14:textId="77777777" w:rsidR="006E5752" w:rsidRPr="0047132D" w:rsidRDefault="006E5752" w:rsidP="002D6D91">
            <w:pPr>
              <w:rPr>
                <w:rFonts w:cs="Times New Roman"/>
              </w:rPr>
            </w:pPr>
            <w:r w:rsidRPr="0047132D">
              <w:rPr>
                <w:rFonts w:cs="Times New Roman"/>
              </w:rPr>
              <w:t>Have risks of significant unintended negative social consequences been anticipated and managed?</w:t>
            </w:r>
          </w:p>
        </w:tc>
        <w:tc>
          <w:tcPr>
            <w:tcW w:w="5291" w:type="dxa"/>
          </w:tcPr>
          <w:p w14:paraId="31ECD1A2" w14:textId="77777777" w:rsidR="006E5752" w:rsidRPr="0047132D" w:rsidRDefault="006E5752" w:rsidP="002D6D91">
            <w:pPr>
              <w:rPr>
                <w:rFonts w:cs="Times New Roman"/>
              </w:rPr>
            </w:pPr>
            <w:r w:rsidRPr="0047132D">
              <w:rPr>
                <w:rFonts w:cs="Times New Roman"/>
              </w:rPr>
              <w:t>1 = no, high risks remain</w:t>
            </w:r>
          </w:p>
          <w:p w14:paraId="6533023A" w14:textId="77777777" w:rsidR="006E5752" w:rsidRPr="0047132D" w:rsidRDefault="006E5752" w:rsidP="002D6D91">
            <w:pPr>
              <w:rPr>
                <w:rFonts w:cs="Times New Roman"/>
              </w:rPr>
            </w:pPr>
            <w:r w:rsidRPr="0047132D">
              <w:rPr>
                <w:rFonts w:cs="Times New Roman"/>
              </w:rPr>
              <w:t>3 = moderate and manageable</w:t>
            </w:r>
          </w:p>
          <w:p w14:paraId="70E944C2" w14:textId="77777777" w:rsidR="006E5752" w:rsidRPr="0047132D" w:rsidRDefault="006E5752" w:rsidP="002D6D91">
            <w:pPr>
              <w:rPr>
                <w:rFonts w:cs="Times New Roman"/>
              </w:rPr>
            </w:pPr>
            <w:r w:rsidRPr="0047132D">
              <w:rPr>
                <w:rFonts w:cs="Times New Roman"/>
              </w:rPr>
              <w:t>5 = yes, minimal residual risks</w:t>
            </w:r>
          </w:p>
        </w:tc>
        <w:tc>
          <w:tcPr>
            <w:tcW w:w="900" w:type="dxa"/>
          </w:tcPr>
          <w:p w14:paraId="3FFFB093" w14:textId="77777777" w:rsidR="006E5752" w:rsidRPr="0047132D" w:rsidRDefault="006E5752" w:rsidP="002D6D91">
            <w:pPr>
              <w:rPr>
                <w:rFonts w:cs="Times New Roman"/>
              </w:rPr>
            </w:pPr>
            <w:r>
              <w:rPr>
                <w:rFonts w:cs="Times New Roman"/>
              </w:rPr>
              <w:t>3</w:t>
            </w:r>
          </w:p>
        </w:tc>
      </w:tr>
      <w:tr w:rsidR="006E5752" w:rsidRPr="0047132D" w14:paraId="41773791" w14:textId="77777777" w:rsidTr="002D6D91">
        <w:tc>
          <w:tcPr>
            <w:tcW w:w="3228" w:type="dxa"/>
          </w:tcPr>
          <w:p w14:paraId="7A03FBBE" w14:textId="77777777" w:rsidR="006E5752" w:rsidRPr="0047132D" w:rsidRDefault="006E5752" w:rsidP="002D6D91">
            <w:pPr>
              <w:rPr>
                <w:rFonts w:cs="Times New Roman"/>
              </w:rPr>
            </w:pPr>
            <w:r w:rsidRPr="0047132D">
              <w:rPr>
                <w:rFonts w:cs="Times New Roman"/>
              </w:rPr>
              <w:t xml:space="preserve">Will it be viewed as </w:t>
            </w:r>
            <w:proofErr w:type="gramStart"/>
            <w:r w:rsidRPr="0047132D">
              <w:rPr>
                <w:rFonts w:cs="Times New Roman"/>
              </w:rPr>
              <w:t>equitable</w:t>
            </w:r>
            <w:proofErr w:type="gramEnd"/>
            <w:r w:rsidRPr="0047132D">
              <w:rPr>
                <w:rFonts w:cs="Times New Roman"/>
              </w:rPr>
              <w:t xml:space="preserve"> and will there be fair access to the financial </w:t>
            </w:r>
            <w:r w:rsidRPr="0047132D">
              <w:rPr>
                <w:rFonts w:cs="Times New Roman"/>
              </w:rPr>
              <w:lastRenderedPageBreak/>
              <w:t>and biodiversity/ecosystem resources?</w:t>
            </w:r>
          </w:p>
        </w:tc>
        <w:tc>
          <w:tcPr>
            <w:tcW w:w="5291" w:type="dxa"/>
          </w:tcPr>
          <w:p w14:paraId="05DDA130" w14:textId="77777777" w:rsidR="006E5752" w:rsidRPr="0047132D" w:rsidRDefault="006E5752" w:rsidP="002D6D91">
            <w:pPr>
              <w:rPr>
                <w:rFonts w:cs="Times New Roman"/>
              </w:rPr>
            </w:pPr>
            <w:r w:rsidRPr="0047132D">
              <w:rPr>
                <w:rFonts w:cs="Times New Roman"/>
              </w:rPr>
              <w:lastRenderedPageBreak/>
              <w:t>1 = no, risk of inequitable outcome</w:t>
            </w:r>
          </w:p>
          <w:p w14:paraId="227D56FA" w14:textId="77777777" w:rsidR="006E5752" w:rsidRPr="0047132D" w:rsidRDefault="006E5752" w:rsidP="002D6D91">
            <w:pPr>
              <w:rPr>
                <w:rFonts w:cs="Times New Roman"/>
              </w:rPr>
            </w:pPr>
            <w:r w:rsidRPr="0047132D">
              <w:rPr>
                <w:rFonts w:cs="Times New Roman"/>
              </w:rPr>
              <w:t>3 = maybe</w:t>
            </w:r>
          </w:p>
          <w:p w14:paraId="3D7E7290" w14:textId="77777777" w:rsidR="006E5752" w:rsidRPr="0047132D" w:rsidRDefault="006E5752" w:rsidP="002D6D91">
            <w:pPr>
              <w:rPr>
                <w:rFonts w:cs="Times New Roman"/>
              </w:rPr>
            </w:pPr>
            <w:r w:rsidRPr="0047132D">
              <w:rPr>
                <w:rFonts w:cs="Times New Roman"/>
              </w:rPr>
              <w:t>5 = yes</w:t>
            </w:r>
          </w:p>
        </w:tc>
        <w:tc>
          <w:tcPr>
            <w:tcW w:w="900" w:type="dxa"/>
          </w:tcPr>
          <w:p w14:paraId="36FDCB90" w14:textId="77777777" w:rsidR="006E5752" w:rsidRPr="0047132D" w:rsidRDefault="006E5752" w:rsidP="002D6D91">
            <w:pPr>
              <w:rPr>
                <w:rFonts w:cs="Times New Roman"/>
              </w:rPr>
            </w:pPr>
            <w:r w:rsidRPr="0047132D">
              <w:rPr>
                <w:rFonts w:cs="Times New Roman"/>
              </w:rPr>
              <w:t>5</w:t>
            </w:r>
          </w:p>
        </w:tc>
      </w:tr>
      <w:tr w:rsidR="006E5752" w:rsidRPr="0047132D" w14:paraId="42AD7699" w14:textId="77777777" w:rsidTr="002D6D91">
        <w:tc>
          <w:tcPr>
            <w:tcW w:w="3228" w:type="dxa"/>
          </w:tcPr>
          <w:p w14:paraId="159B90DE" w14:textId="77777777" w:rsidR="006E5752" w:rsidRPr="0047132D" w:rsidRDefault="006E5752" w:rsidP="002D6D91">
            <w:pPr>
              <w:rPr>
                <w:rFonts w:cs="Times New Roman"/>
              </w:rPr>
            </w:pPr>
            <w:r w:rsidRPr="0047132D">
              <w:rPr>
                <w:rFonts w:cs="Times New Roman"/>
              </w:rPr>
              <w:t xml:space="preserve">Is it backed by political will? </w:t>
            </w:r>
          </w:p>
        </w:tc>
        <w:tc>
          <w:tcPr>
            <w:tcW w:w="5291" w:type="dxa"/>
          </w:tcPr>
          <w:p w14:paraId="0C114A4D" w14:textId="77777777" w:rsidR="006E5752" w:rsidRPr="0047132D" w:rsidRDefault="006E5752" w:rsidP="002D6D91">
            <w:pPr>
              <w:rPr>
                <w:rFonts w:cs="Times New Roman"/>
              </w:rPr>
            </w:pPr>
            <w:r w:rsidRPr="0047132D">
              <w:rPr>
                <w:rFonts w:cs="Times New Roman"/>
              </w:rPr>
              <w:t>1 = no, resistance from key stakeholders</w:t>
            </w:r>
          </w:p>
          <w:p w14:paraId="0E5C218D" w14:textId="77777777" w:rsidR="006E5752" w:rsidRPr="0047132D" w:rsidRDefault="006E5752" w:rsidP="002D6D91">
            <w:pPr>
              <w:rPr>
                <w:rFonts w:cs="Times New Roman"/>
              </w:rPr>
            </w:pPr>
            <w:r w:rsidRPr="0047132D">
              <w:rPr>
                <w:rFonts w:cs="Times New Roman"/>
              </w:rPr>
              <w:t>3 = maybe</w:t>
            </w:r>
          </w:p>
          <w:p w14:paraId="7F7FCCD3" w14:textId="77777777" w:rsidR="006E5752" w:rsidRPr="0047132D" w:rsidRDefault="006E5752" w:rsidP="002D6D91">
            <w:pPr>
              <w:rPr>
                <w:rFonts w:cs="Times New Roman"/>
              </w:rPr>
            </w:pPr>
            <w:r w:rsidRPr="0047132D">
              <w:rPr>
                <w:rFonts w:cs="Times New Roman"/>
              </w:rPr>
              <w:t>5 = yes, with public statements in support</w:t>
            </w:r>
          </w:p>
        </w:tc>
        <w:tc>
          <w:tcPr>
            <w:tcW w:w="900" w:type="dxa"/>
          </w:tcPr>
          <w:p w14:paraId="64E1BA1A" w14:textId="77777777" w:rsidR="006E5752" w:rsidRPr="0047132D" w:rsidRDefault="006E5752" w:rsidP="002D6D91">
            <w:pPr>
              <w:rPr>
                <w:rFonts w:cs="Times New Roman"/>
              </w:rPr>
            </w:pPr>
            <w:r w:rsidRPr="0047132D">
              <w:rPr>
                <w:rFonts w:cs="Times New Roman"/>
              </w:rPr>
              <w:t>5</w:t>
            </w:r>
          </w:p>
        </w:tc>
      </w:tr>
      <w:tr w:rsidR="006E5752" w:rsidRPr="0047132D" w14:paraId="283BC32D" w14:textId="77777777" w:rsidTr="002D6D91">
        <w:tc>
          <w:tcPr>
            <w:tcW w:w="3228" w:type="dxa"/>
          </w:tcPr>
          <w:p w14:paraId="13ABAECA" w14:textId="77777777" w:rsidR="006E5752" w:rsidRPr="0047132D" w:rsidRDefault="006E5752" w:rsidP="002D6D91">
            <w:pPr>
              <w:rPr>
                <w:rFonts w:cs="Times New Roman"/>
              </w:rPr>
            </w:pPr>
            <w:r w:rsidRPr="0047132D">
              <w:rPr>
                <w:rFonts w:cs="Times New Roman"/>
              </w:rPr>
              <w:t xml:space="preserve">Have political risks been anticipated and managed? </w:t>
            </w:r>
          </w:p>
        </w:tc>
        <w:tc>
          <w:tcPr>
            <w:tcW w:w="5291" w:type="dxa"/>
          </w:tcPr>
          <w:p w14:paraId="3C5D41BE" w14:textId="77777777" w:rsidR="006E5752" w:rsidRPr="0047132D" w:rsidRDefault="006E5752" w:rsidP="002D6D91">
            <w:pPr>
              <w:rPr>
                <w:rFonts w:cs="Times New Roman"/>
              </w:rPr>
            </w:pPr>
            <w:r w:rsidRPr="0047132D">
              <w:rPr>
                <w:rFonts w:cs="Times New Roman"/>
              </w:rPr>
              <w:t xml:space="preserve">1 = no, high risks remain </w:t>
            </w:r>
          </w:p>
          <w:p w14:paraId="60AFDF00" w14:textId="77777777" w:rsidR="006E5752" w:rsidRPr="0047132D" w:rsidRDefault="006E5752" w:rsidP="002D6D91">
            <w:pPr>
              <w:rPr>
                <w:rFonts w:cs="Times New Roman"/>
              </w:rPr>
            </w:pPr>
            <w:r w:rsidRPr="0047132D">
              <w:rPr>
                <w:rFonts w:cs="Times New Roman"/>
              </w:rPr>
              <w:t>3 = moderate and manageable</w:t>
            </w:r>
          </w:p>
          <w:p w14:paraId="560B000E" w14:textId="77777777" w:rsidR="006E5752" w:rsidRPr="0047132D" w:rsidRDefault="006E5752" w:rsidP="002D6D91">
            <w:pPr>
              <w:rPr>
                <w:rFonts w:cs="Times New Roman"/>
              </w:rPr>
            </w:pPr>
            <w:r w:rsidRPr="0047132D">
              <w:rPr>
                <w:rFonts w:cs="Times New Roman"/>
              </w:rPr>
              <w:t>5 = yes, minimal residual risks</w:t>
            </w:r>
          </w:p>
          <w:p w14:paraId="7F0DF8FE" w14:textId="77777777" w:rsidR="006E5752" w:rsidRPr="0047132D" w:rsidRDefault="006E5752" w:rsidP="002D6D91">
            <w:pPr>
              <w:rPr>
                <w:rFonts w:cs="Times New Roman"/>
              </w:rPr>
            </w:pPr>
          </w:p>
        </w:tc>
        <w:tc>
          <w:tcPr>
            <w:tcW w:w="900" w:type="dxa"/>
          </w:tcPr>
          <w:p w14:paraId="5616154B" w14:textId="77777777" w:rsidR="006E5752" w:rsidRPr="0047132D" w:rsidRDefault="006E5752" w:rsidP="002D6D91">
            <w:pPr>
              <w:rPr>
                <w:rFonts w:cs="Times New Roman"/>
              </w:rPr>
            </w:pPr>
            <w:r w:rsidRPr="0047132D">
              <w:rPr>
                <w:rFonts w:cs="Times New Roman"/>
              </w:rPr>
              <w:t>3</w:t>
            </w:r>
          </w:p>
        </w:tc>
      </w:tr>
      <w:tr w:rsidR="006E5752" w:rsidRPr="0047132D" w14:paraId="72A9D932" w14:textId="77777777" w:rsidTr="002D6D91">
        <w:tc>
          <w:tcPr>
            <w:tcW w:w="3228" w:type="dxa"/>
          </w:tcPr>
          <w:p w14:paraId="17BB6287" w14:textId="77777777" w:rsidR="006E5752" w:rsidRPr="0047132D" w:rsidRDefault="006E5752" w:rsidP="002D6D91">
            <w:pPr>
              <w:rPr>
                <w:rFonts w:cs="Times New Roman"/>
              </w:rPr>
            </w:pPr>
            <w:r w:rsidRPr="0047132D">
              <w:rPr>
                <w:rFonts w:cs="Times New Roman"/>
              </w:rPr>
              <w:t>Is buy-in among stakeholders (i.e. potential investors/ decision makers, implementers, and beneficiaries) sufficiently strong to counter potential opposition?</w:t>
            </w:r>
          </w:p>
        </w:tc>
        <w:tc>
          <w:tcPr>
            <w:tcW w:w="5291" w:type="dxa"/>
          </w:tcPr>
          <w:p w14:paraId="0ABF8BF8" w14:textId="77777777" w:rsidR="006E5752" w:rsidRPr="0047132D" w:rsidRDefault="006E5752" w:rsidP="002D6D91">
            <w:pPr>
              <w:rPr>
                <w:rFonts w:cs="Times New Roman"/>
              </w:rPr>
            </w:pPr>
            <w:r w:rsidRPr="0047132D">
              <w:rPr>
                <w:rFonts w:cs="Times New Roman"/>
              </w:rPr>
              <w:t>1 = no</w:t>
            </w:r>
          </w:p>
          <w:p w14:paraId="71696209" w14:textId="77777777" w:rsidR="006E5752" w:rsidRPr="0047132D" w:rsidRDefault="006E5752" w:rsidP="002D6D91">
            <w:pPr>
              <w:rPr>
                <w:rFonts w:cs="Times New Roman"/>
              </w:rPr>
            </w:pPr>
            <w:r w:rsidRPr="0047132D">
              <w:rPr>
                <w:rFonts w:cs="Times New Roman"/>
              </w:rPr>
              <w:t>3 = partial buy-in</w:t>
            </w:r>
          </w:p>
          <w:p w14:paraId="72E2F544" w14:textId="77777777" w:rsidR="006E5752" w:rsidRPr="0047132D" w:rsidRDefault="006E5752" w:rsidP="002D6D91">
            <w:pPr>
              <w:rPr>
                <w:rFonts w:cs="Times New Roman"/>
              </w:rPr>
            </w:pPr>
            <w:r w:rsidRPr="0047132D">
              <w:rPr>
                <w:rFonts w:cs="Times New Roman"/>
              </w:rPr>
              <w:t>5 = yes, strong buy-in</w:t>
            </w:r>
          </w:p>
        </w:tc>
        <w:tc>
          <w:tcPr>
            <w:tcW w:w="900" w:type="dxa"/>
          </w:tcPr>
          <w:p w14:paraId="07E8379B" w14:textId="77777777" w:rsidR="006E5752" w:rsidRPr="0047132D" w:rsidRDefault="006E5752" w:rsidP="002D6D91">
            <w:pPr>
              <w:rPr>
                <w:rFonts w:cs="Times New Roman"/>
              </w:rPr>
            </w:pPr>
            <w:r>
              <w:rPr>
                <w:rFonts w:cs="Times New Roman"/>
              </w:rPr>
              <w:t>5</w:t>
            </w:r>
          </w:p>
        </w:tc>
      </w:tr>
      <w:tr w:rsidR="006E5752" w:rsidRPr="0047132D" w14:paraId="17B2B26F" w14:textId="77777777" w:rsidTr="002D6D91">
        <w:tc>
          <w:tcPr>
            <w:tcW w:w="3228" w:type="dxa"/>
          </w:tcPr>
          <w:p w14:paraId="78FE5397" w14:textId="77777777" w:rsidR="006E5752" w:rsidRPr="0047132D" w:rsidRDefault="006E5752" w:rsidP="002D6D91">
            <w:pPr>
              <w:rPr>
                <w:rFonts w:cs="Times New Roman"/>
              </w:rPr>
            </w:pPr>
            <w:r w:rsidRPr="0047132D">
              <w:rPr>
                <w:rFonts w:cs="Times New Roman"/>
              </w:rPr>
              <w:t>Do the managing actor(s) have sufficient capacity? Can they rapidly acquire it?</w:t>
            </w:r>
          </w:p>
        </w:tc>
        <w:tc>
          <w:tcPr>
            <w:tcW w:w="5291" w:type="dxa"/>
          </w:tcPr>
          <w:p w14:paraId="4FD9AE95" w14:textId="77777777" w:rsidR="006E5752" w:rsidRPr="0047132D" w:rsidRDefault="006E5752" w:rsidP="002D6D91">
            <w:pPr>
              <w:rPr>
                <w:rFonts w:cs="Times New Roman"/>
              </w:rPr>
            </w:pPr>
            <w:r w:rsidRPr="0047132D">
              <w:rPr>
                <w:rFonts w:cs="Times New Roman"/>
              </w:rPr>
              <w:t>1 = no, severe capacity gap</w:t>
            </w:r>
          </w:p>
          <w:p w14:paraId="6D0B652A" w14:textId="77777777" w:rsidR="006E5752" w:rsidRPr="0047132D" w:rsidRDefault="006E5752" w:rsidP="002D6D91">
            <w:pPr>
              <w:rPr>
                <w:rFonts w:cs="Times New Roman"/>
              </w:rPr>
            </w:pPr>
            <w:r w:rsidRPr="0047132D">
              <w:rPr>
                <w:rFonts w:cs="Times New Roman"/>
              </w:rPr>
              <w:t>3 = moderate capacity gap</w:t>
            </w:r>
          </w:p>
          <w:p w14:paraId="6934F0B2" w14:textId="77777777" w:rsidR="006E5752" w:rsidRPr="0047132D" w:rsidRDefault="006E5752" w:rsidP="002D6D91">
            <w:pPr>
              <w:rPr>
                <w:rFonts w:cs="Times New Roman"/>
              </w:rPr>
            </w:pPr>
            <w:r w:rsidRPr="0047132D">
              <w:rPr>
                <w:rFonts w:cs="Times New Roman"/>
              </w:rPr>
              <w:t>5 = yes, strong capacity</w:t>
            </w:r>
          </w:p>
        </w:tc>
        <w:tc>
          <w:tcPr>
            <w:tcW w:w="900" w:type="dxa"/>
          </w:tcPr>
          <w:p w14:paraId="2F02C0FF" w14:textId="77777777" w:rsidR="006E5752" w:rsidRPr="0047132D" w:rsidRDefault="006E5752" w:rsidP="002D6D91">
            <w:pPr>
              <w:rPr>
                <w:rFonts w:cs="Times New Roman"/>
              </w:rPr>
            </w:pPr>
            <w:r w:rsidRPr="0047132D">
              <w:rPr>
                <w:rFonts w:cs="Times New Roman"/>
              </w:rPr>
              <w:t>3</w:t>
            </w:r>
          </w:p>
        </w:tc>
      </w:tr>
      <w:tr w:rsidR="006E5752" w:rsidRPr="0047132D" w14:paraId="018D863A" w14:textId="77777777" w:rsidTr="002D6D91">
        <w:tc>
          <w:tcPr>
            <w:tcW w:w="3228" w:type="dxa"/>
          </w:tcPr>
          <w:p w14:paraId="3D73FDDA" w14:textId="77777777" w:rsidR="006E5752" w:rsidRPr="0047132D" w:rsidRDefault="006E5752" w:rsidP="002D6D91">
            <w:pPr>
              <w:rPr>
                <w:rFonts w:cs="Times New Roman"/>
              </w:rPr>
            </w:pPr>
            <w:r w:rsidRPr="0047132D">
              <w:rPr>
                <w:rFonts w:cs="Times New Roman"/>
              </w:rPr>
              <w:t>Is it legally feasible? How challenging will any legal requirements be?</w:t>
            </w:r>
          </w:p>
        </w:tc>
        <w:tc>
          <w:tcPr>
            <w:tcW w:w="5291" w:type="dxa"/>
          </w:tcPr>
          <w:p w14:paraId="25DE7082" w14:textId="77777777" w:rsidR="006E5752" w:rsidRPr="0047132D" w:rsidRDefault="006E5752" w:rsidP="002D6D91">
            <w:pPr>
              <w:rPr>
                <w:rFonts w:cs="Times New Roman"/>
              </w:rPr>
            </w:pPr>
            <w:r w:rsidRPr="0047132D">
              <w:rPr>
                <w:rFonts w:cs="Times New Roman"/>
              </w:rPr>
              <w:t>1 = no, new law is required</w:t>
            </w:r>
          </w:p>
          <w:p w14:paraId="618EFCAC" w14:textId="77777777" w:rsidR="006E5752" w:rsidRPr="0047132D" w:rsidRDefault="006E5752" w:rsidP="002D6D91">
            <w:pPr>
              <w:rPr>
                <w:rFonts w:cs="Times New Roman"/>
              </w:rPr>
            </w:pPr>
            <w:r w:rsidRPr="0047132D">
              <w:rPr>
                <w:rFonts w:cs="Times New Roman"/>
              </w:rPr>
              <w:t>3 = new regulations required</w:t>
            </w:r>
          </w:p>
          <w:p w14:paraId="45803D55" w14:textId="77777777" w:rsidR="006E5752" w:rsidRPr="0047132D" w:rsidRDefault="006E5752" w:rsidP="002D6D91">
            <w:pPr>
              <w:rPr>
                <w:rFonts w:cs="Times New Roman"/>
              </w:rPr>
            </w:pPr>
            <w:r w:rsidRPr="0047132D">
              <w:rPr>
                <w:rFonts w:cs="Times New Roman"/>
              </w:rPr>
              <w:t>5 = yes, new regulations are not needed</w:t>
            </w:r>
          </w:p>
        </w:tc>
        <w:tc>
          <w:tcPr>
            <w:tcW w:w="900" w:type="dxa"/>
          </w:tcPr>
          <w:p w14:paraId="63BDC077" w14:textId="77777777" w:rsidR="006E5752" w:rsidRPr="0047132D" w:rsidRDefault="006E5752" w:rsidP="002D6D91">
            <w:pPr>
              <w:rPr>
                <w:rFonts w:cs="Times New Roman"/>
              </w:rPr>
            </w:pPr>
            <w:r w:rsidRPr="0047132D">
              <w:rPr>
                <w:rFonts w:cs="Times New Roman"/>
              </w:rPr>
              <w:t>1</w:t>
            </w:r>
          </w:p>
        </w:tc>
      </w:tr>
      <w:tr w:rsidR="006E5752" w:rsidRPr="0047132D" w14:paraId="4AACBCCD" w14:textId="77777777" w:rsidTr="002D6D91">
        <w:tc>
          <w:tcPr>
            <w:tcW w:w="3228" w:type="dxa"/>
          </w:tcPr>
          <w:p w14:paraId="2D630F40" w14:textId="77777777" w:rsidR="006E5752" w:rsidRPr="0047132D" w:rsidRDefault="006E5752" w:rsidP="002D6D91">
            <w:pPr>
              <w:rPr>
                <w:rFonts w:cs="Times New Roman"/>
              </w:rPr>
            </w:pPr>
            <w:r w:rsidRPr="0047132D">
              <w:rPr>
                <w:rFonts w:cs="Times New Roman"/>
              </w:rPr>
              <w:t>Is it coherent with the institutional architecture, can synergies be achieved?</w:t>
            </w:r>
          </w:p>
        </w:tc>
        <w:tc>
          <w:tcPr>
            <w:tcW w:w="5291" w:type="dxa"/>
          </w:tcPr>
          <w:p w14:paraId="4C4CDC39" w14:textId="77777777" w:rsidR="006E5752" w:rsidRPr="0047132D" w:rsidRDefault="006E5752" w:rsidP="002D6D91">
            <w:pPr>
              <w:rPr>
                <w:rFonts w:cs="Times New Roman"/>
              </w:rPr>
            </w:pPr>
            <w:r w:rsidRPr="0047132D">
              <w:rPr>
                <w:rFonts w:cs="Times New Roman"/>
              </w:rPr>
              <w:t>1 = no, limited or no synergies / coherence</w:t>
            </w:r>
          </w:p>
          <w:p w14:paraId="3BA9511C" w14:textId="77777777" w:rsidR="006E5752" w:rsidRPr="0047132D" w:rsidRDefault="006E5752" w:rsidP="002D6D91">
            <w:pPr>
              <w:rPr>
                <w:rFonts w:cs="Times New Roman"/>
              </w:rPr>
            </w:pPr>
            <w:r w:rsidRPr="0047132D">
              <w:rPr>
                <w:rFonts w:cs="Times New Roman"/>
              </w:rPr>
              <w:t>3 = potential synergies</w:t>
            </w:r>
          </w:p>
          <w:p w14:paraId="69996B99" w14:textId="77777777" w:rsidR="006E5752" w:rsidRPr="0047132D" w:rsidRDefault="006E5752" w:rsidP="002D6D91">
            <w:pPr>
              <w:rPr>
                <w:rFonts w:cs="Times New Roman"/>
              </w:rPr>
            </w:pPr>
            <w:r w:rsidRPr="0047132D">
              <w:rPr>
                <w:rFonts w:cs="Times New Roman"/>
              </w:rPr>
              <w:t>5 = yes, fully coherent / large synergies</w:t>
            </w:r>
          </w:p>
        </w:tc>
        <w:tc>
          <w:tcPr>
            <w:tcW w:w="900" w:type="dxa"/>
          </w:tcPr>
          <w:p w14:paraId="3DC1B0E9" w14:textId="77777777" w:rsidR="006E5752" w:rsidRPr="0047132D" w:rsidRDefault="006E5752" w:rsidP="002D6D91">
            <w:pPr>
              <w:rPr>
                <w:rFonts w:cs="Times New Roman"/>
              </w:rPr>
            </w:pPr>
            <w:r w:rsidRPr="0047132D">
              <w:rPr>
                <w:rFonts w:cs="Times New Roman"/>
              </w:rPr>
              <w:t>5</w:t>
            </w:r>
          </w:p>
        </w:tc>
      </w:tr>
    </w:tbl>
    <w:p w14:paraId="5FD3DC5D" w14:textId="77777777" w:rsidR="006E5752" w:rsidRPr="0047132D" w:rsidRDefault="006E5752" w:rsidP="006E5752">
      <w:pPr>
        <w:rPr>
          <w:strike/>
        </w:rPr>
      </w:pPr>
    </w:p>
    <w:p w14:paraId="257AE569" w14:textId="7427C082" w:rsidR="005B4B80" w:rsidRPr="00E72A8E" w:rsidRDefault="00E72A8E" w:rsidP="003506E0">
      <w:pPr>
        <w:rPr>
          <w:strike/>
        </w:rPr>
      </w:pPr>
      <w:r>
        <w:rPr>
          <w:strike/>
        </w:rPr>
        <w:br w:type="page"/>
      </w:r>
    </w:p>
    <w:p w14:paraId="5CB5DBAD" w14:textId="77777777" w:rsidR="00111BEF" w:rsidRDefault="00111BEF" w:rsidP="00111BEF">
      <w:pPr>
        <w:rPr>
          <w:rFonts w:eastAsiaTheme="majorEastAsia" w:cstheme="majorBidi"/>
          <w:b/>
          <w:color w:val="2F5496" w:themeColor="accent1" w:themeShade="BF"/>
          <w:sz w:val="32"/>
          <w:szCs w:val="32"/>
          <w:lang w:val="en-GB"/>
        </w:rPr>
      </w:pPr>
    </w:p>
    <w:p w14:paraId="47B950AB" w14:textId="77777777" w:rsidR="00111BEF" w:rsidRPr="00096E95" w:rsidRDefault="00111BEF" w:rsidP="00111BEF">
      <w:pPr>
        <w:spacing w:after="0" w:line="240" w:lineRule="auto"/>
        <w:rPr>
          <w:rFonts w:eastAsia="Times New Roman" w:cs="Times New Roman"/>
          <w:b/>
        </w:rPr>
      </w:pPr>
      <w:r w:rsidRPr="00096E95">
        <w:rPr>
          <w:rFonts w:eastAsia="MS Mincho" w:cs="Cambria"/>
          <w:b/>
          <w:noProof/>
          <w:lang w:val="en-ZA" w:eastAsia="en-ZA"/>
        </w:rPr>
        <w:drawing>
          <wp:anchor distT="0" distB="0" distL="114300" distR="114300" simplePos="0" relativeHeight="251682816" behindDoc="0" locked="0" layoutInCell="1" allowOverlap="1" wp14:anchorId="3815EE6C" wp14:editId="3C688225">
            <wp:simplePos x="0" y="0"/>
            <wp:positionH relativeFrom="margin">
              <wp:posOffset>-167640</wp:posOffset>
            </wp:positionH>
            <wp:positionV relativeFrom="paragraph">
              <wp:posOffset>-541020</wp:posOffset>
            </wp:positionV>
            <wp:extent cx="6043930" cy="973112"/>
            <wp:effectExtent l="0" t="0" r="0" b="0"/>
            <wp:wrapNone/>
            <wp:docPr id="9" name="Picture 9"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43930" cy="973112"/>
                    </a:xfrm>
                    <a:prstGeom prst="rect">
                      <a:avLst/>
                    </a:prstGeom>
                    <a:noFill/>
                  </pic:spPr>
                </pic:pic>
              </a:graphicData>
            </a:graphic>
            <wp14:sizeRelH relativeFrom="page">
              <wp14:pctWidth>0</wp14:pctWidth>
            </wp14:sizeRelH>
            <wp14:sizeRelV relativeFrom="page">
              <wp14:pctHeight>0</wp14:pctHeight>
            </wp14:sizeRelV>
          </wp:anchor>
        </w:drawing>
      </w:r>
    </w:p>
    <w:p w14:paraId="2B5886BD" w14:textId="77777777" w:rsidR="00111BEF" w:rsidRPr="00096E95" w:rsidRDefault="00111BEF" w:rsidP="00111BEF">
      <w:pPr>
        <w:spacing w:after="0" w:line="240" w:lineRule="auto"/>
        <w:rPr>
          <w:rFonts w:eastAsia="Times New Roman" w:cs="Times New Roman"/>
          <w:b/>
        </w:rPr>
      </w:pPr>
    </w:p>
    <w:p w14:paraId="7E35D999" w14:textId="77777777" w:rsidR="00111BEF" w:rsidRPr="00096E95" w:rsidRDefault="00111BEF" w:rsidP="00111BEF">
      <w:pPr>
        <w:spacing w:after="0" w:line="240" w:lineRule="auto"/>
        <w:rPr>
          <w:rFonts w:eastAsia="Times New Roman" w:cs="Times New Roman"/>
          <w:b/>
        </w:rPr>
      </w:pPr>
    </w:p>
    <w:p w14:paraId="72E9B3B9" w14:textId="77777777" w:rsidR="00111BEF" w:rsidRPr="00096E95" w:rsidRDefault="00111BEF" w:rsidP="00111BEF">
      <w:pPr>
        <w:spacing w:after="0" w:line="240" w:lineRule="auto"/>
        <w:jc w:val="center"/>
        <w:rPr>
          <w:rFonts w:eastAsia="Times New Roman" w:cs="Times New Roman"/>
          <w:b/>
        </w:rPr>
      </w:pPr>
      <w:r w:rsidRPr="00096E95">
        <w:rPr>
          <w:rFonts w:eastAsia="MS Mincho" w:cs="Times New Roman"/>
          <w:noProof/>
          <w:lang w:val="en-ZA" w:eastAsia="en-ZA"/>
        </w:rPr>
        <w:drawing>
          <wp:inline distT="0" distB="0" distL="0" distR="0" wp14:anchorId="1055A846" wp14:editId="41254F4F">
            <wp:extent cx="2103120" cy="603719"/>
            <wp:effectExtent l="0" t="0" r="0" b="6350"/>
            <wp:docPr id="10" name="Picture 10"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16026" cy="607424"/>
                    </a:xfrm>
                    <a:prstGeom prst="rect">
                      <a:avLst/>
                    </a:prstGeom>
                    <a:noFill/>
                    <a:ln>
                      <a:noFill/>
                    </a:ln>
                  </pic:spPr>
                </pic:pic>
              </a:graphicData>
            </a:graphic>
          </wp:inline>
        </w:drawing>
      </w:r>
    </w:p>
    <w:p w14:paraId="0AA0A4D7" w14:textId="77777777" w:rsidR="00111BEF" w:rsidRPr="00096E95" w:rsidRDefault="00111BEF" w:rsidP="00111BEF">
      <w:pPr>
        <w:spacing w:after="0" w:line="240" w:lineRule="auto"/>
        <w:jc w:val="center"/>
        <w:rPr>
          <w:rFonts w:eastAsia="Times New Roman" w:cs="Times New Roman"/>
          <w:b/>
        </w:rPr>
      </w:pPr>
    </w:p>
    <w:p w14:paraId="4FE07D7C" w14:textId="77777777" w:rsidR="00111BEF" w:rsidRPr="00096E95" w:rsidRDefault="00111BEF" w:rsidP="00111BEF">
      <w:pPr>
        <w:spacing w:after="0" w:line="240" w:lineRule="auto"/>
        <w:jc w:val="center"/>
        <w:rPr>
          <w:rFonts w:eastAsia="Times New Roman" w:cs="Times New Roman"/>
          <w:b/>
        </w:rPr>
      </w:pPr>
      <w:r w:rsidRPr="00096E95">
        <w:rPr>
          <w:rFonts w:eastAsia="Times New Roman" w:cs="Times New Roman"/>
          <w:b/>
        </w:rPr>
        <w:t xml:space="preserve">FINANCE SOLUTION </w:t>
      </w:r>
      <w:r w:rsidRPr="00096E95">
        <w:rPr>
          <w:rFonts w:eastAsia="Times New Roman" w:cs="Times New Roman"/>
          <w:b/>
          <w:caps/>
        </w:rPr>
        <w:t>Proposal Template</w:t>
      </w:r>
    </w:p>
    <w:p w14:paraId="723ACC6B" w14:textId="77777777" w:rsidR="00111BEF" w:rsidRPr="00096E95" w:rsidRDefault="00111BEF" w:rsidP="00111BEF">
      <w:pPr>
        <w:autoSpaceDE w:val="0"/>
        <w:autoSpaceDN w:val="0"/>
        <w:adjustRightInd w:val="0"/>
        <w:spacing w:after="0" w:line="240" w:lineRule="auto"/>
        <w:rPr>
          <w:rFonts w:eastAsia="Times New Roman" w:cs="Times New Roman"/>
        </w:rPr>
      </w:pPr>
    </w:p>
    <w:p w14:paraId="54C124EC" w14:textId="5F4A8EF9" w:rsidR="00111BEF" w:rsidRPr="00096E95" w:rsidRDefault="00111BEF" w:rsidP="00111BEF">
      <w:pPr>
        <w:autoSpaceDE w:val="0"/>
        <w:autoSpaceDN w:val="0"/>
        <w:adjustRightInd w:val="0"/>
        <w:spacing w:after="0" w:line="240" w:lineRule="auto"/>
        <w:ind w:left="-450" w:right="-720"/>
        <w:rPr>
          <w:rFonts w:eastAsia="MS Mincho" w:cs="Times New Roman"/>
        </w:rPr>
      </w:pPr>
      <w:r w:rsidRPr="00096E95">
        <w:rPr>
          <w:rFonts w:eastAsia="MS Mincho" w:cs="Times New Roman"/>
        </w:rPr>
        <w:t xml:space="preserve">Country: South Africa…….…………       </w:t>
      </w:r>
      <w:r>
        <w:rPr>
          <w:rFonts w:eastAsia="MS Mincho" w:cs="Times New Roman"/>
        </w:rPr>
        <w:t xml:space="preserve">         </w:t>
      </w:r>
      <w:r w:rsidR="00D80CE0">
        <w:rPr>
          <w:rFonts w:eastAsia="MS Mincho" w:cs="Times New Roman"/>
        </w:rPr>
        <w:t>Submission date: …06/03</w:t>
      </w:r>
      <w:r w:rsidRPr="00096E95">
        <w:rPr>
          <w:rFonts w:eastAsia="MS Mincho" w:cs="Times New Roman"/>
        </w:rPr>
        <w:t>/</w:t>
      </w:r>
      <w:proofErr w:type="gramStart"/>
      <w:r w:rsidRPr="00096E95">
        <w:rPr>
          <w:rFonts w:eastAsia="MS Mincho" w:cs="Times New Roman"/>
        </w:rPr>
        <w:t>20</w:t>
      </w:r>
      <w:r w:rsidR="00D80CE0">
        <w:rPr>
          <w:rFonts w:eastAsia="MS Mincho" w:cs="Times New Roman"/>
        </w:rPr>
        <w:t>20</w:t>
      </w:r>
      <w:r w:rsidRPr="00096E95">
        <w:rPr>
          <w:rFonts w:eastAsia="MS Mincho" w:cs="Times New Roman"/>
        </w:rPr>
        <w:t>..</w:t>
      </w:r>
      <w:proofErr w:type="gramEnd"/>
      <w:r w:rsidRPr="00096E95">
        <w:rPr>
          <w:rFonts w:eastAsia="MS Mincho" w:cs="Times New Roman"/>
        </w:rPr>
        <w:t>…….………….</w:t>
      </w:r>
    </w:p>
    <w:p w14:paraId="10B25BE9" w14:textId="77777777" w:rsidR="00111BEF" w:rsidRPr="00096E95" w:rsidRDefault="00111BEF" w:rsidP="00111BEF">
      <w:pPr>
        <w:spacing w:after="0" w:line="240" w:lineRule="auto"/>
        <w:ind w:left="-450" w:right="-720"/>
        <w:rPr>
          <w:rFonts w:eastAsia="Times New Roman" w:cs="Times New Roman"/>
        </w:rPr>
      </w:pPr>
      <w:r w:rsidRPr="00096E95">
        <w:rPr>
          <w:rFonts w:eastAsia="Times New Roman" w:cs="Times New Roman"/>
        </w:rPr>
        <w:t xml:space="preserve">Contact person: Olga Kumalo.…….                Email Address:  </w:t>
      </w:r>
      <w:hyperlink r:id="rId38" w:history="1">
        <w:r w:rsidRPr="00096E95">
          <w:rPr>
            <w:rFonts w:eastAsia="Times New Roman" w:cs="Times New Roman"/>
            <w:color w:val="0000FF"/>
            <w:u w:val="single"/>
          </w:rPr>
          <w:t>okumalo@environment.gov.za</w:t>
        </w:r>
      </w:hyperlink>
      <w:r w:rsidRPr="00096E95">
        <w:rPr>
          <w:rFonts w:eastAsia="Times New Roman" w:cs="Times New Roman"/>
        </w:rPr>
        <w:t xml:space="preserve">  </w:t>
      </w:r>
    </w:p>
    <w:p w14:paraId="71D8D9AC" w14:textId="77777777" w:rsidR="00111BEF" w:rsidRPr="00096E95" w:rsidRDefault="00111BEF" w:rsidP="00395181">
      <w:pPr>
        <w:spacing w:after="0" w:line="240" w:lineRule="auto"/>
        <w:ind w:right="-720"/>
        <w:rPr>
          <w:rFonts w:eastAsia="Times New Roman" w:cs="Times New Roman"/>
        </w:rPr>
      </w:pPr>
    </w:p>
    <w:p w14:paraId="27238D27" w14:textId="77777777" w:rsidR="00111BEF" w:rsidRPr="00096E95" w:rsidRDefault="00111BEF" w:rsidP="00111BEF">
      <w:pPr>
        <w:spacing w:after="0" w:line="240" w:lineRule="auto"/>
        <w:ind w:left="-450" w:right="-720"/>
        <w:rPr>
          <w:rFonts w:eastAsia="Times New Roman" w:cs="Times New Roman"/>
          <w:b/>
        </w:rPr>
      </w:pPr>
      <w:r w:rsidRPr="00096E95">
        <w:rPr>
          <w:rFonts w:eastAsia="Times New Roman" w:cs="Times New Roman"/>
          <w:b/>
        </w:rPr>
        <w:t>SECTION 1 – FOR PROPOSED FINANCE SOLUTIONS</w:t>
      </w:r>
    </w:p>
    <w:p w14:paraId="19EAD9C7" w14:textId="77777777" w:rsidR="00111BEF" w:rsidRPr="00096E95" w:rsidRDefault="00111BEF" w:rsidP="00111BEF">
      <w:pPr>
        <w:spacing w:after="0" w:line="240" w:lineRule="auto"/>
        <w:ind w:left="-450" w:right="-720"/>
        <w:rPr>
          <w:rFonts w:eastAsia="Times New Roman" w:cs="Times New Roman"/>
          <w:b/>
        </w:rPr>
      </w:pPr>
    </w:p>
    <w:p w14:paraId="61B15B24" w14:textId="77777777" w:rsidR="00111BEF" w:rsidRPr="00096E95" w:rsidRDefault="00000000" w:rsidP="00111BEF">
      <w:pPr>
        <w:spacing w:after="0" w:line="240" w:lineRule="auto"/>
        <w:ind w:left="-450" w:right="-720"/>
        <w:rPr>
          <w:rFonts w:eastAsia="Times New Roman" w:cs="Times New Roman"/>
          <w:i/>
        </w:rPr>
      </w:pPr>
      <w:sdt>
        <w:sdtPr>
          <w:rPr>
            <w:rFonts w:ascii="Segoe UI Symbol" w:eastAsia="Times New Roman" w:hAnsi="Segoe UI Symbol" w:cs="Segoe UI Symbol"/>
            <w:b/>
          </w:rPr>
          <w:id w:val="-798604877"/>
          <w14:checkbox>
            <w14:checked w14:val="1"/>
            <w14:checkedState w14:val="2612" w14:font="MS Gothic"/>
            <w14:uncheckedState w14:val="2610" w14:font="MS Gothic"/>
          </w14:checkbox>
        </w:sdtPr>
        <w:sdtContent>
          <w:r w:rsidR="00111BEF">
            <w:rPr>
              <w:rFonts w:ascii="MS Gothic" w:eastAsia="MS Gothic" w:hAnsi="MS Gothic" w:cs="Segoe UI Symbol" w:hint="eastAsia"/>
              <w:b/>
            </w:rPr>
            <w:t>☒</w:t>
          </w:r>
        </w:sdtContent>
      </w:sdt>
      <w:r w:rsidR="00111BEF" w:rsidRPr="00096E95">
        <w:rPr>
          <w:rFonts w:eastAsia="Times New Roman" w:cs="Times New Roman"/>
          <w:b/>
        </w:rPr>
        <w:t xml:space="preserve"> Feasibility stage </w:t>
      </w:r>
      <w:r w:rsidR="00111BEF" w:rsidRPr="00096E95">
        <w:rPr>
          <w:rFonts w:eastAsia="Times New Roman" w:cs="Times New Roman"/>
          <w:i/>
        </w:rPr>
        <w:t>(If the solution is in the preparatory stage less details will be expected. Only the white sections in the table must be filled, the grey sections will be filled at the next stage).</w:t>
      </w:r>
    </w:p>
    <w:p w14:paraId="6C026897" w14:textId="77777777" w:rsidR="00111BEF" w:rsidRPr="00096E95" w:rsidRDefault="00111BEF" w:rsidP="00111BEF">
      <w:pPr>
        <w:spacing w:after="0" w:line="240" w:lineRule="auto"/>
        <w:ind w:left="-450" w:right="-720"/>
        <w:rPr>
          <w:rFonts w:eastAsia="Times New Roman" w:cs="Times New Roman"/>
          <w:b/>
        </w:rPr>
      </w:pPr>
    </w:p>
    <w:p w14:paraId="33735401" w14:textId="77777777" w:rsidR="00111BEF" w:rsidRPr="00096E95" w:rsidRDefault="00000000" w:rsidP="00111BEF">
      <w:pPr>
        <w:spacing w:after="0" w:line="240" w:lineRule="auto"/>
        <w:ind w:left="-450" w:right="-720"/>
        <w:rPr>
          <w:rFonts w:eastAsia="Times New Roman" w:cs="Times New Roman"/>
          <w:b/>
        </w:rPr>
      </w:pPr>
      <w:sdt>
        <w:sdtPr>
          <w:rPr>
            <w:rFonts w:ascii="Segoe UI Symbol" w:eastAsia="Times New Roman" w:hAnsi="Segoe UI Symbol" w:cs="Segoe UI Symbol"/>
            <w:b/>
          </w:rPr>
          <w:id w:val="-723523825"/>
          <w14:checkbox>
            <w14:checked w14:val="0"/>
            <w14:checkedState w14:val="2612" w14:font="MS Gothic"/>
            <w14:uncheckedState w14:val="2610" w14:font="MS Gothic"/>
          </w14:checkbox>
        </w:sdtPr>
        <w:sdtContent>
          <w:r w:rsidR="00111BEF">
            <w:rPr>
              <w:rFonts w:ascii="MS Gothic" w:eastAsia="MS Gothic" w:hAnsi="MS Gothic" w:cs="Segoe UI Symbol" w:hint="eastAsia"/>
              <w:b/>
            </w:rPr>
            <w:t>☐</w:t>
          </w:r>
        </w:sdtContent>
      </w:sdt>
      <w:r w:rsidR="00111BEF" w:rsidRPr="00096E95">
        <w:rPr>
          <w:rFonts w:eastAsia="Times New Roman" w:cs="Times New Roman"/>
          <w:b/>
        </w:rPr>
        <w:t xml:space="preserve"> Full implementation stage </w:t>
      </w:r>
      <w:r w:rsidR="00111BEF" w:rsidRPr="00096E95">
        <w:rPr>
          <w:rFonts w:eastAsia="Times New Roman" w:cs="Times New Roman"/>
          <w:i/>
        </w:rPr>
        <w:t>(If the solution enters in the full implementation stage, more details are expected. The white and the grey sections must be filled with as many details as possible)</w:t>
      </w:r>
    </w:p>
    <w:p w14:paraId="6A6A7A9C" w14:textId="77777777" w:rsidR="00111BEF" w:rsidRPr="00096E95" w:rsidRDefault="00111BEF" w:rsidP="00111BEF">
      <w:pPr>
        <w:spacing w:after="0" w:line="240" w:lineRule="auto"/>
        <w:rPr>
          <w:rFonts w:eastAsia="Times New Roman" w:cs="Times New Roman"/>
        </w:rPr>
      </w:pPr>
    </w:p>
    <w:tbl>
      <w:tblPr>
        <w:tblStyle w:val="TableGrid51"/>
        <w:tblW w:w="9852" w:type="dxa"/>
        <w:tblInd w:w="-356" w:type="dxa"/>
        <w:tblLook w:val="04A0" w:firstRow="1" w:lastRow="0" w:firstColumn="1" w:lastColumn="0" w:noHBand="0" w:noVBand="1"/>
      </w:tblPr>
      <w:tblGrid>
        <w:gridCol w:w="3501"/>
        <w:gridCol w:w="6351"/>
      </w:tblGrid>
      <w:tr w:rsidR="00111BEF" w:rsidRPr="00111BEF" w14:paraId="0AA7CBB3" w14:textId="77777777" w:rsidTr="008853EB">
        <w:tc>
          <w:tcPr>
            <w:tcW w:w="9852" w:type="dxa"/>
            <w:gridSpan w:val="2"/>
            <w:shd w:val="clear" w:color="auto" w:fill="95B3D7"/>
          </w:tcPr>
          <w:p w14:paraId="11EEA11F" w14:textId="77777777" w:rsidR="00111BEF" w:rsidRPr="00111BEF" w:rsidRDefault="00111BEF" w:rsidP="008853EB">
            <w:pPr>
              <w:rPr>
                <w:rFonts w:eastAsia="Times New Roman" w:cs="Times New Roman"/>
                <w:b/>
                <w:caps/>
                <w:sz w:val="22"/>
                <w:szCs w:val="22"/>
              </w:rPr>
            </w:pPr>
            <w:r w:rsidRPr="00111BEF">
              <w:rPr>
                <w:rFonts w:eastAsia="Times New Roman" w:cs="Times New Roman"/>
                <w:b/>
                <w:caps/>
                <w:sz w:val="22"/>
                <w:szCs w:val="22"/>
              </w:rPr>
              <w:t xml:space="preserve">Proposal Summary </w:t>
            </w:r>
          </w:p>
        </w:tc>
      </w:tr>
      <w:tr w:rsidR="00111BEF" w:rsidRPr="00111BEF" w14:paraId="7745151E" w14:textId="77777777" w:rsidTr="008853EB">
        <w:tc>
          <w:tcPr>
            <w:tcW w:w="3501" w:type="dxa"/>
          </w:tcPr>
          <w:p w14:paraId="623E56A9" w14:textId="77777777" w:rsidR="00111BEF" w:rsidRPr="00111BEF" w:rsidRDefault="00111BEF" w:rsidP="008853EB">
            <w:pPr>
              <w:rPr>
                <w:rFonts w:eastAsia="Times New Roman" w:cs="Times New Roman"/>
                <w:sz w:val="22"/>
                <w:szCs w:val="22"/>
              </w:rPr>
            </w:pPr>
            <w:r w:rsidRPr="00111BEF">
              <w:rPr>
                <w:rFonts w:eastAsia="Times New Roman" w:cs="Times New Roman"/>
                <w:sz w:val="22"/>
                <w:szCs w:val="22"/>
              </w:rPr>
              <w:t xml:space="preserve">Title of the Finance Solution </w:t>
            </w:r>
          </w:p>
        </w:tc>
        <w:tc>
          <w:tcPr>
            <w:tcW w:w="6351" w:type="dxa"/>
          </w:tcPr>
          <w:p w14:paraId="0C8F79EC" w14:textId="73CDD810" w:rsidR="00111BEF" w:rsidRPr="00111BEF" w:rsidRDefault="00111BEF" w:rsidP="008853EB">
            <w:pPr>
              <w:rPr>
                <w:rFonts w:eastAsia="Times New Roman" w:cs="Times New Roman"/>
                <w:b/>
                <w:sz w:val="22"/>
                <w:szCs w:val="22"/>
              </w:rPr>
            </w:pPr>
            <w:commentRangeStart w:id="78"/>
            <w:r w:rsidRPr="00111BEF">
              <w:rPr>
                <w:rFonts w:eastAsia="Times New Roman" w:cs="Times New Roman"/>
                <w:b/>
                <w:sz w:val="22"/>
                <w:szCs w:val="22"/>
              </w:rPr>
              <w:t>Improve effectiveness of permits</w:t>
            </w:r>
            <w:commentRangeEnd w:id="78"/>
            <w:r w:rsidR="0070215E">
              <w:rPr>
                <w:rStyle w:val="CommentReference"/>
                <w:rFonts w:eastAsiaTheme="minorHAnsi"/>
              </w:rPr>
              <w:commentReference w:id="78"/>
            </w:r>
          </w:p>
        </w:tc>
      </w:tr>
      <w:tr w:rsidR="00111BEF" w:rsidRPr="00111BEF" w14:paraId="521A0870" w14:textId="77777777" w:rsidTr="008853EB">
        <w:tc>
          <w:tcPr>
            <w:tcW w:w="3501" w:type="dxa"/>
          </w:tcPr>
          <w:p w14:paraId="30481D8E" w14:textId="77777777" w:rsidR="00111BEF" w:rsidRPr="00111BEF" w:rsidRDefault="00111BEF" w:rsidP="008853EB">
            <w:pPr>
              <w:rPr>
                <w:rFonts w:eastAsia="Times New Roman" w:cs="Times New Roman"/>
                <w:sz w:val="22"/>
                <w:szCs w:val="22"/>
              </w:rPr>
            </w:pPr>
            <w:r w:rsidRPr="00111BEF">
              <w:rPr>
                <w:rFonts w:eastAsia="Times New Roman" w:cs="Times New Roman"/>
                <w:sz w:val="22"/>
                <w:szCs w:val="22"/>
              </w:rPr>
              <w:t>Concise Description (</w:t>
            </w:r>
            <w:r w:rsidRPr="00111BEF">
              <w:rPr>
                <w:rFonts w:eastAsia="Times New Roman" w:cs="Times New Roman"/>
                <w:i/>
                <w:sz w:val="22"/>
                <w:szCs w:val="22"/>
              </w:rPr>
              <w:t>Approx 150 words</w:t>
            </w:r>
            <w:r w:rsidRPr="00111BEF">
              <w:rPr>
                <w:rFonts w:eastAsia="Times New Roman" w:cs="Times New Roman"/>
                <w:sz w:val="22"/>
                <w:szCs w:val="22"/>
              </w:rPr>
              <w:t>)</w:t>
            </w:r>
          </w:p>
          <w:p w14:paraId="4E37C2E0" w14:textId="6229C45D" w:rsidR="00111BEF" w:rsidRPr="00111BEF" w:rsidRDefault="00111BEF" w:rsidP="008853EB">
            <w:pPr>
              <w:rPr>
                <w:rFonts w:eastAsia="Times New Roman" w:cs="Times New Roman"/>
                <w:i/>
                <w:sz w:val="22"/>
                <w:szCs w:val="22"/>
              </w:rPr>
            </w:pPr>
          </w:p>
        </w:tc>
        <w:tc>
          <w:tcPr>
            <w:tcW w:w="6351" w:type="dxa"/>
          </w:tcPr>
          <w:p w14:paraId="4C3BEF1B" w14:textId="4416D2B6" w:rsidR="00111BEF" w:rsidRPr="00111BEF" w:rsidRDefault="00111BEF" w:rsidP="008853EB">
            <w:pPr>
              <w:rPr>
                <w:rFonts w:eastAsia="Times New Roman" w:cs="Times New Roman"/>
                <w:kern w:val="24"/>
                <w:sz w:val="22"/>
                <w:szCs w:val="22"/>
                <w:lang w:eastAsia="en-ZA"/>
              </w:rPr>
            </w:pPr>
            <w:r w:rsidRPr="00111BEF">
              <w:rPr>
                <w:rFonts w:eastAsia="Times New Roman" w:cs="Times New Roman"/>
                <w:kern w:val="24"/>
                <w:sz w:val="22"/>
                <w:szCs w:val="22"/>
                <w:lang w:eastAsia="en-ZA"/>
              </w:rPr>
              <w:t xml:space="preserve">In terms of National Environmental Management Biodiversity Act (NEMBA) and National Environmental Management Protected Areas (NEMBA) Act, global conventions and protocols, DEFF and regulatory authorities administer different types of permits and enforce compliance through fines and penalties. This includes permits and licenses for Threatened or Protected Species (TOPS) including marine, Bioprospecting Access and Benefits Sharing (ABS), Alien and Invasive Species (AIS) and Convention on International Trade on Endangered and Threatened Species (CITES). Reporting on volumes on applications handled varies. The challenges lie in reporting on TOPS applications. The department is working on a consolidated electronic application system. </w:t>
            </w:r>
          </w:p>
          <w:p w14:paraId="3250AF95" w14:textId="22AC6A0A" w:rsidR="00111BEF" w:rsidRPr="00111BEF" w:rsidRDefault="00111BEF" w:rsidP="008853EB">
            <w:pPr>
              <w:rPr>
                <w:rFonts w:eastAsia="Times New Roman" w:cs="Times New Roman"/>
                <w:kern w:val="24"/>
                <w:sz w:val="22"/>
                <w:szCs w:val="22"/>
                <w:lang w:eastAsia="en-ZA"/>
              </w:rPr>
            </w:pPr>
            <w:r w:rsidRPr="00111BEF">
              <w:rPr>
                <w:rFonts w:eastAsia="Times New Roman" w:cs="Times New Roman"/>
                <w:kern w:val="24"/>
                <w:sz w:val="22"/>
                <w:szCs w:val="22"/>
                <w:lang w:eastAsia="en-ZA"/>
              </w:rPr>
              <w:t xml:space="preserve">The fee structure for permits should, whilst it is an administrative cost to the state (staff time), needs to be environmentally, socially and economically responsive so that it does not have a negative effect on State finances or the achievement of national policy goals. </w:t>
            </w:r>
          </w:p>
          <w:p w14:paraId="5C6CB9A0" w14:textId="4C306144" w:rsidR="00111BEF" w:rsidRPr="00111BEF" w:rsidRDefault="00111BEF" w:rsidP="00AF4CDC">
            <w:pPr>
              <w:jc w:val="left"/>
              <w:rPr>
                <w:rFonts w:eastAsia="Times New Roman" w:cs="Times New Roman"/>
                <w:kern w:val="24"/>
                <w:sz w:val="22"/>
                <w:szCs w:val="22"/>
                <w:lang w:val="en-ZA" w:eastAsia="en-ZA"/>
              </w:rPr>
            </w:pPr>
            <w:r w:rsidRPr="00111BEF">
              <w:rPr>
                <w:rFonts w:eastAsia="Times New Roman" w:cs="Times New Roman"/>
                <w:kern w:val="24"/>
                <w:sz w:val="22"/>
                <w:szCs w:val="22"/>
                <w:lang w:val="en-ZA" w:eastAsia="en-ZA"/>
              </w:rPr>
              <w:t xml:space="preserve">This finance solution will look at </w:t>
            </w:r>
            <w:r w:rsidRPr="00111BEF">
              <w:rPr>
                <w:rFonts w:eastAsia="Times New Roman" w:cs="Times New Roman"/>
                <w:kern w:val="24"/>
                <w:sz w:val="22"/>
                <w:szCs w:val="22"/>
                <w:lang w:eastAsia="en-ZA"/>
              </w:rPr>
              <w:t xml:space="preserve">a mechanism or criteria to determine how fees can be determined and increased when the need arises. The fees are currently determined in different regulations and has no mechanism to review the amount as and when determined. In this regard, the finance solution will </w:t>
            </w:r>
            <w:r w:rsidR="003C19DA">
              <w:rPr>
                <w:rFonts w:eastAsia="Times New Roman" w:cs="Times New Roman"/>
                <w:kern w:val="24"/>
                <w:sz w:val="22"/>
                <w:szCs w:val="22"/>
                <w:lang w:eastAsia="en-ZA"/>
              </w:rPr>
              <w:t xml:space="preserve">provide a </w:t>
            </w:r>
            <w:r w:rsidR="003C19DA" w:rsidRPr="00111BEF">
              <w:rPr>
                <w:rFonts w:eastAsia="Times New Roman" w:cs="Times New Roman"/>
                <w:kern w:val="24"/>
                <w:sz w:val="22"/>
                <w:szCs w:val="22"/>
                <w:lang w:val="en-ZA" w:eastAsia="en-ZA"/>
              </w:rPr>
              <w:t>guideline</w:t>
            </w:r>
            <w:r w:rsidR="003C19DA">
              <w:rPr>
                <w:rFonts w:eastAsia="Times New Roman" w:cs="Times New Roman"/>
                <w:kern w:val="24"/>
                <w:sz w:val="22"/>
                <w:szCs w:val="22"/>
                <w:lang w:val="en-ZA" w:eastAsia="en-ZA"/>
              </w:rPr>
              <w:t xml:space="preserve"> for</w:t>
            </w:r>
            <w:r w:rsidR="003C19DA" w:rsidRPr="00111BEF">
              <w:rPr>
                <w:rFonts w:eastAsia="Times New Roman" w:cs="Times New Roman"/>
                <w:kern w:val="24"/>
                <w:sz w:val="22"/>
                <w:szCs w:val="22"/>
                <w:lang w:eastAsia="en-ZA"/>
              </w:rPr>
              <w:t xml:space="preserve"> </w:t>
            </w:r>
            <w:r w:rsidRPr="00111BEF">
              <w:rPr>
                <w:rFonts w:eastAsia="Times New Roman" w:cs="Times New Roman"/>
                <w:kern w:val="24"/>
                <w:sz w:val="22"/>
                <w:szCs w:val="22"/>
                <w:lang w:eastAsia="en-ZA"/>
              </w:rPr>
              <w:t>determin</w:t>
            </w:r>
            <w:r w:rsidR="003C19DA">
              <w:rPr>
                <w:rFonts w:eastAsia="Times New Roman" w:cs="Times New Roman"/>
                <w:kern w:val="24"/>
                <w:sz w:val="22"/>
                <w:szCs w:val="22"/>
                <w:lang w:eastAsia="en-ZA"/>
              </w:rPr>
              <w:t xml:space="preserve">ing fees and enable </w:t>
            </w:r>
            <w:r w:rsidRPr="00111BEF">
              <w:rPr>
                <w:rFonts w:eastAsia="Times New Roman" w:cs="Times New Roman"/>
                <w:kern w:val="24"/>
                <w:sz w:val="22"/>
                <w:szCs w:val="22"/>
                <w:lang w:eastAsia="en-ZA"/>
              </w:rPr>
              <w:t>t</w:t>
            </w:r>
            <w:r w:rsidR="003C19DA">
              <w:rPr>
                <w:rFonts w:eastAsia="Times New Roman" w:cs="Times New Roman"/>
                <w:kern w:val="24"/>
                <w:sz w:val="22"/>
                <w:szCs w:val="22"/>
                <w:lang w:eastAsia="en-ZA"/>
              </w:rPr>
              <w:t>he</w:t>
            </w:r>
            <w:r w:rsidRPr="00111BEF">
              <w:rPr>
                <w:rFonts w:eastAsia="Times New Roman" w:cs="Times New Roman"/>
                <w:kern w:val="24"/>
                <w:sz w:val="22"/>
                <w:szCs w:val="22"/>
                <w:lang w:eastAsia="en-ZA"/>
              </w:rPr>
              <w:t xml:space="preserve"> </w:t>
            </w:r>
            <w:r w:rsidRPr="00111BEF">
              <w:rPr>
                <w:rFonts w:eastAsia="Times New Roman" w:cs="Times New Roman"/>
                <w:kern w:val="24"/>
                <w:sz w:val="22"/>
                <w:szCs w:val="22"/>
                <w:lang w:val="en-ZA" w:eastAsia="en-ZA"/>
              </w:rPr>
              <w:t>gazett</w:t>
            </w:r>
            <w:r w:rsidR="003C19DA">
              <w:rPr>
                <w:rFonts w:eastAsia="Times New Roman" w:cs="Times New Roman"/>
                <w:kern w:val="24"/>
                <w:sz w:val="22"/>
                <w:szCs w:val="22"/>
                <w:lang w:val="en-ZA" w:eastAsia="en-ZA"/>
              </w:rPr>
              <w:t>ing</w:t>
            </w:r>
            <w:r w:rsidRPr="00111BEF">
              <w:rPr>
                <w:rFonts w:eastAsia="Times New Roman" w:cs="Times New Roman"/>
                <w:kern w:val="24"/>
                <w:sz w:val="22"/>
                <w:szCs w:val="22"/>
                <w:lang w:val="en-ZA" w:eastAsia="en-ZA"/>
              </w:rPr>
              <w:t xml:space="preserve"> </w:t>
            </w:r>
            <w:r w:rsidR="003C19DA">
              <w:rPr>
                <w:rFonts w:eastAsia="Times New Roman" w:cs="Times New Roman"/>
                <w:kern w:val="24"/>
                <w:sz w:val="22"/>
                <w:szCs w:val="22"/>
                <w:lang w:val="en-ZA" w:eastAsia="en-ZA"/>
              </w:rPr>
              <w:t xml:space="preserve">of such </w:t>
            </w:r>
            <w:r w:rsidRPr="00111BEF">
              <w:rPr>
                <w:rFonts w:eastAsia="Times New Roman" w:cs="Times New Roman"/>
                <w:kern w:val="24"/>
                <w:sz w:val="22"/>
                <w:szCs w:val="22"/>
                <w:lang w:val="en-ZA" w:eastAsia="en-ZA"/>
              </w:rPr>
              <w:t xml:space="preserve">fees in one regulation </w:t>
            </w:r>
            <w:r w:rsidR="003C19DA">
              <w:rPr>
                <w:rFonts w:eastAsia="Times New Roman" w:cs="Times New Roman"/>
                <w:kern w:val="24"/>
                <w:sz w:val="22"/>
                <w:szCs w:val="22"/>
                <w:lang w:val="en-ZA" w:eastAsia="en-ZA"/>
              </w:rPr>
              <w:t>or in</w:t>
            </w:r>
            <w:r w:rsidRPr="00111BEF">
              <w:rPr>
                <w:rFonts w:eastAsia="Times New Roman" w:cs="Times New Roman"/>
                <w:kern w:val="24"/>
                <w:sz w:val="22"/>
                <w:szCs w:val="22"/>
                <w:lang w:val="en-ZA" w:eastAsia="en-ZA"/>
              </w:rPr>
              <w:t xml:space="preserve"> diffe</w:t>
            </w:r>
            <w:r w:rsidR="003C19DA">
              <w:rPr>
                <w:rFonts w:eastAsia="Times New Roman" w:cs="Times New Roman"/>
                <w:kern w:val="24"/>
                <w:sz w:val="22"/>
                <w:szCs w:val="22"/>
                <w:lang w:val="en-ZA" w:eastAsia="en-ZA"/>
              </w:rPr>
              <w:t xml:space="preserve">rent regulations. Based on the possible increase in income, recommendations will be made to National and provincial treasuries for </w:t>
            </w:r>
            <w:r w:rsidR="00AF4CDC">
              <w:rPr>
                <w:rFonts w:eastAsia="Times New Roman" w:cs="Times New Roman"/>
                <w:kern w:val="24"/>
                <w:sz w:val="22"/>
                <w:szCs w:val="22"/>
                <w:lang w:val="en-ZA" w:eastAsia="en-ZA"/>
              </w:rPr>
              <w:t>regulatory</w:t>
            </w:r>
            <w:r w:rsidR="003C19DA">
              <w:rPr>
                <w:rFonts w:eastAsia="Times New Roman" w:cs="Times New Roman"/>
                <w:kern w:val="24"/>
                <w:sz w:val="22"/>
                <w:szCs w:val="22"/>
                <w:lang w:val="en-ZA" w:eastAsia="en-ZA"/>
              </w:rPr>
              <w:t xml:space="preserve"> authorities to </w:t>
            </w:r>
            <w:r w:rsidRPr="00111BEF">
              <w:rPr>
                <w:rFonts w:eastAsia="Times New Roman" w:cs="Times New Roman"/>
                <w:kern w:val="24"/>
                <w:sz w:val="22"/>
                <w:szCs w:val="22"/>
                <w:lang w:val="en-ZA" w:eastAsia="en-ZA"/>
              </w:rPr>
              <w:t xml:space="preserve">retain revenue </w:t>
            </w:r>
            <w:proofErr w:type="gramStart"/>
            <w:r w:rsidR="003C19DA">
              <w:rPr>
                <w:rFonts w:eastAsia="Times New Roman" w:cs="Times New Roman"/>
                <w:kern w:val="24"/>
                <w:sz w:val="22"/>
                <w:szCs w:val="22"/>
                <w:lang w:val="en-ZA" w:eastAsia="en-ZA"/>
              </w:rPr>
              <w:t>in order to</w:t>
            </w:r>
            <w:proofErr w:type="gramEnd"/>
            <w:r w:rsidR="003C19DA">
              <w:rPr>
                <w:rFonts w:eastAsia="Times New Roman" w:cs="Times New Roman"/>
                <w:kern w:val="24"/>
                <w:sz w:val="22"/>
                <w:szCs w:val="22"/>
                <w:lang w:val="en-ZA" w:eastAsia="en-ZA"/>
              </w:rPr>
              <w:t xml:space="preserve"> </w:t>
            </w:r>
            <w:r w:rsidRPr="00111BEF">
              <w:rPr>
                <w:rFonts w:eastAsia="Times New Roman" w:cs="Times New Roman"/>
                <w:kern w:val="24"/>
                <w:sz w:val="22"/>
                <w:szCs w:val="22"/>
                <w:lang w:val="en-ZA" w:eastAsia="en-ZA"/>
              </w:rPr>
              <w:t xml:space="preserve">support administration operations. </w:t>
            </w:r>
          </w:p>
        </w:tc>
      </w:tr>
      <w:tr w:rsidR="00111BEF" w:rsidRPr="00111BEF" w14:paraId="76685748" w14:textId="77777777" w:rsidTr="008853EB">
        <w:tc>
          <w:tcPr>
            <w:tcW w:w="3501" w:type="dxa"/>
          </w:tcPr>
          <w:p w14:paraId="4BC29E4F" w14:textId="77777777" w:rsidR="00111BEF" w:rsidRPr="00111BEF" w:rsidRDefault="00111BEF" w:rsidP="008853EB">
            <w:pPr>
              <w:rPr>
                <w:rFonts w:eastAsia="Times New Roman" w:cs="Times New Roman"/>
                <w:sz w:val="22"/>
                <w:szCs w:val="22"/>
              </w:rPr>
            </w:pPr>
            <w:r w:rsidRPr="00111BEF">
              <w:rPr>
                <w:rFonts w:eastAsia="Times New Roman" w:cs="Times New Roman"/>
                <w:sz w:val="22"/>
                <w:szCs w:val="22"/>
              </w:rPr>
              <w:t>Contribution to SDGs</w:t>
            </w:r>
          </w:p>
        </w:tc>
        <w:tc>
          <w:tcPr>
            <w:tcW w:w="6351" w:type="dxa"/>
          </w:tcPr>
          <w:p w14:paraId="04400C94" w14:textId="77777777" w:rsidR="00111BEF" w:rsidRPr="00111BEF" w:rsidRDefault="00111BEF" w:rsidP="008853EB">
            <w:pPr>
              <w:tabs>
                <w:tab w:val="left" w:pos="1131"/>
              </w:tabs>
              <w:rPr>
                <w:rFonts w:eastAsia="Times New Roman" w:cs="Times New Roman"/>
                <w:sz w:val="22"/>
                <w:szCs w:val="22"/>
              </w:rPr>
            </w:pPr>
            <w:r w:rsidRPr="00111BEF">
              <w:rPr>
                <w:rFonts w:eastAsia="Times New Roman" w:cs="Times New Roman"/>
                <w:b/>
                <w:sz w:val="22"/>
                <w:szCs w:val="22"/>
              </w:rPr>
              <w:t>Goal 8</w:t>
            </w:r>
            <w:r w:rsidRPr="00111BEF">
              <w:rPr>
                <w:rFonts w:eastAsia="Times New Roman" w:cs="Times New Roman"/>
                <w:sz w:val="22"/>
                <w:szCs w:val="22"/>
              </w:rPr>
              <w:t xml:space="preserve"> Decent work and economic growth</w:t>
            </w:r>
          </w:p>
          <w:p w14:paraId="282F2F02" w14:textId="77777777" w:rsidR="00111BEF" w:rsidRPr="00111BEF" w:rsidRDefault="00111BEF" w:rsidP="008853EB">
            <w:pPr>
              <w:tabs>
                <w:tab w:val="left" w:pos="1131"/>
              </w:tabs>
              <w:rPr>
                <w:rFonts w:eastAsia="Times New Roman" w:cs="Times New Roman"/>
                <w:sz w:val="22"/>
                <w:szCs w:val="22"/>
              </w:rPr>
            </w:pPr>
            <w:r w:rsidRPr="00111BEF">
              <w:rPr>
                <w:rFonts w:eastAsia="Times New Roman" w:cs="Times New Roman"/>
                <w:b/>
                <w:sz w:val="22"/>
                <w:szCs w:val="22"/>
              </w:rPr>
              <w:lastRenderedPageBreak/>
              <w:t>Goal 12</w:t>
            </w:r>
            <w:r w:rsidRPr="00111BEF">
              <w:rPr>
                <w:rFonts w:eastAsia="Times New Roman" w:cs="Times New Roman"/>
                <w:sz w:val="22"/>
                <w:szCs w:val="22"/>
              </w:rPr>
              <w:t xml:space="preserve"> Responsible production and consumption</w:t>
            </w:r>
          </w:p>
          <w:p w14:paraId="352B1DC5" w14:textId="77777777" w:rsidR="00111BEF" w:rsidRPr="00111BEF" w:rsidRDefault="00111BEF" w:rsidP="008853EB">
            <w:pPr>
              <w:tabs>
                <w:tab w:val="left" w:pos="1131"/>
              </w:tabs>
              <w:rPr>
                <w:rFonts w:eastAsia="Times New Roman" w:cs="Times New Roman"/>
                <w:sz w:val="22"/>
                <w:szCs w:val="22"/>
              </w:rPr>
            </w:pPr>
            <w:r w:rsidRPr="00111BEF">
              <w:rPr>
                <w:rFonts w:eastAsia="Times New Roman" w:cs="Times New Roman"/>
                <w:b/>
                <w:sz w:val="22"/>
                <w:szCs w:val="22"/>
              </w:rPr>
              <w:t>Goal 14</w:t>
            </w:r>
            <w:r w:rsidRPr="00111BEF">
              <w:rPr>
                <w:rFonts w:eastAsia="Times New Roman" w:cs="Times New Roman"/>
                <w:sz w:val="22"/>
                <w:szCs w:val="22"/>
              </w:rPr>
              <w:t xml:space="preserve"> Life below water</w:t>
            </w:r>
          </w:p>
          <w:p w14:paraId="5221D154" w14:textId="77777777" w:rsidR="00111BEF" w:rsidRPr="00111BEF" w:rsidRDefault="00111BEF" w:rsidP="008853EB">
            <w:pPr>
              <w:tabs>
                <w:tab w:val="left" w:pos="1131"/>
              </w:tabs>
              <w:rPr>
                <w:rFonts w:eastAsia="Times New Roman" w:cs="Times New Roman"/>
                <w:sz w:val="22"/>
                <w:szCs w:val="22"/>
              </w:rPr>
            </w:pPr>
            <w:r w:rsidRPr="00111BEF">
              <w:rPr>
                <w:rFonts w:eastAsia="Times New Roman" w:cs="Times New Roman"/>
                <w:b/>
                <w:sz w:val="22"/>
                <w:szCs w:val="22"/>
              </w:rPr>
              <w:t>Goal 15</w:t>
            </w:r>
            <w:r w:rsidRPr="00111BEF">
              <w:rPr>
                <w:rFonts w:eastAsia="Times New Roman" w:cs="Times New Roman"/>
                <w:sz w:val="22"/>
                <w:szCs w:val="22"/>
              </w:rPr>
              <w:t xml:space="preserve"> Life on land</w:t>
            </w:r>
          </w:p>
        </w:tc>
      </w:tr>
      <w:tr w:rsidR="00111BEF" w:rsidRPr="00111BEF" w14:paraId="7F5A67FD" w14:textId="77777777" w:rsidTr="008853EB">
        <w:tc>
          <w:tcPr>
            <w:tcW w:w="3501" w:type="dxa"/>
          </w:tcPr>
          <w:p w14:paraId="1BE96835" w14:textId="77777777" w:rsidR="00111BEF" w:rsidRPr="00111BEF" w:rsidRDefault="00111BEF" w:rsidP="008853EB">
            <w:pPr>
              <w:rPr>
                <w:rFonts w:eastAsia="Times New Roman" w:cs="Times New Roman"/>
                <w:sz w:val="22"/>
                <w:szCs w:val="22"/>
              </w:rPr>
            </w:pPr>
            <w:r w:rsidRPr="00111BEF">
              <w:rPr>
                <w:rFonts w:eastAsia="Times New Roman" w:cs="Times New Roman"/>
                <w:sz w:val="22"/>
                <w:szCs w:val="22"/>
              </w:rPr>
              <w:lastRenderedPageBreak/>
              <w:t>Contribution to Aichi Targets / National Targets / Biodiversity Finance Plan</w:t>
            </w:r>
          </w:p>
        </w:tc>
        <w:tc>
          <w:tcPr>
            <w:tcW w:w="6351" w:type="dxa"/>
          </w:tcPr>
          <w:p w14:paraId="644F8741" w14:textId="77777777" w:rsidR="00111BEF" w:rsidRPr="00111BEF" w:rsidRDefault="00111BEF" w:rsidP="008853EB">
            <w:pPr>
              <w:tabs>
                <w:tab w:val="left" w:pos="1131"/>
              </w:tabs>
              <w:rPr>
                <w:rFonts w:eastAsia="Times New Roman" w:cs="Times New Roman"/>
                <w:sz w:val="22"/>
                <w:szCs w:val="22"/>
              </w:rPr>
            </w:pPr>
            <w:r w:rsidRPr="00111BEF">
              <w:rPr>
                <w:rFonts w:eastAsia="Times New Roman" w:cs="Times New Roman"/>
                <w:b/>
                <w:sz w:val="22"/>
                <w:szCs w:val="22"/>
              </w:rPr>
              <w:t>AICHI 11</w:t>
            </w:r>
            <w:r w:rsidRPr="00111BEF">
              <w:rPr>
                <w:rFonts w:eastAsia="Times New Roman" w:cs="Times New Roman"/>
                <w:sz w:val="22"/>
                <w:szCs w:val="22"/>
              </w:rPr>
              <w:t xml:space="preserve"> By 2020, at the latest, Governments, business and stakeholders at all levels have taken steps to achieve or have implemented plans for sustainable production and consumption and have kept the impacts of use of natural resources well within safe ecological limits</w:t>
            </w:r>
          </w:p>
          <w:p w14:paraId="5A04A5D3" w14:textId="77777777" w:rsidR="00111BEF" w:rsidRPr="00111BEF" w:rsidRDefault="00111BEF" w:rsidP="008853EB">
            <w:pPr>
              <w:tabs>
                <w:tab w:val="left" w:pos="1131"/>
              </w:tabs>
              <w:rPr>
                <w:rFonts w:eastAsia="Times New Roman" w:cs="Times New Roman"/>
                <w:sz w:val="22"/>
                <w:szCs w:val="22"/>
              </w:rPr>
            </w:pPr>
            <w:r w:rsidRPr="00111BEF">
              <w:rPr>
                <w:rFonts w:eastAsia="Times New Roman" w:cs="Times New Roman"/>
                <w:b/>
                <w:sz w:val="22"/>
                <w:szCs w:val="22"/>
              </w:rPr>
              <w:t>NBSAP 1</w:t>
            </w:r>
            <w:r w:rsidRPr="00111BEF">
              <w:rPr>
                <w:rFonts w:eastAsia="Times New Roman" w:cs="Times New Roman"/>
                <w:sz w:val="22"/>
                <w:szCs w:val="22"/>
              </w:rPr>
              <w:t xml:space="preserve"> </w:t>
            </w:r>
            <w:r w:rsidRPr="00111BEF">
              <w:rPr>
                <w:rFonts w:eastAsia="Times New Roman" w:cs="Times New Roman"/>
                <w:bCs/>
                <w:sz w:val="22"/>
                <w:szCs w:val="22"/>
              </w:rPr>
              <w:t>Management of biodiversity assets and their contribution to the economy, rural development, job creation and social well-being is enhanced.</w:t>
            </w:r>
          </w:p>
        </w:tc>
      </w:tr>
      <w:tr w:rsidR="00111BEF" w:rsidRPr="00111BEF" w14:paraId="0E4536C0" w14:textId="77777777" w:rsidTr="008853EB">
        <w:trPr>
          <w:trHeight w:val="260"/>
        </w:trPr>
        <w:tc>
          <w:tcPr>
            <w:tcW w:w="3501" w:type="dxa"/>
          </w:tcPr>
          <w:p w14:paraId="4A545B08" w14:textId="77777777" w:rsidR="00111BEF" w:rsidRPr="00111BEF" w:rsidRDefault="00111BEF" w:rsidP="008853EB">
            <w:pPr>
              <w:rPr>
                <w:rFonts w:eastAsia="Times New Roman" w:cs="Times New Roman"/>
                <w:sz w:val="22"/>
                <w:szCs w:val="22"/>
              </w:rPr>
            </w:pPr>
            <w:r w:rsidRPr="00111BEF">
              <w:rPr>
                <w:rFonts w:eastAsia="Times New Roman" w:cs="Times New Roman"/>
                <w:sz w:val="22"/>
                <w:szCs w:val="22"/>
              </w:rPr>
              <w:t>Implementing / Strategic partners (if other than UNDP)</w:t>
            </w:r>
          </w:p>
        </w:tc>
        <w:tc>
          <w:tcPr>
            <w:tcW w:w="6351" w:type="dxa"/>
          </w:tcPr>
          <w:p w14:paraId="21352124" w14:textId="3EE9BE64" w:rsidR="00111BEF" w:rsidRPr="00111BEF" w:rsidRDefault="003C19DA" w:rsidP="008853EB">
            <w:pPr>
              <w:rPr>
                <w:rFonts w:eastAsia="Times New Roman" w:cs="Times New Roman"/>
                <w:sz w:val="22"/>
                <w:szCs w:val="22"/>
              </w:rPr>
            </w:pPr>
            <w:r>
              <w:rPr>
                <w:rFonts w:eastAsia="Times New Roman" w:cs="Times New Roman"/>
                <w:sz w:val="22"/>
                <w:szCs w:val="22"/>
              </w:rPr>
              <w:t>DEFF, Regulatory</w:t>
            </w:r>
            <w:r w:rsidR="00111BEF" w:rsidRPr="00111BEF">
              <w:rPr>
                <w:rFonts w:eastAsia="Times New Roman" w:cs="Times New Roman"/>
                <w:sz w:val="22"/>
                <w:szCs w:val="22"/>
              </w:rPr>
              <w:t xml:space="preserve"> Authorities</w:t>
            </w:r>
          </w:p>
        </w:tc>
      </w:tr>
      <w:tr w:rsidR="00111BEF" w:rsidRPr="00111BEF" w14:paraId="37766133" w14:textId="77777777" w:rsidTr="008853EB">
        <w:trPr>
          <w:trHeight w:val="260"/>
        </w:trPr>
        <w:tc>
          <w:tcPr>
            <w:tcW w:w="3501" w:type="dxa"/>
          </w:tcPr>
          <w:p w14:paraId="105220F8" w14:textId="77777777" w:rsidR="00111BEF" w:rsidRPr="00111BEF" w:rsidRDefault="00111BEF" w:rsidP="008853EB">
            <w:pPr>
              <w:rPr>
                <w:rFonts w:eastAsia="Times New Roman" w:cs="Times New Roman"/>
                <w:sz w:val="22"/>
                <w:szCs w:val="22"/>
              </w:rPr>
            </w:pPr>
            <w:r w:rsidRPr="00111BEF">
              <w:rPr>
                <w:rFonts w:eastAsia="Times New Roman" w:cs="Times New Roman"/>
                <w:sz w:val="22"/>
                <w:szCs w:val="22"/>
              </w:rPr>
              <w:t>Start and End Date</w:t>
            </w:r>
          </w:p>
        </w:tc>
        <w:tc>
          <w:tcPr>
            <w:tcW w:w="6351" w:type="dxa"/>
          </w:tcPr>
          <w:p w14:paraId="39C78CEE" w14:textId="77777777" w:rsidR="00111BEF" w:rsidRPr="00111BEF" w:rsidRDefault="00111BEF" w:rsidP="008853EB">
            <w:pPr>
              <w:rPr>
                <w:rFonts w:eastAsia="Times New Roman" w:cs="Times New Roman"/>
                <w:sz w:val="22"/>
                <w:szCs w:val="22"/>
              </w:rPr>
            </w:pPr>
            <w:r w:rsidRPr="00111BEF">
              <w:rPr>
                <w:rFonts w:eastAsia="Times New Roman" w:cs="Times New Roman"/>
                <w:sz w:val="22"/>
                <w:szCs w:val="22"/>
              </w:rPr>
              <w:t>2020 – 2022</w:t>
            </w:r>
          </w:p>
        </w:tc>
      </w:tr>
    </w:tbl>
    <w:p w14:paraId="4C9EF905" w14:textId="021CC74F" w:rsidR="00111BEF" w:rsidRPr="00096E95" w:rsidRDefault="00111BEF" w:rsidP="00395181">
      <w:pPr>
        <w:tabs>
          <w:tab w:val="left" w:pos="987"/>
        </w:tabs>
        <w:spacing w:after="0" w:line="240" w:lineRule="auto"/>
        <w:rPr>
          <w:rFonts w:eastAsia="MS Mincho" w:cs="Times New Roman"/>
        </w:rPr>
      </w:pPr>
    </w:p>
    <w:tbl>
      <w:tblPr>
        <w:tblStyle w:val="TableGrid51"/>
        <w:tblW w:w="9852" w:type="dxa"/>
        <w:tblInd w:w="-356" w:type="dxa"/>
        <w:tblLook w:val="04A0" w:firstRow="1" w:lastRow="0" w:firstColumn="1" w:lastColumn="0" w:noHBand="0" w:noVBand="1"/>
      </w:tblPr>
      <w:tblGrid>
        <w:gridCol w:w="9852"/>
      </w:tblGrid>
      <w:tr w:rsidR="00111BEF" w:rsidRPr="00096E95" w14:paraId="406200FD" w14:textId="77777777" w:rsidTr="008853EB">
        <w:tc>
          <w:tcPr>
            <w:tcW w:w="9852" w:type="dxa"/>
            <w:shd w:val="clear" w:color="auto" w:fill="95B3D7"/>
          </w:tcPr>
          <w:p w14:paraId="09C4078A" w14:textId="77777777" w:rsidR="00111BEF" w:rsidRPr="00096E95" w:rsidRDefault="00111BEF" w:rsidP="008853EB">
            <w:pPr>
              <w:rPr>
                <w:rFonts w:eastAsia="Times New Roman" w:cs="Times New Roman"/>
                <w:b/>
                <w:caps/>
              </w:rPr>
            </w:pPr>
            <w:r w:rsidRPr="00096E95">
              <w:rPr>
                <w:rFonts w:eastAsia="Times New Roman" w:cs="Times New Roman"/>
                <w:b/>
                <w:caps/>
              </w:rPr>
              <w:t>Finance Results</w:t>
            </w:r>
          </w:p>
        </w:tc>
      </w:tr>
    </w:tbl>
    <w:p w14:paraId="0ACCCB2C" w14:textId="77777777" w:rsidR="00111BEF" w:rsidRPr="00096E95" w:rsidRDefault="00111BEF" w:rsidP="00111BEF">
      <w:pPr>
        <w:spacing w:after="0" w:line="240" w:lineRule="auto"/>
        <w:rPr>
          <w:rFonts w:eastAsia="MS Mincho" w:cs="Times New Roman"/>
        </w:rPr>
      </w:pPr>
    </w:p>
    <w:tbl>
      <w:tblPr>
        <w:tblStyle w:val="TableGrid51"/>
        <w:tblW w:w="9852" w:type="dxa"/>
        <w:tblInd w:w="-356" w:type="dxa"/>
        <w:tblLook w:val="04A0" w:firstRow="1" w:lastRow="0" w:firstColumn="1" w:lastColumn="0" w:noHBand="0" w:noVBand="1"/>
      </w:tblPr>
      <w:tblGrid>
        <w:gridCol w:w="3501"/>
        <w:gridCol w:w="6351"/>
      </w:tblGrid>
      <w:tr w:rsidR="00111BEF" w:rsidRPr="00111BEF" w14:paraId="22DE126D" w14:textId="77777777" w:rsidTr="008853EB">
        <w:tc>
          <w:tcPr>
            <w:tcW w:w="3501" w:type="dxa"/>
          </w:tcPr>
          <w:p w14:paraId="6D9B019E" w14:textId="77777777" w:rsidR="00111BEF" w:rsidRPr="00111BEF" w:rsidRDefault="00111BEF" w:rsidP="008853EB">
            <w:pPr>
              <w:rPr>
                <w:rFonts w:eastAsia="Times New Roman" w:cs="Times New Roman"/>
                <w:sz w:val="22"/>
                <w:szCs w:val="22"/>
              </w:rPr>
            </w:pPr>
            <w:r w:rsidRPr="00111BEF">
              <w:rPr>
                <w:rFonts w:eastAsia="Times New Roman" w:cs="Times New Roman"/>
                <w:sz w:val="22"/>
                <w:szCs w:val="22"/>
              </w:rPr>
              <w:t>Solution Category/</w:t>
            </w:r>
            <w:proofErr w:type="spellStart"/>
            <w:r w:rsidRPr="00111BEF">
              <w:rPr>
                <w:rFonts w:eastAsia="Times New Roman" w:cs="Times New Roman"/>
                <w:sz w:val="22"/>
                <w:szCs w:val="22"/>
              </w:rPr>
              <w:t>ies</w:t>
            </w:r>
            <w:proofErr w:type="spellEnd"/>
            <w:r w:rsidRPr="00111BEF">
              <w:rPr>
                <w:rFonts w:eastAsia="Times New Roman" w:cs="Times New Roman"/>
                <w:sz w:val="22"/>
                <w:szCs w:val="22"/>
              </w:rPr>
              <w:t xml:space="preserve"> from the </w:t>
            </w:r>
            <w:hyperlink r:id="rId39" w:history="1">
              <w:r w:rsidRPr="00111BEF">
                <w:rPr>
                  <w:rFonts w:eastAsia="Times New Roman" w:cs="Times New Roman"/>
                  <w:color w:val="0000FF"/>
                  <w:sz w:val="22"/>
                  <w:szCs w:val="22"/>
                  <w:u w:val="single"/>
                </w:rPr>
                <w:t>BIOFIN Catalogue</w:t>
              </w:r>
            </w:hyperlink>
          </w:p>
        </w:tc>
        <w:tc>
          <w:tcPr>
            <w:tcW w:w="6351" w:type="dxa"/>
          </w:tcPr>
          <w:p w14:paraId="6E99F1CC" w14:textId="77777777" w:rsidR="00111BEF" w:rsidRPr="00111BEF" w:rsidRDefault="00111BEF" w:rsidP="008853EB">
            <w:pPr>
              <w:rPr>
                <w:rFonts w:eastAsia="Times New Roman" w:cs="Times New Roman"/>
                <w:sz w:val="22"/>
                <w:szCs w:val="22"/>
              </w:rPr>
            </w:pPr>
            <w:r w:rsidRPr="00111BEF">
              <w:rPr>
                <w:rFonts w:eastAsia="Times New Roman" w:cs="Times New Roman"/>
                <w:sz w:val="22"/>
                <w:szCs w:val="22"/>
              </w:rPr>
              <w:t xml:space="preserve">Public and regulatory </w:t>
            </w:r>
          </w:p>
        </w:tc>
      </w:tr>
      <w:tr w:rsidR="00111BEF" w:rsidRPr="00111BEF" w14:paraId="52EADF2D" w14:textId="77777777" w:rsidTr="008853EB">
        <w:tc>
          <w:tcPr>
            <w:tcW w:w="3501" w:type="dxa"/>
          </w:tcPr>
          <w:p w14:paraId="3C75A80E" w14:textId="77777777" w:rsidR="00111BEF" w:rsidRPr="00111BEF" w:rsidRDefault="00111BEF" w:rsidP="008853EB">
            <w:pPr>
              <w:rPr>
                <w:rFonts w:eastAsia="Times New Roman" w:cs="Times New Roman"/>
                <w:sz w:val="22"/>
                <w:szCs w:val="22"/>
              </w:rPr>
            </w:pPr>
            <w:r w:rsidRPr="00111BEF">
              <w:rPr>
                <w:rFonts w:eastAsia="Times New Roman" w:cs="Times New Roman"/>
                <w:sz w:val="22"/>
                <w:szCs w:val="22"/>
              </w:rPr>
              <w:t>Relevant Finance Result(s)</w:t>
            </w:r>
          </w:p>
        </w:tc>
        <w:tc>
          <w:tcPr>
            <w:tcW w:w="6351" w:type="dxa"/>
          </w:tcPr>
          <w:p w14:paraId="08BCED5E" w14:textId="77777777" w:rsidR="00111BEF" w:rsidRPr="00111BEF" w:rsidRDefault="00111BEF" w:rsidP="008853EB">
            <w:pPr>
              <w:rPr>
                <w:rFonts w:eastAsia="Times New Roman" w:cs="Times New Roman"/>
                <w:sz w:val="22"/>
                <w:szCs w:val="22"/>
              </w:rPr>
            </w:pPr>
            <w:r w:rsidRPr="00111BEF">
              <w:rPr>
                <w:rFonts w:eastAsia="Times New Roman" w:cs="Times New Roman"/>
                <w:sz w:val="22"/>
                <w:szCs w:val="22"/>
              </w:rPr>
              <w:t xml:space="preserve">Delivering Better </w:t>
            </w:r>
          </w:p>
        </w:tc>
      </w:tr>
      <w:tr w:rsidR="00111BEF" w:rsidRPr="00111BEF" w14:paraId="27FA3F66" w14:textId="77777777" w:rsidTr="008853EB">
        <w:tc>
          <w:tcPr>
            <w:tcW w:w="3501" w:type="dxa"/>
            <w:shd w:val="clear" w:color="auto" w:fill="D9D9D9"/>
          </w:tcPr>
          <w:p w14:paraId="1780ABC0" w14:textId="77777777" w:rsidR="00111BEF" w:rsidRPr="00111BEF" w:rsidRDefault="00111BEF" w:rsidP="008853EB">
            <w:pPr>
              <w:rPr>
                <w:rFonts w:eastAsia="Times New Roman" w:cs="Times New Roman"/>
                <w:sz w:val="22"/>
                <w:szCs w:val="22"/>
              </w:rPr>
            </w:pPr>
            <w:r w:rsidRPr="00111BEF">
              <w:rPr>
                <w:rFonts w:eastAsia="Times New Roman" w:cs="Times New Roman"/>
                <w:sz w:val="22"/>
                <w:szCs w:val="22"/>
              </w:rPr>
              <w:t>Estimated Finance Result</w:t>
            </w:r>
          </w:p>
        </w:tc>
        <w:tc>
          <w:tcPr>
            <w:tcW w:w="6351" w:type="dxa"/>
            <w:shd w:val="clear" w:color="auto" w:fill="D9D9D9"/>
          </w:tcPr>
          <w:p w14:paraId="3E499587" w14:textId="77777777" w:rsidR="00111BEF" w:rsidRPr="00111BEF" w:rsidRDefault="00111BEF" w:rsidP="008853EB">
            <w:pPr>
              <w:rPr>
                <w:rFonts w:eastAsia="Times New Roman" w:cs="Times New Roman"/>
                <w:sz w:val="22"/>
                <w:szCs w:val="22"/>
              </w:rPr>
            </w:pPr>
          </w:p>
        </w:tc>
      </w:tr>
      <w:tr w:rsidR="00111BEF" w:rsidRPr="00111BEF" w14:paraId="3C4AA2C4" w14:textId="77777777" w:rsidTr="008853EB">
        <w:tc>
          <w:tcPr>
            <w:tcW w:w="3501" w:type="dxa"/>
          </w:tcPr>
          <w:p w14:paraId="465F0059" w14:textId="77777777" w:rsidR="00111BEF" w:rsidRPr="00111BEF" w:rsidRDefault="00111BEF" w:rsidP="008853EB">
            <w:pPr>
              <w:rPr>
                <w:rFonts w:eastAsia="Times New Roman" w:cs="Times New Roman"/>
                <w:sz w:val="22"/>
                <w:szCs w:val="22"/>
              </w:rPr>
            </w:pPr>
            <w:r w:rsidRPr="00111BEF">
              <w:rPr>
                <w:rFonts w:eastAsia="Times New Roman" w:cs="Times New Roman"/>
                <w:sz w:val="22"/>
                <w:szCs w:val="22"/>
              </w:rPr>
              <w:t>Finance Source</w:t>
            </w:r>
          </w:p>
        </w:tc>
        <w:tc>
          <w:tcPr>
            <w:tcW w:w="6351" w:type="dxa"/>
          </w:tcPr>
          <w:p w14:paraId="459D3D6F" w14:textId="77777777" w:rsidR="00111BEF" w:rsidRPr="00111BEF" w:rsidRDefault="00111BEF" w:rsidP="008853EB">
            <w:pPr>
              <w:rPr>
                <w:rFonts w:eastAsia="Times New Roman" w:cs="Times New Roman"/>
                <w:sz w:val="22"/>
                <w:szCs w:val="22"/>
              </w:rPr>
            </w:pPr>
            <w:r w:rsidRPr="00111BEF">
              <w:rPr>
                <w:rFonts w:eastAsia="Times New Roman" w:cs="Times New Roman"/>
                <w:sz w:val="22"/>
                <w:szCs w:val="22"/>
              </w:rPr>
              <w:t xml:space="preserve">Public/Private national/international </w:t>
            </w:r>
          </w:p>
        </w:tc>
      </w:tr>
      <w:tr w:rsidR="00111BEF" w:rsidRPr="00111BEF" w14:paraId="04BF3EF0" w14:textId="77777777" w:rsidTr="008853EB">
        <w:tc>
          <w:tcPr>
            <w:tcW w:w="3501" w:type="dxa"/>
          </w:tcPr>
          <w:p w14:paraId="16531212" w14:textId="77777777" w:rsidR="00111BEF" w:rsidRPr="00111BEF" w:rsidRDefault="00111BEF" w:rsidP="008853EB">
            <w:pPr>
              <w:rPr>
                <w:rFonts w:eastAsia="Times New Roman" w:cs="Times New Roman"/>
                <w:sz w:val="22"/>
                <w:szCs w:val="22"/>
              </w:rPr>
            </w:pPr>
            <w:r w:rsidRPr="00111BEF">
              <w:rPr>
                <w:rFonts w:eastAsia="Times New Roman" w:cs="Times New Roman"/>
                <w:sz w:val="22"/>
                <w:szCs w:val="22"/>
              </w:rPr>
              <w:t>Sector</w:t>
            </w:r>
          </w:p>
        </w:tc>
        <w:tc>
          <w:tcPr>
            <w:tcW w:w="6351" w:type="dxa"/>
          </w:tcPr>
          <w:p w14:paraId="0BE9005A" w14:textId="77777777" w:rsidR="00111BEF" w:rsidRPr="00111BEF" w:rsidRDefault="00111BEF" w:rsidP="008853EB">
            <w:pPr>
              <w:rPr>
                <w:rFonts w:eastAsia="Times New Roman" w:cs="Times New Roman"/>
                <w:sz w:val="22"/>
                <w:szCs w:val="22"/>
              </w:rPr>
            </w:pPr>
            <w:r w:rsidRPr="00111BEF">
              <w:rPr>
                <w:rFonts w:eastAsia="Times New Roman" w:cs="Times New Roman"/>
                <w:sz w:val="22"/>
                <w:szCs w:val="22"/>
              </w:rPr>
              <w:t>Multiple Sectors</w:t>
            </w:r>
          </w:p>
        </w:tc>
      </w:tr>
      <w:tr w:rsidR="00111BEF" w:rsidRPr="00111BEF" w14:paraId="19894468" w14:textId="77777777" w:rsidTr="008853EB">
        <w:tc>
          <w:tcPr>
            <w:tcW w:w="3501" w:type="dxa"/>
          </w:tcPr>
          <w:p w14:paraId="37DE202E" w14:textId="77777777" w:rsidR="00111BEF" w:rsidRPr="00111BEF" w:rsidRDefault="00111BEF" w:rsidP="008853EB">
            <w:pPr>
              <w:rPr>
                <w:rFonts w:eastAsia="Times New Roman" w:cs="Times New Roman"/>
                <w:sz w:val="22"/>
                <w:szCs w:val="22"/>
              </w:rPr>
            </w:pPr>
            <w:r w:rsidRPr="00111BEF">
              <w:rPr>
                <w:rFonts w:eastAsia="Times New Roman" w:cs="Times New Roman"/>
                <w:sz w:val="22"/>
                <w:szCs w:val="22"/>
              </w:rPr>
              <w:t>Instrument Type</w:t>
            </w:r>
          </w:p>
        </w:tc>
        <w:tc>
          <w:tcPr>
            <w:tcW w:w="6351" w:type="dxa"/>
          </w:tcPr>
          <w:p w14:paraId="5F8557E1" w14:textId="77777777" w:rsidR="00111BEF" w:rsidRPr="00111BEF" w:rsidRDefault="00111BEF" w:rsidP="008853EB">
            <w:pPr>
              <w:rPr>
                <w:rFonts w:eastAsia="Times New Roman" w:cs="Times New Roman"/>
                <w:sz w:val="22"/>
                <w:szCs w:val="22"/>
              </w:rPr>
            </w:pPr>
            <w:r w:rsidRPr="00111BEF">
              <w:rPr>
                <w:rFonts w:eastAsia="Times New Roman" w:cs="Times New Roman"/>
                <w:sz w:val="22"/>
                <w:szCs w:val="22"/>
              </w:rPr>
              <w:t>Regulatory</w:t>
            </w:r>
          </w:p>
        </w:tc>
      </w:tr>
    </w:tbl>
    <w:p w14:paraId="42121250" w14:textId="77777777" w:rsidR="00111BEF" w:rsidRPr="00096E95" w:rsidRDefault="00111BEF" w:rsidP="00111BEF">
      <w:pPr>
        <w:spacing w:after="0" w:line="240" w:lineRule="auto"/>
        <w:rPr>
          <w:rFonts w:eastAsia="MS Mincho" w:cs="Times New Roman"/>
        </w:rPr>
      </w:pPr>
    </w:p>
    <w:p w14:paraId="4A555A4F" w14:textId="77777777" w:rsidR="00111BEF" w:rsidRPr="00096E95" w:rsidRDefault="00111BEF" w:rsidP="00111BEF">
      <w:pPr>
        <w:spacing w:after="0" w:line="240" w:lineRule="auto"/>
        <w:ind w:left="-450" w:right="-810"/>
        <w:rPr>
          <w:rFonts w:eastAsia="MS Mincho" w:cs="Times New Roman"/>
        </w:rPr>
      </w:pPr>
      <w:r w:rsidRPr="00096E95">
        <w:rPr>
          <w:rFonts w:eastAsia="MS Mincho" w:cs="Times New Roman"/>
        </w:rPr>
        <w:t xml:space="preserve">Note: if Private sector please check due diligence requirements / guidelines at </w:t>
      </w:r>
      <w:hyperlink r:id="rId40" w:history="1">
        <w:r w:rsidRPr="00096E95">
          <w:rPr>
            <w:rFonts w:eastAsia="MS Mincho" w:cs="Times New Roman"/>
            <w:color w:val="0000FF"/>
            <w:u w:val="single"/>
          </w:rPr>
          <w:t>this LINK</w:t>
        </w:r>
      </w:hyperlink>
    </w:p>
    <w:p w14:paraId="47765AF8" w14:textId="77777777" w:rsidR="00111BEF" w:rsidRPr="00096E95" w:rsidRDefault="00111BEF" w:rsidP="00111BEF">
      <w:pPr>
        <w:spacing w:after="0" w:line="240" w:lineRule="auto"/>
        <w:rPr>
          <w:rFonts w:eastAsia="Times New Roman" w:cs="Times New Roman"/>
          <w:lang w:val="en-GB" w:eastAsia="en-GB"/>
        </w:rPr>
      </w:pPr>
    </w:p>
    <w:tbl>
      <w:tblPr>
        <w:tblpPr w:leftFromText="180" w:rightFromText="180" w:vertAnchor="text" w:tblpX="-436"/>
        <w:tblW w:w="8343" w:type="dxa"/>
        <w:shd w:val="clear" w:color="auto" w:fill="FFFFFF"/>
        <w:tblCellMar>
          <w:left w:w="0" w:type="dxa"/>
          <w:right w:w="0" w:type="dxa"/>
        </w:tblCellMar>
        <w:tblLook w:val="04A0" w:firstRow="1" w:lastRow="0" w:firstColumn="1" w:lastColumn="0" w:noHBand="0" w:noVBand="1"/>
      </w:tblPr>
      <w:tblGrid>
        <w:gridCol w:w="1975"/>
        <w:gridCol w:w="3123"/>
        <w:gridCol w:w="3245"/>
      </w:tblGrid>
      <w:tr w:rsidR="00111BEF" w:rsidRPr="00096E95" w14:paraId="0DB60646" w14:textId="77777777" w:rsidTr="008853EB">
        <w:trPr>
          <w:trHeight w:val="839"/>
        </w:trPr>
        <w:tc>
          <w:tcPr>
            <w:tcW w:w="8343" w:type="dxa"/>
            <w:gridSpan w:val="3"/>
            <w:tcBorders>
              <w:top w:val="single" w:sz="8" w:space="0" w:color="auto"/>
              <w:left w:val="single" w:sz="8" w:space="0" w:color="auto"/>
              <w:bottom w:val="single" w:sz="8" w:space="0" w:color="auto"/>
              <w:right w:val="single" w:sz="8" w:space="0" w:color="auto"/>
            </w:tcBorders>
            <w:shd w:val="clear" w:color="auto" w:fill="8DB3E2"/>
            <w:tcMar>
              <w:top w:w="0" w:type="dxa"/>
              <w:left w:w="108" w:type="dxa"/>
              <w:bottom w:w="0" w:type="dxa"/>
              <w:right w:w="108" w:type="dxa"/>
            </w:tcMar>
            <w:vAlign w:val="center"/>
          </w:tcPr>
          <w:p w14:paraId="228CC6DE" w14:textId="77777777" w:rsidR="00111BEF" w:rsidRPr="00096E95" w:rsidRDefault="00111BEF" w:rsidP="008853EB">
            <w:pPr>
              <w:spacing w:after="0" w:line="240" w:lineRule="auto"/>
              <w:rPr>
                <w:rFonts w:eastAsia="Times New Roman" w:cs="Segoe UI"/>
                <w:color w:val="212121"/>
                <w:lang w:val="en-GB" w:eastAsia="en-GB"/>
              </w:rPr>
            </w:pPr>
            <w:r w:rsidRPr="00096E95">
              <w:rPr>
                <w:rFonts w:eastAsia="Times New Roman" w:cs="Times New Roman"/>
                <w:b/>
                <w:caps/>
              </w:rPr>
              <w:t>Budget (USD)</w:t>
            </w:r>
          </w:p>
        </w:tc>
      </w:tr>
      <w:tr w:rsidR="00111BEF" w:rsidRPr="00096E95" w14:paraId="69C62136" w14:textId="77777777" w:rsidTr="008853EB">
        <w:trPr>
          <w:trHeight w:val="839"/>
        </w:trPr>
        <w:tc>
          <w:tcPr>
            <w:tcW w:w="1975"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1B1B53D2" w14:textId="77777777" w:rsidR="00111BEF" w:rsidRPr="00096E95" w:rsidRDefault="00111BEF" w:rsidP="008853EB">
            <w:pPr>
              <w:spacing w:after="0" w:line="240" w:lineRule="auto"/>
              <w:rPr>
                <w:rFonts w:eastAsia="Times New Roman" w:cs="Times New Roman"/>
                <w:b/>
              </w:rPr>
            </w:pPr>
            <w:r w:rsidRPr="00096E95">
              <w:rPr>
                <w:rFonts w:eastAsia="Times New Roman" w:cs="Times New Roman"/>
                <w:b/>
              </w:rPr>
              <w:t>Total resources required:</w:t>
            </w:r>
          </w:p>
        </w:tc>
        <w:tc>
          <w:tcPr>
            <w:tcW w:w="6368" w:type="dxa"/>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026B4F19" w14:textId="2165108B" w:rsidR="00111BEF" w:rsidRPr="00096E95" w:rsidRDefault="00111BEF" w:rsidP="008853EB">
            <w:pPr>
              <w:spacing w:after="0" w:line="240" w:lineRule="auto"/>
              <w:rPr>
                <w:rFonts w:eastAsia="Times New Roman" w:cs="Times New Roman"/>
              </w:rPr>
            </w:pPr>
            <w:r>
              <w:rPr>
                <w:rFonts w:eastAsia="Times New Roman" w:cs="Times New Roman"/>
              </w:rPr>
              <w:t xml:space="preserve">USD </w:t>
            </w:r>
            <w:r w:rsidR="00F82B31">
              <w:rPr>
                <w:rFonts w:eastAsia="Times New Roman" w:cs="Times New Roman"/>
              </w:rPr>
              <w:t>10</w:t>
            </w:r>
            <w:r w:rsidR="00D83A98">
              <w:rPr>
                <w:rFonts w:eastAsia="Times New Roman" w:cs="Times New Roman"/>
              </w:rPr>
              <w:t>0 000</w:t>
            </w:r>
            <w:r w:rsidRPr="00096E95">
              <w:rPr>
                <w:rFonts w:eastAsia="Times New Roman" w:cs="Times New Roman"/>
              </w:rPr>
              <w:t xml:space="preserve"> </w:t>
            </w:r>
          </w:p>
        </w:tc>
      </w:tr>
      <w:tr w:rsidR="00111BEF" w:rsidRPr="00096E95" w14:paraId="2168FC15" w14:textId="77777777" w:rsidTr="008853EB">
        <w:trPr>
          <w:trHeight w:val="301"/>
        </w:trPr>
        <w:tc>
          <w:tcPr>
            <w:tcW w:w="1975"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70F4F81F" w14:textId="77777777" w:rsidR="00111BEF" w:rsidRPr="00096E95" w:rsidRDefault="00111BEF" w:rsidP="008853EB">
            <w:pPr>
              <w:spacing w:after="0" w:line="240" w:lineRule="auto"/>
              <w:rPr>
                <w:rFonts w:eastAsia="Times New Roman" w:cs="Times New Roman"/>
                <w:b/>
              </w:rPr>
            </w:pPr>
            <w:r w:rsidRPr="00096E95">
              <w:rPr>
                <w:rFonts w:eastAsia="Times New Roman" w:cs="Times New Roman"/>
                <w:b/>
              </w:rPr>
              <w:t>Total resources allocated:</w:t>
            </w:r>
          </w:p>
        </w:tc>
        <w:tc>
          <w:tcPr>
            <w:tcW w:w="6368"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0DFB680" w14:textId="77777777" w:rsidR="00111BEF" w:rsidRPr="00096E95" w:rsidRDefault="00111BEF" w:rsidP="008853EB">
            <w:pPr>
              <w:spacing w:after="0" w:line="240" w:lineRule="auto"/>
              <w:rPr>
                <w:rFonts w:eastAsia="Times New Roman" w:cs="Times New Roman"/>
              </w:rPr>
            </w:pPr>
            <w:r w:rsidRPr="00096E95">
              <w:rPr>
                <w:rFonts w:eastAsia="Times New Roman" w:cs="Times New Roman"/>
              </w:rPr>
              <w:t> </w:t>
            </w:r>
          </w:p>
        </w:tc>
      </w:tr>
      <w:tr w:rsidR="00111BEF" w:rsidRPr="00096E95" w14:paraId="58D90EC3" w14:textId="77777777" w:rsidTr="008853EB">
        <w:trPr>
          <w:trHeight w:val="257"/>
        </w:trPr>
        <w:tc>
          <w:tcPr>
            <w:tcW w:w="1975" w:type="dxa"/>
            <w:vMerge/>
            <w:tcBorders>
              <w:top w:val="nil"/>
              <w:left w:val="single" w:sz="8" w:space="0" w:color="auto"/>
              <w:bottom w:val="single" w:sz="8" w:space="0" w:color="auto"/>
              <w:right w:val="single" w:sz="8" w:space="0" w:color="auto"/>
            </w:tcBorders>
            <w:shd w:val="clear" w:color="auto" w:fill="FFFFFF"/>
            <w:vAlign w:val="center"/>
            <w:hideMark/>
          </w:tcPr>
          <w:p w14:paraId="539B7238" w14:textId="77777777" w:rsidR="00111BEF" w:rsidRPr="00096E95" w:rsidRDefault="00111BEF" w:rsidP="008853EB">
            <w:pPr>
              <w:spacing w:after="0" w:line="240" w:lineRule="auto"/>
              <w:rPr>
                <w:rFonts w:eastAsia="Times New Roman" w:cs="Times New Roman"/>
              </w:rPr>
            </w:pPr>
          </w:p>
        </w:tc>
        <w:tc>
          <w:tcPr>
            <w:tcW w:w="31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D79A35A" w14:textId="77777777" w:rsidR="00111BEF" w:rsidRPr="00096E95" w:rsidRDefault="00111BEF" w:rsidP="008853EB">
            <w:pPr>
              <w:spacing w:after="0" w:line="240" w:lineRule="auto"/>
              <w:rPr>
                <w:rFonts w:eastAsia="Times New Roman" w:cs="Times New Roman"/>
                <w:b/>
              </w:rPr>
            </w:pPr>
            <w:r w:rsidRPr="00096E95">
              <w:rPr>
                <w:rFonts w:eastAsia="Times New Roman" w:cs="Times New Roman"/>
                <w:b/>
              </w:rPr>
              <w:t>BIOFIN</w:t>
            </w:r>
          </w:p>
        </w:tc>
        <w:tc>
          <w:tcPr>
            <w:tcW w:w="32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E7C7D21" w14:textId="2F1CC0C1" w:rsidR="00111BEF" w:rsidRPr="00096E95" w:rsidRDefault="00111BEF" w:rsidP="008853EB">
            <w:pPr>
              <w:spacing w:after="0" w:line="240" w:lineRule="auto"/>
              <w:rPr>
                <w:rFonts w:eastAsia="Times New Roman" w:cs="Times New Roman"/>
              </w:rPr>
            </w:pPr>
            <w:r>
              <w:rPr>
                <w:rFonts w:eastAsia="Times New Roman" w:cs="Times New Roman"/>
              </w:rPr>
              <w:t xml:space="preserve">USD </w:t>
            </w:r>
            <w:r w:rsidR="00F82B31">
              <w:rPr>
                <w:rFonts w:eastAsia="Times New Roman" w:cs="Times New Roman"/>
              </w:rPr>
              <w:t>10</w:t>
            </w:r>
            <w:r w:rsidR="00D83A98">
              <w:rPr>
                <w:rFonts w:eastAsia="Times New Roman" w:cs="Times New Roman"/>
              </w:rPr>
              <w:t>0 000</w:t>
            </w:r>
          </w:p>
        </w:tc>
      </w:tr>
      <w:tr w:rsidR="00111BEF" w:rsidRPr="00096E95" w14:paraId="4B3E5C53" w14:textId="77777777" w:rsidTr="008853EB">
        <w:trPr>
          <w:trHeight w:val="245"/>
        </w:trPr>
        <w:tc>
          <w:tcPr>
            <w:tcW w:w="1975" w:type="dxa"/>
            <w:vMerge/>
            <w:tcBorders>
              <w:top w:val="nil"/>
              <w:left w:val="single" w:sz="8" w:space="0" w:color="auto"/>
              <w:bottom w:val="single" w:sz="8" w:space="0" w:color="auto"/>
              <w:right w:val="single" w:sz="8" w:space="0" w:color="auto"/>
            </w:tcBorders>
            <w:shd w:val="clear" w:color="auto" w:fill="FFFFFF"/>
            <w:vAlign w:val="center"/>
            <w:hideMark/>
          </w:tcPr>
          <w:p w14:paraId="1A183C63" w14:textId="77777777" w:rsidR="00111BEF" w:rsidRPr="00096E95" w:rsidRDefault="00111BEF" w:rsidP="008853EB">
            <w:pPr>
              <w:spacing w:after="0" w:line="240" w:lineRule="auto"/>
              <w:rPr>
                <w:rFonts w:eastAsia="Times New Roman" w:cs="Times New Roman"/>
              </w:rPr>
            </w:pPr>
          </w:p>
        </w:tc>
        <w:tc>
          <w:tcPr>
            <w:tcW w:w="31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ED16ADF" w14:textId="77777777" w:rsidR="00111BEF" w:rsidRPr="00096E95" w:rsidRDefault="00111BEF" w:rsidP="008853EB">
            <w:pPr>
              <w:spacing w:after="0" w:line="240" w:lineRule="auto"/>
              <w:rPr>
                <w:rFonts w:eastAsia="Times New Roman" w:cs="Times New Roman"/>
                <w:b/>
                <w:lang w:val="sv-SE"/>
              </w:rPr>
            </w:pPr>
            <w:r w:rsidRPr="00096E95">
              <w:rPr>
                <w:rFonts w:eastAsia="Times New Roman" w:cs="Times New Roman"/>
                <w:b/>
                <w:lang w:val="sv-SE"/>
              </w:rPr>
              <w:t>Donor</w:t>
            </w:r>
            <w:r>
              <w:rPr>
                <w:rFonts w:eastAsia="Times New Roman" w:cs="Times New Roman"/>
                <w:b/>
                <w:lang w:val="sv-SE"/>
              </w:rPr>
              <w:t>:</w:t>
            </w:r>
          </w:p>
        </w:tc>
        <w:tc>
          <w:tcPr>
            <w:tcW w:w="32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2FDBCBD" w14:textId="77777777" w:rsidR="00111BEF" w:rsidRPr="00096E95" w:rsidRDefault="00111BEF" w:rsidP="008853EB">
            <w:pPr>
              <w:spacing w:after="0" w:line="240" w:lineRule="auto"/>
              <w:rPr>
                <w:rFonts w:eastAsia="Times New Roman" w:cs="Times New Roman"/>
              </w:rPr>
            </w:pPr>
            <w:r w:rsidRPr="00096E95">
              <w:rPr>
                <w:rFonts w:eastAsia="Times New Roman" w:cs="Times New Roman"/>
              </w:rPr>
              <w:t>-</w:t>
            </w:r>
          </w:p>
        </w:tc>
      </w:tr>
      <w:tr w:rsidR="00111BEF" w:rsidRPr="00096E95" w14:paraId="4493DC75" w14:textId="77777777" w:rsidTr="008853EB">
        <w:trPr>
          <w:trHeight w:val="245"/>
        </w:trPr>
        <w:tc>
          <w:tcPr>
            <w:tcW w:w="1975" w:type="dxa"/>
            <w:vMerge/>
            <w:tcBorders>
              <w:top w:val="nil"/>
              <w:left w:val="single" w:sz="8" w:space="0" w:color="auto"/>
              <w:bottom w:val="single" w:sz="8" w:space="0" w:color="auto"/>
              <w:right w:val="single" w:sz="8" w:space="0" w:color="auto"/>
            </w:tcBorders>
            <w:shd w:val="clear" w:color="auto" w:fill="FFFFFF"/>
            <w:vAlign w:val="center"/>
            <w:hideMark/>
          </w:tcPr>
          <w:p w14:paraId="3268C8CD" w14:textId="77777777" w:rsidR="00111BEF" w:rsidRPr="00096E95" w:rsidRDefault="00111BEF" w:rsidP="008853EB">
            <w:pPr>
              <w:spacing w:after="0" w:line="240" w:lineRule="auto"/>
              <w:rPr>
                <w:rFonts w:eastAsia="Times New Roman" w:cs="Times New Roman"/>
              </w:rPr>
            </w:pPr>
          </w:p>
        </w:tc>
        <w:tc>
          <w:tcPr>
            <w:tcW w:w="31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8EC227B" w14:textId="77777777" w:rsidR="00111BEF" w:rsidRPr="00096E95" w:rsidRDefault="00111BEF" w:rsidP="008853EB">
            <w:pPr>
              <w:spacing w:after="0" w:line="240" w:lineRule="auto"/>
              <w:rPr>
                <w:rFonts w:eastAsia="Times New Roman" w:cs="Times New Roman"/>
                <w:b/>
              </w:rPr>
            </w:pPr>
            <w:r w:rsidRPr="00096E95">
              <w:rPr>
                <w:rFonts w:eastAsia="Times New Roman" w:cs="Times New Roman"/>
                <w:b/>
              </w:rPr>
              <w:t>Donor 2:</w:t>
            </w:r>
          </w:p>
        </w:tc>
        <w:tc>
          <w:tcPr>
            <w:tcW w:w="32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5F3C9DD" w14:textId="77777777" w:rsidR="00111BEF" w:rsidRPr="00096E95" w:rsidRDefault="00111BEF" w:rsidP="008853EB">
            <w:pPr>
              <w:spacing w:after="0" w:line="240" w:lineRule="auto"/>
              <w:rPr>
                <w:rFonts w:eastAsia="Times New Roman" w:cs="Times New Roman"/>
              </w:rPr>
            </w:pPr>
            <w:r w:rsidRPr="00096E95">
              <w:rPr>
                <w:rFonts w:eastAsia="Times New Roman" w:cs="Times New Roman"/>
              </w:rPr>
              <w:t>-</w:t>
            </w:r>
          </w:p>
        </w:tc>
      </w:tr>
      <w:tr w:rsidR="00111BEF" w:rsidRPr="00096E95" w14:paraId="1211E8D1" w14:textId="77777777" w:rsidTr="008853EB">
        <w:trPr>
          <w:trHeight w:val="492"/>
        </w:trPr>
        <w:tc>
          <w:tcPr>
            <w:tcW w:w="1975" w:type="dxa"/>
            <w:vMerge/>
            <w:tcBorders>
              <w:top w:val="nil"/>
              <w:left w:val="single" w:sz="8" w:space="0" w:color="auto"/>
              <w:bottom w:val="single" w:sz="8" w:space="0" w:color="auto"/>
              <w:right w:val="single" w:sz="8" w:space="0" w:color="auto"/>
            </w:tcBorders>
            <w:shd w:val="clear" w:color="auto" w:fill="FFFFFF"/>
            <w:vAlign w:val="center"/>
            <w:hideMark/>
          </w:tcPr>
          <w:p w14:paraId="777D3EAE" w14:textId="77777777" w:rsidR="00111BEF" w:rsidRPr="00096E95" w:rsidRDefault="00111BEF" w:rsidP="008853EB">
            <w:pPr>
              <w:spacing w:after="0" w:line="240" w:lineRule="auto"/>
              <w:rPr>
                <w:rFonts w:eastAsia="Times New Roman" w:cs="Times New Roman"/>
              </w:rPr>
            </w:pPr>
          </w:p>
        </w:tc>
        <w:tc>
          <w:tcPr>
            <w:tcW w:w="31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ADA92AC" w14:textId="77777777" w:rsidR="00111BEF" w:rsidRPr="00096E95" w:rsidRDefault="00111BEF" w:rsidP="008853EB">
            <w:pPr>
              <w:spacing w:after="0" w:line="240" w:lineRule="auto"/>
              <w:rPr>
                <w:rFonts w:eastAsia="Times New Roman" w:cs="Times New Roman"/>
                <w:b/>
              </w:rPr>
            </w:pPr>
            <w:r w:rsidRPr="00096E95">
              <w:rPr>
                <w:rFonts w:eastAsia="Times New Roman" w:cs="Times New Roman"/>
                <w:b/>
              </w:rPr>
              <w:t>Government of South Africa</w:t>
            </w:r>
          </w:p>
        </w:tc>
        <w:tc>
          <w:tcPr>
            <w:tcW w:w="32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E3994E5" w14:textId="77777777" w:rsidR="00111BEF" w:rsidRPr="00096E95" w:rsidRDefault="00111BEF" w:rsidP="008853EB">
            <w:pPr>
              <w:spacing w:after="0" w:line="240" w:lineRule="auto"/>
              <w:rPr>
                <w:rFonts w:eastAsia="Times New Roman" w:cs="Times New Roman"/>
              </w:rPr>
            </w:pPr>
            <w:r>
              <w:rPr>
                <w:rFonts w:eastAsia="Times New Roman" w:cs="Times New Roman"/>
              </w:rPr>
              <w:t>DEFF and provincial staff time</w:t>
            </w:r>
          </w:p>
        </w:tc>
      </w:tr>
      <w:tr w:rsidR="00111BEF" w:rsidRPr="00096E95" w14:paraId="16FED89B" w14:textId="77777777" w:rsidTr="008853EB">
        <w:trPr>
          <w:trHeight w:val="335"/>
        </w:trPr>
        <w:tc>
          <w:tcPr>
            <w:tcW w:w="1975" w:type="dxa"/>
            <w:vMerge/>
            <w:tcBorders>
              <w:top w:val="nil"/>
              <w:left w:val="single" w:sz="8" w:space="0" w:color="auto"/>
              <w:bottom w:val="single" w:sz="8" w:space="0" w:color="auto"/>
              <w:right w:val="single" w:sz="8" w:space="0" w:color="auto"/>
            </w:tcBorders>
            <w:shd w:val="clear" w:color="auto" w:fill="FFFFFF"/>
            <w:vAlign w:val="center"/>
            <w:hideMark/>
          </w:tcPr>
          <w:p w14:paraId="541D4250" w14:textId="77777777" w:rsidR="00111BEF" w:rsidRPr="00096E95" w:rsidRDefault="00111BEF" w:rsidP="008853EB">
            <w:pPr>
              <w:spacing w:after="0" w:line="240" w:lineRule="auto"/>
              <w:rPr>
                <w:rFonts w:eastAsia="Times New Roman" w:cs="Times New Roman"/>
              </w:rPr>
            </w:pPr>
          </w:p>
        </w:tc>
        <w:tc>
          <w:tcPr>
            <w:tcW w:w="31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185CD3C" w14:textId="77777777" w:rsidR="00111BEF" w:rsidRPr="00096E95" w:rsidRDefault="00111BEF" w:rsidP="008853EB">
            <w:pPr>
              <w:spacing w:after="0" w:line="240" w:lineRule="auto"/>
              <w:rPr>
                <w:rFonts w:eastAsia="Times New Roman" w:cs="Times New Roman"/>
                <w:b/>
              </w:rPr>
            </w:pPr>
            <w:r w:rsidRPr="00096E95">
              <w:rPr>
                <w:rFonts w:eastAsia="Times New Roman" w:cs="Times New Roman"/>
                <w:b/>
              </w:rPr>
              <w:t>In-Kind</w:t>
            </w:r>
          </w:p>
        </w:tc>
        <w:tc>
          <w:tcPr>
            <w:tcW w:w="32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51F25EE" w14:textId="0BDB6B03" w:rsidR="00111BEF" w:rsidRPr="00096E95" w:rsidRDefault="003C19DA" w:rsidP="008853EB">
            <w:pPr>
              <w:spacing w:after="0" w:line="240" w:lineRule="auto"/>
              <w:rPr>
                <w:rFonts w:eastAsia="Times New Roman" w:cs="Times New Roman"/>
              </w:rPr>
            </w:pPr>
            <w:r>
              <w:rPr>
                <w:rFonts w:eastAsia="Times New Roman" w:cs="Times New Roman"/>
              </w:rPr>
              <w:t>Staff time</w:t>
            </w:r>
          </w:p>
        </w:tc>
      </w:tr>
      <w:tr w:rsidR="00111BEF" w:rsidRPr="00096E95" w14:paraId="6C6B760D" w14:textId="77777777" w:rsidTr="008853EB">
        <w:trPr>
          <w:trHeight w:val="602"/>
        </w:trPr>
        <w:tc>
          <w:tcPr>
            <w:tcW w:w="5098"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9C879AC" w14:textId="77777777" w:rsidR="00111BEF" w:rsidRPr="00096E95" w:rsidRDefault="00111BEF" w:rsidP="008853EB">
            <w:pPr>
              <w:spacing w:after="0" w:line="240" w:lineRule="auto"/>
              <w:rPr>
                <w:rFonts w:eastAsia="Times New Roman" w:cs="Times New Roman"/>
                <w:b/>
              </w:rPr>
            </w:pPr>
            <w:r w:rsidRPr="00096E95">
              <w:rPr>
                <w:rFonts w:eastAsia="Times New Roman" w:cs="Times New Roman"/>
                <w:b/>
              </w:rPr>
              <w:t>Unfunded:</w:t>
            </w:r>
          </w:p>
        </w:tc>
        <w:tc>
          <w:tcPr>
            <w:tcW w:w="32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AF0A15F" w14:textId="77777777" w:rsidR="00111BEF" w:rsidRPr="00096E95" w:rsidRDefault="00111BEF" w:rsidP="008853EB">
            <w:pPr>
              <w:spacing w:after="200" w:line="276" w:lineRule="auto"/>
              <w:ind w:left="720"/>
              <w:contextualSpacing/>
              <w:rPr>
                <w:rFonts w:eastAsia="Times New Roman" w:cs="Times New Roman"/>
              </w:rPr>
            </w:pPr>
          </w:p>
        </w:tc>
      </w:tr>
    </w:tbl>
    <w:p w14:paraId="719CC7EE" w14:textId="77777777" w:rsidR="00111BEF" w:rsidRPr="00096E95" w:rsidRDefault="00111BEF" w:rsidP="00111BEF">
      <w:pPr>
        <w:shd w:val="clear" w:color="auto" w:fill="FFFFFF"/>
        <w:spacing w:after="0" w:line="240" w:lineRule="auto"/>
        <w:rPr>
          <w:rFonts w:eastAsia="Times New Roman" w:cs="Segoe UI"/>
          <w:color w:val="212121"/>
          <w:lang w:val="en-GB" w:eastAsia="en-GB"/>
        </w:rPr>
      </w:pPr>
      <w:r w:rsidRPr="00096E95">
        <w:rPr>
          <w:rFonts w:eastAsia="Times New Roman" w:cs="Calibri"/>
          <w:color w:val="212121"/>
          <w:lang w:val="en-GB" w:eastAsia="en-GB"/>
        </w:rPr>
        <w:t> </w:t>
      </w:r>
    </w:p>
    <w:p w14:paraId="26AEF55E" w14:textId="77777777" w:rsidR="00111BEF" w:rsidRPr="00096E95" w:rsidRDefault="00111BEF" w:rsidP="00111BEF">
      <w:pPr>
        <w:shd w:val="clear" w:color="auto" w:fill="FFFFFF"/>
        <w:spacing w:after="0" w:line="240" w:lineRule="auto"/>
        <w:rPr>
          <w:rFonts w:eastAsia="Times New Roman" w:cs="Calibri"/>
          <w:color w:val="212121"/>
          <w:lang w:val="en-GB" w:eastAsia="en-GB"/>
        </w:rPr>
      </w:pPr>
      <w:r w:rsidRPr="00096E95">
        <w:rPr>
          <w:rFonts w:eastAsia="Times New Roman" w:cs="Calibri"/>
          <w:color w:val="212121"/>
          <w:lang w:val="en-GB" w:eastAsia="en-GB"/>
        </w:rPr>
        <w:t> </w:t>
      </w:r>
    </w:p>
    <w:p w14:paraId="2107CD06" w14:textId="77777777" w:rsidR="00111BEF" w:rsidRPr="00096E95" w:rsidRDefault="00111BEF" w:rsidP="00111BEF">
      <w:pPr>
        <w:shd w:val="clear" w:color="auto" w:fill="FFFFFF"/>
        <w:spacing w:after="0" w:line="240" w:lineRule="auto"/>
        <w:rPr>
          <w:rFonts w:eastAsia="Times New Roman" w:cs="Segoe UI"/>
          <w:color w:val="212121"/>
          <w:lang w:val="en-GB" w:eastAsia="en-GB"/>
        </w:rPr>
      </w:pPr>
    </w:p>
    <w:p w14:paraId="435129A9" w14:textId="77777777" w:rsidR="00111BEF" w:rsidRPr="00096E95" w:rsidRDefault="00111BEF" w:rsidP="00111BEF">
      <w:pPr>
        <w:shd w:val="clear" w:color="auto" w:fill="FFFFFF"/>
        <w:spacing w:after="0" w:line="240" w:lineRule="auto"/>
        <w:rPr>
          <w:rFonts w:eastAsia="Times New Roman" w:cs="Segoe UI"/>
          <w:color w:val="212121"/>
          <w:lang w:val="en-GB" w:eastAsia="en-GB"/>
        </w:rPr>
      </w:pPr>
      <w:r w:rsidRPr="00096E95">
        <w:rPr>
          <w:rFonts w:eastAsia="Times New Roman" w:cs="Calibri"/>
          <w:color w:val="212121"/>
          <w:lang w:val="en-GB" w:eastAsia="en-GB"/>
        </w:rPr>
        <w:t> </w:t>
      </w:r>
    </w:p>
    <w:p w14:paraId="1BB80101" w14:textId="77777777" w:rsidR="00111BEF" w:rsidRPr="00EB141E" w:rsidRDefault="00111BEF" w:rsidP="00111BEF">
      <w:pPr>
        <w:shd w:val="clear" w:color="auto" w:fill="FFFFFF"/>
        <w:spacing w:after="0" w:line="240" w:lineRule="auto"/>
        <w:rPr>
          <w:rFonts w:eastAsia="Times New Roman" w:cs="Segoe UI"/>
          <w:color w:val="212121"/>
          <w:lang w:val="en-GB" w:eastAsia="en-GB"/>
        </w:rPr>
      </w:pPr>
      <w:r w:rsidRPr="00096E95">
        <w:rPr>
          <w:rFonts w:eastAsia="Times New Roman" w:cs="Calibri"/>
          <w:color w:val="212121"/>
          <w:lang w:val="en-GB" w:eastAsia="en-GB"/>
        </w:rPr>
        <w:t> </w:t>
      </w:r>
    </w:p>
    <w:tbl>
      <w:tblPr>
        <w:tblStyle w:val="TableGrid51"/>
        <w:tblW w:w="9852" w:type="dxa"/>
        <w:tblInd w:w="-351" w:type="dxa"/>
        <w:tblLook w:val="04A0" w:firstRow="1" w:lastRow="0" w:firstColumn="1" w:lastColumn="0" w:noHBand="0" w:noVBand="1"/>
      </w:tblPr>
      <w:tblGrid>
        <w:gridCol w:w="3150"/>
        <w:gridCol w:w="3351"/>
        <w:gridCol w:w="3351"/>
      </w:tblGrid>
      <w:tr w:rsidR="00111BEF" w:rsidRPr="00111BEF" w14:paraId="32520722" w14:textId="77777777" w:rsidTr="008853EB">
        <w:tc>
          <w:tcPr>
            <w:tcW w:w="9852" w:type="dxa"/>
            <w:gridSpan w:val="3"/>
            <w:shd w:val="clear" w:color="auto" w:fill="95B3D7"/>
          </w:tcPr>
          <w:p w14:paraId="7D0B3736" w14:textId="77777777" w:rsidR="00111BEF" w:rsidRPr="00111BEF" w:rsidRDefault="00111BEF" w:rsidP="008853EB">
            <w:pPr>
              <w:rPr>
                <w:rFonts w:eastAsia="Times New Roman" w:cs="Times New Roman"/>
                <w:b/>
                <w:caps/>
                <w:sz w:val="22"/>
                <w:szCs w:val="22"/>
              </w:rPr>
            </w:pPr>
            <w:r w:rsidRPr="00111BEF">
              <w:rPr>
                <w:rFonts w:eastAsia="Times New Roman" w:cs="Times New Roman"/>
                <w:b/>
                <w:caps/>
                <w:sz w:val="22"/>
                <w:szCs w:val="22"/>
              </w:rPr>
              <w:t>Main Proposal and approach</w:t>
            </w:r>
          </w:p>
        </w:tc>
      </w:tr>
      <w:tr w:rsidR="00111BEF" w:rsidRPr="00111BEF" w14:paraId="0447F731" w14:textId="77777777" w:rsidTr="008853EB">
        <w:tc>
          <w:tcPr>
            <w:tcW w:w="3150" w:type="dxa"/>
          </w:tcPr>
          <w:p w14:paraId="0FE86837" w14:textId="77777777" w:rsidR="00111BEF" w:rsidRPr="00111BEF" w:rsidRDefault="00111BEF" w:rsidP="00D72F45">
            <w:pPr>
              <w:numPr>
                <w:ilvl w:val="0"/>
                <w:numId w:val="53"/>
              </w:numPr>
              <w:rPr>
                <w:rFonts w:eastAsia="Times New Roman" w:cs="Times New Roman"/>
                <w:sz w:val="22"/>
                <w:szCs w:val="22"/>
              </w:rPr>
            </w:pPr>
            <w:r w:rsidRPr="00111BEF">
              <w:rPr>
                <w:rFonts w:eastAsia="Times New Roman" w:cs="Times New Roman"/>
                <w:sz w:val="22"/>
                <w:szCs w:val="22"/>
              </w:rPr>
              <w:t xml:space="preserve">Background information </w:t>
            </w:r>
            <w:r w:rsidRPr="00111BEF">
              <w:rPr>
                <w:rFonts w:eastAsia="Times New Roman" w:cs="Times New Roman"/>
                <w:i/>
                <w:sz w:val="22"/>
                <w:szCs w:val="22"/>
              </w:rPr>
              <w:t>(150 words approx.)</w:t>
            </w:r>
          </w:p>
          <w:p w14:paraId="61F2B6AF" w14:textId="77777777" w:rsidR="00111BEF" w:rsidRPr="00111BEF" w:rsidRDefault="00111BEF" w:rsidP="008853EB">
            <w:pPr>
              <w:ind w:left="360"/>
              <w:rPr>
                <w:rFonts w:eastAsia="Times New Roman" w:cs="Times New Roman"/>
                <w:i/>
                <w:sz w:val="22"/>
                <w:szCs w:val="22"/>
              </w:rPr>
            </w:pPr>
          </w:p>
          <w:p w14:paraId="375733F6" w14:textId="77777777" w:rsidR="00111BEF" w:rsidRPr="00111BEF" w:rsidRDefault="00111BEF" w:rsidP="008853EB">
            <w:pPr>
              <w:rPr>
                <w:rFonts w:eastAsia="Times New Roman" w:cs="Times New Roman"/>
                <w:sz w:val="22"/>
                <w:szCs w:val="22"/>
              </w:rPr>
            </w:pPr>
          </w:p>
        </w:tc>
        <w:tc>
          <w:tcPr>
            <w:tcW w:w="6702" w:type="dxa"/>
            <w:gridSpan w:val="2"/>
          </w:tcPr>
          <w:p w14:paraId="27713CC9" w14:textId="6BF51B80" w:rsidR="00111BEF" w:rsidRPr="00111BEF" w:rsidRDefault="00AF4CDC" w:rsidP="008853EB">
            <w:pPr>
              <w:contextualSpacing/>
              <w:rPr>
                <w:rFonts w:eastAsia="Times New Roman" w:cs="Times New Roman"/>
                <w:sz w:val="22"/>
                <w:szCs w:val="22"/>
              </w:rPr>
            </w:pPr>
            <w:r>
              <w:rPr>
                <w:rFonts w:eastAsia="Times New Roman" w:cs="Times New Roman"/>
                <w:sz w:val="22"/>
                <w:szCs w:val="22"/>
              </w:rPr>
              <w:t>DEFF and Regulatory</w:t>
            </w:r>
            <w:r w:rsidR="00111BEF" w:rsidRPr="00111BEF">
              <w:rPr>
                <w:rFonts w:eastAsia="Times New Roman" w:cs="Times New Roman"/>
                <w:sz w:val="22"/>
                <w:szCs w:val="22"/>
              </w:rPr>
              <w:t xml:space="preserve"> Authorities administer </w:t>
            </w:r>
            <w:proofErr w:type="gramStart"/>
            <w:r w:rsidR="00111BEF" w:rsidRPr="00111BEF">
              <w:rPr>
                <w:rFonts w:eastAsia="Times New Roman" w:cs="Times New Roman"/>
                <w:sz w:val="22"/>
                <w:szCs w:val="22"/>
              </w:rPr>
              <w:t>a number of</w:t>
            </w:r>
            <w:proofErr w:type="gramEnd"/>
            <w:r w:rsidR="00111BEF" w:rsidRPr="00111BEF">
              <w:rPr>
                <w:rFonts w:eastAsia="Times New Roman" w:cs="Times New Roman"/>
                <w:sz w:val="22"/>
                <w:szCs w:val="22"/>
              </w:rPr>
              <w:t xml:space="preserve"> different permits in line with the National Environmental Management: Biodiversity Act (NEMBA) legislation in relation to: </w:t>
            </w:r>
          </w:p>
          <w:p w14:paraId="3E35AB62" w14:textId="77777777" w:rsidR="00111BEF" w:rsidRPr="00111BEF" w:rsidRDefault="00111BEF" w:rsidP="00D72F45">
            <w:pPr>
              <w:pStyle w:val="ListParagraph"/>
              <w:numPr>
                <w:ilvl w:val="0"/>
                <w:numId w:val="45"/>
              </w:numPr>
              <w:rPr>
                <w:rFonts w:eastAsia="Times New Roman" w:cs="Times New Roman"/>
                <w:sz w:val="22"/>
                <w:szCs w:val="22"/>
              </w:rPr>
            </w:pPr>
            <w:r w:rsidRPr="00111BEF">
              <w:rPr>
                <w:rFonts w:eastAsia="Times New Roman" w:cs="Times New Roman"/>
                <w:sz w:val="22"/>
                <w:szCs w:val="22"/>
              </w:rPr>
              <w:t xml:space="preserve">Threatened and protected species (TOPS) </w:t>
            </w:r>
          </w:p>
          <w:p w14:paraId="2BFCA991" w14:textId="77777777" w:rsidR="00111BEF" w:rsidRPr="00111BEF" w:rsidRDefault="00111BEF" w:rsidP="00D72F45">
            <w:pPr>
              <w:pStyle w:val="ListParagraph"/>
              <w:numPr>
                <w:ilvl w:val="0"/>
                <w:numId w:val="45"/>
              </w:numPr>
              <w:rPr>
                <w:rFonts w:eastAsia="Times New Roman" w:cs="Times New Roman"/>
                <w:sz w:val="22"/>
                <w:szCs w:val="22"/>
              </w:rPr>
            </w:pPr>
            <w:r w:rsidRPr="00111BEF">
              <w:rPr>
                <w:rFonts w:eastAsia="Times New Roman" w:cs="Times New Roman"/>
                <w:sz w:val="22"/>
                <w:szCs w:val="22"/>
              </w:rPr>
              <w:t xml:space="preserve">Bioprospecting, Access and Benefit Sharing (BABS) </w:t>
            </w:r>
          </w:p>
          <w:p w14:paraId="1701E6C9" w14:textId="77777777" w:rsidR="00111BEF" w:rsidRPr="00111BEF" w:rsidRDefault="00111BEF" w:rsidP="00D72F45">
            <w:pPr>
              <w:pStyle w:val="ListParagraph"/>
              <w:numPr>
                <w:ilvl w:val="0"/>
                <w:numId w:val="45"/>
              </w:numPr>
              <w:rPr>
                <w:rFonts w:eastAsia="Times New Roman" w:cs="Times New Roman"/>
                <w:sz w:val="22"/>
                <w:szCs w:val="22"/>
              </w:rPr>
            </w:pPr>
            <w:r w:rsidRPr="00111BEF">
              <w:rPr>
                <w:rFonts w:eastAsia="Times New Roman" w:cs="Times New Roman"/>
                <w:sz w:val="22"/>
                <w:szCs w:val="22"/>
              </w:rPr>
              <w:t xml:space="preserve">Convention on International Trade of Endangered Species (CITES) </w:t>
            </w:r>
          </w:p>
          <w:p w14:paraId="3EFF6EF5" w14:textId="77777777" w:rsidR="00111BEF" w:rsidRPr="00111BEF" w:rsidRDefault="00111BEF" w:rsidP="00D72F45">
            <w:pPr>
              <w:pStyle w:val="ListParagraph"/>
              <w:numPr>
                <w:ilvl w:val="0"/>
                <w:numId w:val="45"/>
              </w:numPr>
              <w:rPr>
                <w:rFonts w:eastAsia="Times New Roman" w:cs="Times New Roman"/>
                <w:sz w:val="22"/>
                <w:szCs w:val="22"/>
              </w:rPr>
            </w:pPr>
            <w:r w:rsidRPr="00111BEF">
              <w:rPr>
                <w:rFonts w:eastAsia="Times New Roman" w:cs="Times New Roman"/>
                <w:sz w:val="22"/>
                <w:szCs w:val="22"/>
              </w:rPr>
              <w:t xml:space="preserve">Alien Invasive Species (AIS) regulations. </w:t>
            </w:r>
          </w:p>
          <w:p w14:paraId="685080D9" w14:textId="77777777" w:rsidR="00111BEF" w:rsidRPr="00111BEF" w:rsidRDefault="00111BEF" w:rsidP="008853EB">
            <w:pPr>
              <w:rPr>
                <w:rFonts w:eastAsia="Times New Roman" w:cs="Times New Roman"/>
                <w:sz w:val="22"/>
                <w:szCs w:val="22"/>
              </w:rPr>
            </w:pPr>
          </w:p>
          <w:p w14:paraId="736BE87C" w14:textId="77777777" w:rsidR="00111BEF" w:rsidRPr="00111BEF" w:rsidRDefault="00111BEF" w:rsidP="008853EB">
            <w:pPr>
              <w:contextualSpacing/>
              <w:rPr>
                <w:rFonts w:eastAsia="Times New Roman" w:cs="Times New Roman"/>
                <w:sz w:val="22"/>
                <w:szCs w:val="22"/>
              </w:rPr>
            </w:pPr>
            <w:r w:rsidRPr="00111BEF">
              <w:rPr>
                <w:rFonts w:eastAsia="Times New Roman" w:cs="Times New Roman"/>
                <w:sz w:val="22"/>
                <w:szCs w:val="22"/>
              </w:rPr>
              <w:t>Over the years, attempts have been made to harmonize the permit process and to ensure minimum administration and capacity demands in application. The current permit fees are not cost reflective against the cost of processing the permit applications, or the value of the relevant species.</w:t>
            </w:r>
            <w:r w:rsidRPr="00111BEF">
              <w:rPr>
                <w:rFonts w:eastAsia="Times New Roman" w:cs="Times New Roman"/>
                <w:sz w:val="22"/>
                <w:szCs w:val="22"/>
                <w:lang w:val="en-ZA"/>
              </w:rPr>
              <w:t xml:space="preserve"> The implementation of an effective and efficient fee structure also </w:t>
            </w:r>
            <w:proofErr w:type="gramStart"/>
            <w:r w:rsidRPr="00111BEF">
              <w:rPr>
                <w:rFonts w:eastAsia="Times New Roman" w:cs="Times New Roman"/>
                <w:sz w:val="22"/>
                <w:szCs w:val="22"/>
                <w:lang w:val="en-ZA"/>
              </w:rPr>
              <w:t>has to</w:t>
            </w:r>
            <w:proofErr w:type="gramEnd"/>
            <w:r w:rsidRPr="00111BEF">
              <w:rPr>
                <w:rFonts w:eastAsia="Times New Roman" w:cs="Times New Roman"/>
                <w:sz w:val="22"/>
                <w:szCs w:val="22"/>
                <w:lang w:val="en-ZA"/>
              </w:rPr>
              <w:t xml:space="preserve"> meet socio-economic considerations to allow previously disadvantaged individuals to apply for permits and licenses. </w:t>
            </w:r>
            <w:r w:rsidRPr="00111BEF">
              <w:rPr>
                <w:rFonts w:eastAsia="Times New Roman" w:cs="Times New Roman"/>
                <w:sz w:val="22"/>
                <w:szCs w:val="22"/>
              </w:rPr>
              <w:t xml:space="preserve">From a legal perspective, permit fees are published in the Regulations rather than a separate gazette. This makes any adjustments to the fees a time and resource consuming exercise. Shifting the fee structure to a separate gazette would make periodic adjustments easier. </w:t>
            </w:r>
          </w:p>
          <w:p w14:paraId="0DC2CD38" w14:textId="77777777" w:rsidR="00111BEF" w:rsidRPr="00111BEF" w:rsidRDefault="00111BEF" w:rsidP="008853EB">
            <w:pPr>
              <w:contextualSpacing/>
              <w:rPr>
                <w:rFonts w:eastAsia="Times New Roman" w:cs="Times New Roman"/>
                <w:sz w:val="22"/>
                <w:szCs w:val="22"/>
                <w:lang w:val="en-ZA"/>
              </w:rPr>
            </w:pPr>
          </w:p>
          <w:p w14:paraId="05478DAD" w14:textId="4A4C81E9" w:rsidR="00111BEF" w:rsidRPr="00111BEF" w:rsidRDefault="00AF4CDC" w:rsidP="008853EB">
            <w:pPr>
              <w:contextualSpacing/>
              <w:rPr>
                <w:rFonts w:eastAsia="Times New Roman" w:cs="Times New Roman"/>
                <w:sz w:val="22"/>
                <w:szCs w:val="22"/>
              </w:rPr>
            </w:pPr>
            <w:r>
              <w:rPr>
                <w:rFonts w:eastAsia="Times New Roman" w:cs="Times New Roman"/>
                <w:sz w:val="22"/>
                <w:szCs w:val="22"/>
              </w:rPr>
              <w:t>Regulatory</w:t>
            </w:r>
            <w:r w:rsidR="00111BEF" w:rsidRPr="00111BEF">
              <w:rPr>
                <w:rFonts w:eastAsia="Times New Roman" w:cs="Times New Roman"/>
                <w:sz w:val="22"/>
                <w:szCs w:val="22"/>
              </w:rPr>
              <w:t xml:space="preserve"> authorities that are required to process the applications do not have the required supporting expertise (i.e. social scientist, economist and legal experts) to undertake a comprehensive assessment of the fees to objectively determine the level of increment of permit processing fees (although a </w:t>
            </w:r>
            <w:r w:rsidR="00111BEF" w:rsidRPr="00111BEF">
              <w:rPr>
                <w:rFonts w:eastAsia="Times New Roman" w:cs="Times New Roman"/>
                <w:sz w:val="22"/>
                <w:szCs w:val="22"/>
                <w:lang w:val="en-ZA"/>
              </w:rPr>
              <w:t xml:space="preserve">Task </w:t>
            </w:r>
            <w:r w:rsidRPr="00111BEF">
              <w:rPr>
                <w:rFonts w:eastAsia="Times New Roman" w:cs="Times New Roman"/>
                <w:sz w:val="22"/>
                <w:szCs w:val="22"/>
                <w:lang w:val="en-ZA"/>
              </w:rPr>
              <w:t xml:space="preserve">Team </w:t>
            </w:r>
            <w:proofErr w:type="gramStart"/>
            <w:r w:rsidRPr="00111BEF">
              <w:rPr>
                <w:rFonts w:eastAsia="Times New Roman" w:cs="Times New Roman"/>
                <w:sz w:val="22"/>
                <w:szCs w:val="22"/>
                <w:lang w:val="en-ZA"/>
              </w:rPr>
              <w:t>has</w:t>
            </w:r>
            <w:r w:rsidR="00111BEF" w:rsidRPr="00111BEF">
              <w:rPr>
                <w:rFonts w:eastAsia="Times New Roman" w:cs="Times New Roman"/>
                <w:sz w:val="22"/>
                <w:szCs w:val="22"/>
                <w:lang w:val="en-ZA"/>
              </w:rPr>
              <w:t xml:space="preserve"> been has been</w:t>
            </w:r>
            <w:proofErr w:type="gramEnd"/>
            <w:r w:rsidR="00111BEF" w:rsidRPr="00111BEF">
              <w:rPr>
                <w:rFonts w:eastAsia="Times New Roman" w:cs="Times New Roman"/>
                <w:sz w:val="22"/>
                <w:szCs w:val="22"/>
                <w:lang w:val="en-ZA"/>
              </w:rPr>
              <w:t xml:space="preserve"> established to propose implementation mechanisms for TOPS regulations), and there is no </w:t>
            </w:r>
            <w:r w:rsidR="00111BEF" w:rsidRPr="00111BEF">
              <w:rPr>
                <w:rFonts w:eastAsia="Times New Roman" w:cs="Times New Roman"/>
                <w:sz w:val="22"/>
                <w:szCs w:val="22"/>
              </w:rPr>
              <w:t xml:space="preserve">standard mechanism to review these fees. </w:t>
            </w:r>
            <w:r w:rsidR="00111BEF" w:rsidRPr="00111BEF">
              <w:rPr>
                <w:rFonts w:eastAsia="Times New Roman" w:cs="Times New Roman"/>
                <w:sz w:val="22"/>
                <w:szCs w:val="22"/>
                <w:lang w:val="en-ZA"/>
              </w:rPr>
              <w:t>An increment of permit processing fee may be met with challenges and opposition if the above information is not appropriately determined and made available.</w:t>
            </w:r>
          </w:p>
          <w:p w14:paraId="2512DF65" w14:textId="77777777" w:rsidR="00111BEF" w:rsidRPr="00111BEF" w:rsidRDefault="00111BEF" w:rsidP="008853EB">
            <w:pPr>
              <w:contextualSpacing/>
              <w:rPr>
                <w:rFonts w:eastAsia="Times New Roman" w:cs="Times New Roman"/>
                <w:sz w:val="22"/>
                <w:szCs w:val="22"/>
              </w:rPr>
            </w:pPr>
          </w:p>
          <w:p w14:paraId="6010EC59" w14:textId="4D2BF58A" w:rsidR="00111BEF" w:rsidRPr="00111BEF" w:rsidRDefault="00111BEF" w:rsidP="00AF4CDC">
            <w:pPr>
              <w:rPr>
                <w:rFonts w:eastAsia="Times New Roman" w:cs="Times New Roman"/>
                <w:sz w:val="22"/>
                <w:szCs w:val="22"/>
              </w:rPr>
            </w:pPr>
            <w:r w:rsidRPr="00111BEF">
              <w:rPr>
                <w:rFonts w:eastAsia="Times New Roman" w:cs="Times New Roman"/>
                <w:sz w:val="22"/>
                <w:szCs w:val="22"/>
              </w:rPr>
              <w:t xml:space="preserve">Finally, the </w:t>
            </w:r>
            <w:r w:rsidR="00AF4CDC">
              <w:rPr>
                <w:rFonts w:eastAsia="Times New Roman" w:cs="Times New Roman"/>
                <w:sz w:val="22"/>
                <w:szCs w:val="22"/>
              </w:rPr>
              <w:t>ability of regulatory</w:t>
            </w:r>
            <w:r w:rsidRPr="00111BEF">
              <w:rPr>
                <w:rFonts w:eastAsia="Times New Roman" w:cs="Times New Roman"/>
                <w:sz w:val="22"/>
                <w:szCs w:val="22"/>
              </w:rPr>
              <w:t xml:space="preserve"> </w:t>
            </w:r>
            <w:r w:rsidR="006D6277" w:rsidRPr="00111BEF">
              <w:rPr>
                <w:rFonts w:eastAsia="Times New Roman" w:cs="Times New Roman"/>
                <w:sz w:val="22"/>
                <w:szCs w:val="22"/>
              </w:rPr>
              <w:t>authorit</w:t>
            </w:r>
            <w:r w:rsidR="00AF4CDC">
              <w:rPr>
                <w:rFonts w:eastAsia="Times New Roman" w:cs="Times New Roman"/>
                <w:sz w:val="22"/>
                <w:szCs w:val="22"/>
              </w:rPr>
              <w:t>ie</w:t>
            </w:r>
            <w:r w:rsidR="006D6277" w:rsidRPr="00111BEF">
              <w:rPr>
                <w:rFonts w:eastAsia="Times New Roman" w:cs="Times New Roman"/>
                <w:sz w:val="22"/>
                <w:szCs w:val="22"/>
              </w:rPr>
              <w:t>s</w:t>
            </w:r>
            <w:r w:rsidRPr="00111BEF">
              <w:rPr>
                <w:rFonts w:eastAsia="Times New Roman" w:cs="Times New Roman"/>
                <w:sz w:val="22"/>
                <w:szCs w:val="22"/>
              </w:rPr>
              <w:t xml:space="preserve"> to ring-fence or retain funds related to permits and licenses varies across legislation, </w:t>
            </w:r>
            <w:r w:rsidR="00AF4CDC">
              <w:rPr>
                <w:rFonts w:eastAsia="Times New Roman" w:cs="Times New Roman"/>
                <w:sz w:val="22"/>
                <w:szCs w:val="22"/>
              </w:rPr>
              <w:t>and therefore an</w:t>
            </w:r>
            <w:r w:rsidRPr="00111BEF">
              <w:rPr>
                <w:rFonts w:eastAsia="Times New Roman" w:cs="Times New Roman"/>
                <w:sz w:val="22"/>
                <w:szCs w:val="22"/>
              </w:rPr>
              <w:t xml:space="preserve"> attempt should be made to improve the retention of these </w:t>
            </w:r>
            <w:r w:rsidR="00AF4CDC">
              <w:rPr>
                <w:rFonts w:eastAsia="Times New Roman" w:cs="Times New Roman"/>
                <w:sz w:val="22"/>
                <w:szCs w:val="22"/>
              </w:rPr>
              <w:t>fees to reduce the burden on the fiscus.</w:t>
            </w:r>
          </w:p>
        </w:tc>
      </w:tr>
      <w:tr w:rsidR="00111BEF" w:rsidRPr="00111BEF" w14:paraId="6A0254FC" w14:textId="77777777" w:rsidTr="008853EB">
        <w:tc>
          <w:tcPr>
            <w:tcW w:w="3150" w:type="dxa"/>
          </w:tcPr>
          <w:p w14:paraId="57E2B2A5" w14:textId="77777777" w:rsidR="00111BEF" w:rsidRPr="00111BEF" w:rsidRDefault="00111BEF" w:rsidP="00D72F45">
            <w:pPr>
              <w:numPr>
                <w:ilvl w:val="0"/>
                <w:numId w:val="53"/>
              </w:numPr>
              <w:rPr>
                <w:rFonts w:eastAsia="Times New Roman" w:cs="Times New Roman"/>
                <w:sz w:val="22"/>
                <w:szCs w:val="22"/>
              </w:rPr>
            </w:pPr>
            <w:r w:rsidRPr="00111BEF">
              <w:rPr>
                <w:rFonts w:eastAsia="Times New Roman" w:cs="Times New Roman"/>
                <w:sz w:val="22"/>
                <w:szCs w:val="22"/>
              </w:rPr>
              <w:lastRenderedPageBreak/>
              <w:t xml:space="preserve">Objective(s) and Results expected </w:t>
            </w:r>
            <w:r w:rsidRPr="00111BEF">
              <w:rPr>
                <w:rFonts w:eastAsia="Times New Roman" w:cs="Times New Roman"/>
                <w:i/>
                <w:sz w:val="22"/>
                <w:szCs w:val="22"/>
              </w:rPr>
              <w:t>(100 words approx.)</w:t>
            </w:r>
          </w:p>
          <w:p w14:paraId="2EEC4559" w14:textId="77777777" w:rsidR="00111BEF" w:rsidRPr="00111BEF" w:rsidRDefault="00111BEF" w:rsidP="008853EB">
            <w:pPr>
              <w:rPr>
                <w:rFonts w:eastAsia="Times New Roman" w:cs="Times New Roman"/>
                <w:sz w:val="22"/>
                <w:szCs w:val="22"/>
              </w:rPr>
            </w:pPr>
          </w:p>
        </w:tc>
        <w:tc>
          <w:tcPr>
            <w:tcW w:w="6702" w:type="dxa"/>
            <w:gridSpan w:val="2"/>
          </w:tcPr>
          <w:p w14:paraId="392D4644" w14:textId="3817CB21" w:rsidR="00111BEF" w:rsidRPr="00111BEF" w:rsidRDefault="00111BEF" w:rsidP="00111BEF">
            <w:pPr>
              <w:numPr>
                <w:ilvl w:val="0"/>
                <w:numId w:val="28"/>
              </w:numPr>
              <w:rPr>
                <w:rFonts w:eastAsia="Times New Roman" w:cs="Times New Roman"/>
                <w:sz w:val="22"/>
                <w:szCs w:val="22"/>
              </w:rPr>
            </w:pPr>
            <w:r w:rsidRPr="00111BEF">
              <w:rPr>
                <w:rFonts w:eastAsia="Times New Roman" w:cs="Times New Roman"/>
                <w:sz w:val="22"/>
                <w:szCs w:val="22"/>
              </w:rPr>
              <w:t xml:space="preserve">To comprehensively </w:t>
            </w:r>
            <w:r w:rsidR="00D80CE0">
              <w:rPr>
                <w:rFonts w:eastAsia="Times New Roman" w:cs="Times New Roman"/>
                <w:sz w:val="22"/>
                <w:szCs w:val="22"/>
              </w:rPr>
              <w:t>assess and review</w:t>
            </w:r>
            <w:r w:rsidRPr="00111BEF">
              <w:rPr>
                <w:rFonts w:eastAsia="Times New Roman" w:cs="Times New Roman"/>
                <w:sz w:val="22"/>
                <w:szCs w:val="22"/>
              </w:rPr>
              <w:t xml:space="preserve"> the administrative system </w:t>
            </w:r>
            <w:r w:rsidR="003C19DA">
              <w:rPr>
                <w:rFonts w:eastAsia="Times New Roman" w:cs="Times New Roman"/>
                <w:sz w:val="22"/>
                <w:szCs w:val="22"/>
              </w:rPr>
              <w:t xml:space="preserve">and charges </w:t>
            </w:r>
            <w:r w:rsidRPr="00111BEF">
              <w:rPr>
                <w:rFonts w:eastAsia="Times New Roman" w:cs="Times New Roman"/>
                <w:sz w:val="22"/>
                <w:szCs w:val="22"/>
              </w:rPr>
              <w:t>for permits for biodiversity related all regulations and develop an appropriate framework for determining adjustments to these</w:t>
            </w:r>
            <w:r w:rsidR="00D83A98">
              <w:rPr>
                <w:rFonts w:eastAsia="Times New Roman" w:cs="Times New Roman"/>
                <w:sz w:val="22"/>
                <w:szCs w:val="22"/>
              </w:rPr>
              <w:t>.</w:t>
            </w:r>
          </w:p>
          <w:p w14:paraId="18ED7DDD" w14:textId="49DAA41F" w:rsidR="00111BEF" w:rsidRPr="00111BEF" w:rsidRDefault="00D80CE0" w:rsidP="003E08E3">
            <w:pPr>
              <w:pStyle w:val="ListParagraph"/>
              <w:numPr>
                <w:ilvl w:val="0"/>
                <w:numId w:val="28"/>
              </w:numPr>
              <w:rPr>
                <w:rFonts w:eastAsia="Times New Roman" w:cs="Times New Roman"/>
                <w:i/>
                <w:sz w:val="22"/>
                <w:szCs w:val="22"/>
              </w:rPr>
            </w:pPr>
            <w:r>
              <w:rPr>
                <w:rFonts w:eastAsia="Times New Roman" w:cs="Times New Roman"/>
                <w:sz w:val="22"/>
                <w:szCs w:val="22"/>
              </w:rPr>
              <w:t xml:space="preserve">To recommend </w:t>
            </w:r>
            <w:r w:rsidR="00111BEF" w:rsidRPr="00111BEF">
              <w:rPr>
                <w:rFonts w:eastAsia="Times New Roman" w:cs="Times New Roman"/>
                <w:sz w:val="22"/>
                <w:szCs w:val="22"/>
              </w:rPr>
              <w:t xml:space="preserve">a robust </w:t>
            </w:r>
            <w:r w:rsidR="003E08E3">
              <w:rPr>
                <w:rFonts w:eastAsia="Times New Roman" w:cs="Times New Roman"/>
                <w:sz w:val="22"/>
                <w:szCs w:val="22"/>
              </w:rPr>
              <w:t>regulatory</w:t>
            </w:r>
            <w:r w:rsidR="00111BEF" w:rsidRPr="00111BEF">
              <w:rPr>
                <w:rFonts w:eastAsia="Times New Roman" w:cs="Times New Roman"/>
                <w:sz w:val="22"/>
                <w:szCs w:val="22"/>
              </w:rPr>
              <w:t xml:space="preserve"> system for implementation for a</w:t>
            </w:r>
            <w:r>
              <w:rPr>
                <w:rFonts w:eastAsia="Times New Roman" w:cs="Times New Roman"/>
                <w:sz w:val="22"/>
                <w:szCs w:val="22"/>
              </w:rPr>
              <w:t>n appropriate framework for</w:t>
            </w:r>
            <w:r w:rsidR="003E08E3">
              <w:rPr>
                <w:rFonts w:eastAsia="Times New Roman" w:cs="Times New Roman"/>
                <w:sz w:val="22"/>
                <w:szCs w:val="22"/>
              </w:rPr>
              <w:t xml:space="preserve"> determining</w:t>
            </w:r>
            <w:r>
              <w:rPr>
                <w:rFonts w:eastAsia="Times New Roman" w:cs="Times New Roman"/>
                <w:sz w:val="22"/>
                <w:szCs w:val="22"/>
              </w:rPr>
              <w:t xml:space="preserve"> </w:t>
            </w:r>
            <w:r w:rsidR="003E08E3">
              <w:rPr>
                <w:rFonts w:eastAsia="Times New Roman" w:cs="Times New Roman"/>
                <w:sz w:val="22"/>
                <w:szCs w:val="22"/>
              </w:rPr>
              <w:t xml:space="preserve">cost-reflective </w:t>
            </w:r>
            <w:r>
              <w:rPr>
                <w:rFonts w:eastAsia="Times New Roman" w:cs="Times New Roman"/>
                <w:sz w:val="22"/>
                <w:szCs w:val="22"/>
              </w:rPr>
              <w:t>fees</w:t>
            </w:r>
            <w:r w:rsidR="00AF4CDC">
              <w:rPr>
                <w:rFonts w:eastAsia="Times New Roman" w:cs="Times New Roman"/>
                <w:sz w:val="22"/>
                <w:szCs w:val="22"/>
              </w:rPr>
              <w:t xml:space="preserve"> and for increase of such fees</w:t>
            </w:r>
            <w:r w:rsidR="00D83A98">
              <w:rPr>
                <w:rFonts w:eastAsia="Times New Roman" w:cs="Times New Roman"/>
                <w:sz w:val="22"/>
                <w:szCs w:val="22"/>
              </w:rPr>
              <w:t>.</w:t>
            </w:r>
          </w:p>
        </w:tc>
      </w:tr>
      <w:tr w:rsidR="00111BEF" w:rsidRPr="00111BEF" w14:paraId="3B2F6074" w14:textId="77777777" w:rsidTr="008853EB">
        <w:tc>
          <w:tcPr>
            <w:tcW w:w="3150" w:type="dxa"/>
            <w:shd w:val="clear" w:color="auto" w:fill="D9D9D9"/>
          </w:tcPr>
          <w:p w14:paraId="76832F3F" w14:textId="77777777" w:rsidR="00111BEF" w:rsidRPr="00111BEF" w:rsidRDefault="00111BEF" w:rsidP="00D72F45">
            <w:pPr>
              <w:numPr>
                <w:ilvl w:val="0"/>
                <w:numId w:val="53"/>
              </w:numPr>
              <w:rPr>
                <w:rFonts w:eastAsia="Times New Roman" w:cs="Times New Roman"/>
                <w:sz w:val="22"/>
                <w:szCs w:val="22"/>
              </w:rPr>
            </w:pPr>
            <w:r w:rsidRPr="00111BEF">
              <w:rPr>
                <w:rFonts w:eastAsia="Times New Roman" w:cs="Times New Roman"/>
                <w:sz w:val="22"/>
                <w:szCs w:val="22"/>
              </w:rPr>
              <w:t>Business case (</w:t>
            </w:r>
            <w:r w:rsidRPr="00111BEF">
              <w:rPr>
                <w:rFonts w:eastAsia="Times New Roman" w:cs="Times New Roman"/>
                <w:i/>
                <w:sz w:val="22"/>
                <w:szCs w:val="22"/>
              </w:rPr>
              <w:t>Approx 150 words</w:t>
            </w:r>
            <w:r w:rsidRPr="00111BEF">
              <w:rPr>
                <w:rFonts w:eastAsia="Times New Roman" w:cs="Times New Roman"/>
                <w:sz w:val="22"/>
                <w:szCs w:val="22"/>
              </w:rPr>
              <w:t>)</w:t>
            </w:r>
          </w:p>
        </w:tc>
        <w:tc>
          <w:tcPr>
            <w:tcW w:w="6702" w:type="dxa"/>
            <w:gridSpan w:val="2"/>
            <w:shd w:val="clear" w:color="auto" w:fill="D9D9D9"/>
          </w:tcPr>
          <w:p w14:paraId="2B6DA549" w14:textId="18B9C0EF" w:rsidR="00D80CE0" w:rsidRPr="00D80CE0" w:rsidRDefault="00D80CE0" w:rsidP="00D80CE0">
            <w:pPr>
              <w:rPr>
                <w:rFonts w:eastAsia="Times New Roman" w:cs="Times New Roman"/>
                <w:iCs/>
                <w:sz w:val="22"/>
                <w:szCs w:val="22"/>
                <w:lang w:val="en-ZA"/>
              </w:rPr>
            </w:pPr>
            <w:r w:rsidRPr="00D80CE0">
              <w:rPr>
                <w:rFonts w:eastAsia="Times New Roman" w:cs="Times New Roman"/>
                <w:iCs/>
                <w:sz w:val="22"/>
                <w:szCs w:val="22"/>
                <w:lang w:val="en-ZA"/>
              </w:rPr>
              <w:t>The process was motivated by the lack of an environmental, socially and economically responsive mechanism to determine fees f</w:t>
            </w:r>
            <w:r>
              <w:rPr>
                <w:rFonts w:eastAsia="Times New Roman" w:cs="Times New Roman"/>
                <w:iCs/>
                <w:sz w:val="22"/>
                <w:szCs w:val="22"/>
                <w:lang w:val="en-ZA"/>
              </w:rPr>
              <w:t>or biodiversity related permits and</w:t>
            </w:r>
            <w:r w:rsidRPr="00D80CE0">
              <w:rPr>
                <w:rFonts w:eastAsia="Times New Roman" w:cs="Times New Roman"/>
                <w:iCs/>
                <w:sz w:val="22"/>
                <w:szCs w:val="22"/>
                <w:lang w:val="en-ZA"/>
              </w:rPr>
              <w:t xml:space="preserve"> licences to implement TOPS regulations. </w:t>
            </w:r>
            <w:r w:rsidR="00AF4CDC">
              <w:rPr>
                <w:rFonts w:eastAsia="Times New Roman" w:cs="Times New Roman"/>
                <w:iCs/>
                <w:sz w:val="22"/>
                <w:szCs w:val="22"/>
                <w:lang w:val="en-ZA"/>
              </w:rPr>
              <w:t xml:space="preserve">Further to this there is no mechanism to increase the fees. </w:t>
            </w:r>
            <w:r w:rsidRPr="00D80CE0">
              <w:rPr>
                <w:rFonts w:eastAsia="Times New Roman" w:cs="Times New Roman"/>
                <w:iCs/>
                <w:sz w:val="22"/>
                <w:szCs w:val="22"/>
                <w:lang w:val="en-ZA"/>
              </w:rPr>
              <w:t xml:space="preserve">There is need for a mechanism to determine the setting </w:t>
            </w:r>
            <w:r w:rsidR="00AF4CDC">
              <w:rPr>
                <w:rFonts w:eastAsia="Times New Roman" w:cs="Times New Roman"/>
                <w:iCs/>
                <w:sz w:val="22"/>
                <w:szCs w:val="22"/>
                <w:lang w:val="en-ZA"/>
              </w:rPr>
              <w:t xml:space="preserve">and increase </w:t>
            </w:r>
            <w:r w:rsidRPr="00D80CE0">
              <w:rPr>
                <w:rFonts w:eastAsia="Times New Roman" w:cs="Times New Roman"/>
                <w:iCs/>
                <w:sz w:val="22"/>
                <w:szCs w:val="22"/>
                <w:lang w:val="en-ZA"/>
              </w:rPr>
              <w:t xml:space="preserve">of fees in line with administrative requirements, operational costs, cost to the environment and social and economic considerations. </w:t>
            </w:r>
          </w:p>
          <w:p w14:paraId="21B86CB7" w14:textId="75C73FFB" w:rsidR="00111BEF" w:rsidRPr="00111BEF" w:rsidRDefault="00D80CE0" w:rsidP="00796E23">
            <w:pPr>
              <w:rPr>
                <w:rFonts w:eastAsia="Times New Roman" w:cs="Times New Roman"/>
                <w:iCs/>
                <w:sz w:val="22"/>
                <w:szCs w:val="22"/>
                <w:lang w:val="en-ZA"/>
              </w:rPr>
            </w:pPr>
            <w:r w:rsidRPr="00D80CE0">
              <w:rPr>
                <w:rFonts w:eastAsia="Times New Roman" w:cs="Times New Roman"/>
                <w:iCs/>
                <w:sz w:val="22"/>
                <w:szCs w:val="22"/>
                <w:lang w:val="en-ZA"/>
              </w:rPr>
              <w:t xml:space="preserve">Currently some provinces charge some of the permits based on quotas whilst others charge based on species value which implies there is no uniformity. </w:t>
            </w:r>
          </w:p>
        </w:tc>
      </w:tr>
      <w:tr w:rsidR="00111BEF" w:rsidRPr="00111BEF" w14:paraId="0AC33B8E" w14:textId="77777777" w:rsidTr="008853EB">
        <w:tc>
          <w:tcPr>
            <w:tcW w:w="3150" w:type="dxa"/>
            <w:shd w:val="clear" w:color="auto" w:fill="D9D9D9"/>
          </w:tcPr>
          <w:p w14:paraId="23940FEB" w14:textId="085CED22" w:rsidR="00111BEF" w:rsidRPr="00111BEF" w:rsidRDefault="00111BEF" w:rsidP="00D72F45">
            <w:pPr>
              <w:numPr>
                <w:ilvl w:val="0"/>
                <w:numId w:val="53"/>
              </w:numPr>
              <w:rPr>
                <w:rFonts w:eastAsia="Times New Roman" w:cs="Times New Roman"/>
                <w:sz w:val="22"/>
                <w:szCs w:val="22"/>
              </w:rPr>
            </w:pPr>
            <w:r w:rsidRPr="00111BEF">
              <w:rPr>
                <w:rFonts w:eastAsia="Times New Roman" w:cs="Times New Roman"/>
                <w:sz w:val="22"/>
                <w:szCs w:val="22"/>
              </w:rPr>
              <w:t xml:space="preserve">Structure of the Finance Solution </w:t>
            </w:r>
            <w:r w:rsidRPr="00111BEF">
              <w:rPr>
                <w:rFonts w:eastAsia="Times New Roman" w:cs="Times New Roman"/>
                <w:i/>
                <w:sz w:val="22"/>
                <w:szCs w:val="22"/>
              </w:rPr>
              <w:t>(100 words approx.)</w:t>
            </w:r>
          </w:p>
        </w:tc>
        <w:tc>
          <w:tcPr>
            <w:tcW w:w="6702" w:type="dxa"/>
            <w:gridSpan w:val="2"/>
            <w:shd w:val="clear" w:color="auto" w:fill="D9D9D9"/>
          </w:tcPr>
          <w:p w14:paraId="1CE0ABA6" w14:textId="3886DE7D" w:rsidR="00796E23" w:rsidRPr="00796E23" w:rsidRDefault="00D80CE0" w:rsidP="00796E23">
            <w:pPr>
              <w:rPr>
                <w:rFonts w:eastAsia="Times New Roman" w:cs="Times New Roman"/>
                <w:iCs/>
                <w:sz w:val="22"/>
                <w:szCs w:val="22"/>
                <w:lang w:val="en-ZA"/>
              </w:rPr>
            </w:pPr>
            <w:r w:rsidRPr="00D80CE0">
              <w:rPr>
                <w:rFonts w:eastAsia="Times New Roman" w:cs="Times New Roman"/>
                <w:iCs/>
                <w:sz w:val="22"/>
                <w:szCs w:val="22"/>
              </w:rPr>
              <w:t>This finance solution will investigate a mechanism to ensure that fees and fines are environmentally, socially and economically responsive</w:t>
            </w:r>
            <w:r w:rsidR="003E08E3">
              <w:rPr>
                <w:rFonts w:eastAsia="Times New Roman" w:cs="Times New Roman"/>
                <w:iCs/>
                <w:sz w:val="22"/>
                <w:szCs w:val="22"/>
              </w:rPr>
              <w:t xml:space="preserve"> and </w:t>
            </w:r>
            <w:proofErr w:type="gramStart"/>
            <w:r w:rsidR="003E08E3">
              <w:rPr>
                <w:rFonts w:eastAsia="Times New Roman" w:cs="Times New Roman"/>
                <w:iCs/>
                <w:sz w:val="22"/>
                <w:szCs w:val="22"/>
              </w:rPr>
              <w:t>cost-reflective</w:t>
            </w:r>
            <w:proofErr w:type="gramEnd"/>
            <w:r w:rsidRPr="00D80CE0">
              <w:rPr>
                <w:rFonts w:eastAsia="Times New Roman" w:cs="Times New Roman"/>
                <w:iCs/>
                <w:sz w:val="22"/>
                <w:szCs w:val="22"/>
              </w:rPr>
              <w:t xml:space="preserve">. It will result in the development of a new </w:t>
            </w:r>
            <w:r w:rsidR="003E08E3">
              <w:rPr>
                <w:rFonts w:eastAsia="Times New Roman" w:cs="Times New Roman"/>
                <w:iCs/>
                <w:sz w:val="22"/>
                <w:szCs w:val="22"/>
              </w:rPr>
              <w:t>regulatory mechanism</w:t>
            </w:r>
            <w:r w:rsidRPr="00D80CE0">
              <w:rPr>
                <w:rFonts w:eastAsia="Times New Roman" w:cs="Times New Roman"/>
                <w:iCs/>
                <w:sz w:val="22"/>
                <w:szCs w:val="22"/>
              </w:rPr>
              <w:t xml:space="preserve"> to determine fees</w:t>
            </w:r>
            <w:r w:rsidR="00796E23">
              <w:rPr>
                <w:rFonts w:eastAsia="Times New Roman" w:cs="Times New Roman"/>
                <w:iCs/>
                <w:sz w:val="22"/>
                <w:szCs w:val="22"/>
              </w:rPr>
              <w:t>.</w:t>
            </w:r>
            <w:r w:rsidR="00796E23" w:rsidRPr="00796E23">
              <w:rPr>
                <w:rFonts w:eastAsia="Times New Roman" w:cs="Times New Roman"/>
                <w:iCs/>
                <w:sz w:val="22"/>
                <w:szCs w:val="22"/>
                <w:lang w:val="en-ZA"/>
              </w:rPr>
              <w:t xml:space="preserve"> It is believed that once an appropriate model/ guideline for determining fees is developed, this will lead to an increase in the charges and result in a direct financial result</w:t>
            </w:r>
            <w:r w:rsidR="00F02DF1" w:rsidRPr="00796E23">
              <w:rPr>
                <w:rFonts w:eastAsia="Times New Roman" w:cs="Times New Roman"/>
                <w:iCs/>
                <w:sz w:val="22"/>
                <w:szCs w:val="22"/>
                <w:lang w:val="en-ZA"/>
              </w:rPr>
              <w:t>.</w:t>
            </w:r>
            <w:r w:rsidRPr="00D80CE0">
              <w:rPr>
                <w:rFonts w:eastAsia="Times New Roman" w:cs="Times New Roman"/>
                <w:iCs/>
                <w:sz w:val="22"/>
                <w:szCs w:val="22"/>
              </w:rPr>
              <w:t xml:space="preserve"> </w:t>
            </w:r>
            <w:r w:rsidR="00796E23">
              <w:rPr>
                <w:rFonts w:eastAsia="Times New Roman" w:cs="Times New Roman"/>
                <w:iCs/>
                <w:sz w:val="22"/>
                <w:szCs w:val="22"/>
              </w:rPr>
              <w:t xml:space="preserve"> </w:t>
            </w:r>
            <w:r w:rsidRPr="00D80CE0">
              <w:rPr>
                <w:rFonts w:eastAsia="Times New Roman" w:cs="Times New Roman"/>
                <w:iCs/>
                <w:sz w:val="22"/>
                <w:szCs w:val="22"/>
              </w:rPr>
              <w:t xml:space="preserve">Further to this, the </w:t>
            </w:r>
            <w:r w:rsidR="003C19DA">
              <w:rPr>
                <w:rFonts w:eastAsia="Times New Roman" w:cs="Times New Roman"/>
                <w:iCs/>
                <w:sz w:val="22"/>
                <w:szCs w:val="22"/>
              </w:rPr>
              <w:t>model</w:t>
            </w:r>
            <w:r w:rsidRPr="00D80CE0">
              <w:rPr>
                <w:rFonts w:eastAsia="Times New Roman" w:cs="Times New Roman"/>
                <w:iCs/>
                <w:sz w:val="22"/>
                <w:szCs w:val="22"/>
              </w:rPr>
              <w:t xml:space="preserve"> will </w:t>
            </w:r>
            <w:r w:rsidR="003E08E3">
              <w:rPr>
                <w:rFonts w:eastAsia="Times New Roman" w:cs="Times New Roman"/>
                <w:iCs/>
                <w:sz w:val="22"/>
                <w:szCs w:val="22"/>
              </w:rPr>
              <w:t>enable</w:t>
            </w:r>
            <w:r w:rsidRPr="00D80CE0">
              <w:rPr>
                <w:rFonts w:eastAsia="Times New Roman" w:cs="Times New Roman"/>
                <w:iCs/>
                <w:sz w:val="22"/>
                <w:szCs w:val="22"/>
              </w:rPr>
              <w:t xml:space="preserve"> a new legal mechanism (gazette) which will allow fees to be published and adjusted as and when determined.</w:t>
            </w:r>
            <w:r w:rsidR="00796E23">
              <w:rPr>
                <w:rFonts w:eastAsia="Times New Roman" w:cs="Times New Roman"/>
                <w:iCs/>
                <w:sz w:val="22"/>
                <w:szCs w:val="22"/>
              </w:rPr>
              <w:t xml:space="preserve"> </w:t>
            </w:r>
          </w:p>
          <w:p w14:paraId="023372AE" w14:textId="11AC5FB7" w:rsidR="00111BEF" w:rsidRPr="00111BEF" w:rsidRDefault="00111BEF" w:rsidP="003E08E3">
            <w:pPr>
              <w:rPr>
                <w:rFonts w:eastAsia="Times New Roman" w:cs="Times New Roman"/>
                <w:iCs/>
                <w:sz w:val="22"/>
                <w:szCs w:val="22"/>
              </w:rPr>
            </w:pPr>
          </w:p>
        </w:tc>
      </w:tr>
      <w:tr w:rsidR="00111BEF" w:rsidRPr="00111BEF" w14:paraId="056ECD04" w14:textId="77777777" w:rsidTr="008853EB">
        <w:tc>
          <w:tcPr>
            <w:tcW w:w="3150" w:type="dxa"/>
          </w:tcPr>
          <w:p w14:paraId="7ED06EDB" w14:textId="77777777" w:rsidR="00111BEF" w:rsidRPr="00111BEF" w:rsidRDefault="00111BEF" w:rsidP="00D72F45">
            <w:pPr>
              <w:numPr>
                <w:ilvl w:val="0"/>
                <w:numId w:val="53"/>
              </w:numPr>
              <w:rPr>
                <w:rFonts w:eastAsia="Times New Roman" w:cs="Times New Roman"/>
                <w:i/>
                <w:sz w:val="22"/>
                <w:szCs w:val="22"/>
              </w:rPr>
            </w:pPr>
            <w:r w:rsidRPr="00111BEF">
              <w:rPr>
                <w:rFonts w:eastAsia="Times New Roman" w:cs="Times New Roman"/>
                <w:i/>
                <w:sz w:val="22"/>
                <w:szCs w:val="22"/>
              </w:rPr>
              <w:t>Description of Activities and Milestones (150 words approx.)</w:t>
            </w:r>
          </w:p>
          <w:p w14:paraId="1D39C834" w14:textId="77777777" w:rsidR="00111BEF" w:rsidRPr="00111BEF" w:rsidRDefault="00111BEF" w:rsidP="008853EB">
            <w:pPr>
              <w:rPr>
                <w:rFonts w:eastAsia="Times New Roman" w:cs="Times New Roman"/>
                <w:i/>
                <w:sz w:val="22"/>
                <w:szCs w:val="22"/>
              </w:rPr>
            </w:pPr>
          </w:p>
        </w:tc>
        <w:tc>
          <w:tcPr>
            <w:tcW w:w="6702" w:type="dxa"/>
            <w:gridSpan w:val="2"/>
          </w:tcPr>
          <w:p w14:paraId="4BDE8DDE" w14:textId="5323D1B3" w:rsidR="003E08E3" w:rsidRPr="00796E23" w:rsidRDefault="003E08E3" w:rsidP="00D72F45">
            <w:pPr>
              <w:numPr>
                <w:ilvl w:val="0"/>
                <w:numId w:val="78"/>
              </w:numPr>
              <w:spacing w:after="200" w:line="276" w:lineRule="auto"/>
              <w:jc w:val="left"/>
              <w:rPr>
                <w:rFonts w:cs="Arial"/>
                <w:color w:val="000000"/>
                <w:sz w:val="22"/>
                <w:szCs w:val="22"/>
                <w:lang w:val="en-ZA"/>
              </w:rPr>
            </w:pPr>
            <w:r w:rsidRPr="00111BEF">
              <w:rPr>
                <w:rFonts w:cs="Arial"/>
                <w:color w:val="000000"/>
                <w:sz w:val="22"/>
                <w:szCs w:val="22"/>
                <w:lang w:val="en-GB"/>
              </w:rPr>
              <w:t xml:space="preserve">Baseline assessment of provincial income </w:t>
            </w:r>
            <w:r>
              <w:rPr>
                <w:rFonts w:cs="Arial"/>
                <w:color w:val="000000"/>
                <w:sz w:val="22"/>
                <w:szCs w:val="22"/>
                <w:lang w:val="en-GB"/>
              </w:rPr>
              <w:t>from fees for different types permits and licences</w:t>
            </w:r>
            <w:r w:rsidRPr="00111BEF">
              <w:rPr>
                <w:rFonts w:cs="Arial"/>
                <w:color w:val="000000"/>
                <w:sz w:val="22"/>
                <w:szCs w:val="22"/>
                <w:lang w:val="en-GB"/>
              </w:rPr>
              <w:t>.</w:t>
            </w:r>
          </w:p>
          <w:p w14:paraId="08B1BE5E" w14:textId="7F63B42E" w:rsidR="003E08E3" w:rsidRPr="003E08E3" w:rsidRDefault="003E08E3" w:rsidP="00D72F45">
            <w:pPr>
              <w:numPr>
                <w:ilvl w:val="0"/>
                <w:numId w:val="78"/>
              </w:numPr>
              <w:spacing w:after="200" w:line="276" w:lineRule="auto"/>
              <w:jc w:val="left"/>
              <w:rPr>
                <w:rFonts w:cs="Arial"/>
                <w:color w:val="000000"/>
                <w:sz w:val="22"/>
                <w:szCs w:val="22"/>
                <w:lang w:val="en-ZA"/>
              </w:rPr>
            </w:pPr>
            <w:r w:rsidRPr="003E08E3">
              <w:rPr>
                <w:rFonts w:eastAsia="Cambria" w:cs="Times New Roman"/>
                <w:sz w:val="22"/>
                <w:szCs w:val="22"/>
              </w:rPr>
              <w:lastRenderedPageBreak/>
              <w:t xml:space="preserve">Review fees model for permits and licenses </w:t>
            </w:r>
            <w:r w:rsidR="00796E23">
              <w:rPr>
                <w:rFonts w:eastAsia="Cambria" w:cs="Times New Roman"/>
                <w:sz w:val="22"/>
                <w:szCs w:val="22"/>
              </w:rPr>
              <w:t xml:space="preserve">that different competent authorities use </w:t>
            </w:r>
            <w:r w:rsidRPr="003E08E3">
              <w:rPr>
                <w:rFonts w:eastAsia="Cambria" w:cs="Times New Roman"/>
                <w:sz w:val="22"/>
                <w:szCs w:val="22"/>
              </w:rPr>
              <w:t>and make recommendations on</w:t>
            </w:r>
            <w:r w:rsidR="00796E23">
              <w:rPr>
                <w:rFonts w:eastAsia="Cambria" w:cs="Times New Roman"/>
                <w:sz w:val="22"/>
                <w:szCs w:val="22"/>
              </w:rPr>
              <w:t xml:space="preserve"> how to determine </w:t>
            </w:r>
            <w:proofErr w:type="gramStart"/>
            <w:r w:rsidR="00796E23">
              <w:rPr>
                <w:rFonts w:eastAsia="Cambria" w:cs="Times New Roman"/>
                <w:sz w:val="22"/>
                <w:szCs w:val="22"/>
              </w:rPr>
              <w:t xml:space="preserve">a </w:t>
            </w:r>
            <w:r w:rsidRPr="003E08E3">
              <w:rPr>
                <w:rFonts w:eastAsia="Cambria" w:cs="Times New Roman"/>
                <w:sz w:val="22"/>
                <w:szCs w:val="22"/>
              </w:rPr>
              <w:t xml:space="preserve"> fee</w:t>
            </w:r>
            <w:proofErr w:type="gramEnd"/>
            <w:r w:rsidRPr="003E08E3">
              <w:rPr>
                <w:rFonts w:eastAsia="Cambria" w:cs="Times New Roman"/>
                <w:sz w:val="22"/>
                <w:szCs w:val="22"/>
              </w:rPr>
              <w:t xml:space="preserve"> structure based on social, environmental and considerations</w:t>
            </w:r>
          </w:p>
          <w:p w14:paraId="2249029B" w14:textId="26471F5A" w:rsidR="003E08E3" w:rsidRPr="003E08E3" w:rsidRDefault="003E08E3" w:rsidP="00D72F45">
            <w:pPr>
              <w:numPr>
                <w:ilvl w:val="0"/>
                <w:numId w:val="78"/>
              </w:numPr>
              <w:spacing w:after="200" w:line="276" w:lineRule="auto"/>
              <w:jc w:val="left"/>
              <w:rPr>
                <w:rFonts w:cs="Arial"/>
                <w:color w:val="000000"/>
                <w:sz w:val="22"/>
                <w:szCs w:val="22"/>
                <w:lang w:val="en-ZA"/>
              </w:rPr>
            </w:pPr>
            <w:r w:rsidRPr="003E08E3">
              <w:rPr>
                <w:rFonts w:cs="Arial"/>
                <w:color w:val="000000"/>
                <w:sz w:val="22"/>
                <w:szCs w:val="22"/>
              </w:rPr>
              <w:t xml:space="preserve">Develop a guideline for </w:t>
            </w:r>
            <w:r>
              <w:rPr>
                <w:rFonts w:cs="Arial"/>
                <w:color w:val="000000"/>
                <w:sz w:val="22"/>
                <w:szCs w:val="22"/>
              </w:rPr>
              <w:t xml:space="preserve">determining and </w:t>
            </w:r>
            <w:r w:rsidRPr="003E08E3">
              <w:rPr>
                <w:rFonts w:cs="Arial"/>
                <w:color w:val="000000"/>
                <w:sz w:val="22"/>
                <w:szCs w:val="22"/>
              </w:rPr>
              <w:t xml:space="preserve">amending fees </w:t>
            </w:r>
            <w:r>
              <w:rPr>
                <w:rFonts w:cs="Arial"/>
                <w:color w:val="000000"/>
                <w:sz w:val="22"/>
                <w:szCs w:val="22"/>
              </w:rPr>
              <w:t>for permits and licenses to be used in an</w:t>
            </w:r>
            <w:r w:rsidRPr="003E08E3">
              <w:rPr>
                <w:rFonts w:cs="Arial"/>
                <w:color w:val="000000"/>
                <w:sz w:val="22"/>
                <w:szCs w:val="22"/>
              </w:rPr>
              <w:t xml:space="preserve"> appropriate </w:t>
            </w:r>
            <w:r>
              <w:rPr>
                <w:rFonts w:cs="Arial"/>
                <w:color w:val="000000"/>
                <w:sz w:val="22"/>
                <w:szCs w:val="22"/>
              </w:rPr>
              <w:t>regulatory mechanism (gazette)</w:t>
            </w:r>
            <w:r w:rsidRPr="003E08E3">
              <w:rPr>
                <w:rFonts w:cs="Arial"/>
                <w:color w:val="000000"/>
                <w:sz w:val="22"/>
                <w:szCs w:val="22"/>
              </w:rPr>
              <w:t xml:space="preserve"> for implementation</w:t>
            </w:r>
            <w:r w:rsidR="003C19DA">
              <w:rPr>
                <w:rFonts w:cs="Arial"/>
                <w:color w:val="000000"/>
                <w:sz w:val="22"/>
                <w:szCs w:val="22"/>
              </w:rPr>
              <w:t xml:space="preserve"> of new fees.</w:t>
            </w:r>
          </w:p>
          <w:p w14:paraId="11946837" w14:textId="6F04A3D2" w:rsidR="006D6277" w:rsidRPr="006D6277" w:rsidRDefault="006D6277" w:rsidP="003E08E3">
            <w:pPr>
              <w:pStyle w:val="ListParagraph"/>
              <w:contextualSpacing w:val="0"/>
              <w:jc w:val="left"/>
              <w:rPr>
                <w:rFonts w:cs="Arial"/>
                <w:color w:val="000000"/>
                <w:sz w:val="22"/>
                <w:szCs w:val="22"/>
                <w:lang w:val="en-ZA"/>
              </w:rPr>
            </w:pPr>
          </w:p>
        </w:tc>
      </w:tr>
      <w:tr w:rsidR="00111BEF" w:rsidRPr="00111BEF" w14:paraId="3F735D9A" w14:textId="77777777" w:rsidTr="008853EB">
        <w:tc>
          <w:tcPr>
            <w:tcW w:w="3150" w:type="dxa"/>
          </w:tcPr>
          <w:p w14:paraId="06BBCD6D" w14:textId="77777777" w:rsidR="00111BEF" w:rsidRPr="00111BEF" w:rsidRDefault="00111BEF" w:rsidP="00D72F45">
            <w:pPr>
              <w:numPr>
                <w:ilvl w:val="0"/>
                <w:numId w:val="53"/>
              </w:numPr>
              <w:rPr>
                <w:rFonts w:eastAsia="Times New Roman" w:cs="Times New Roman"/>
                <w:sz w:val="22"/>
                <w:szCs w:val="22"/>
              </w:rPr>
            </w:pPr>
            <w:r w:rsidRPr="00111BEF">
              <w:rPr>
                <w:rFonts w:eastAsia="Times New Roman" w:cs="Times New Roman"/>
                <w:sz w:val="22"/>
                <w:szCs w:val="22"/>
              </w:rPr>
              <w:lastRenderedPageBreak/>
              <w:t xml:space="preserve">Institutional Arrangements </w:t>
            </w:r>
            <w:r w:rsidRPr="00111BEF">
              <w:rPr>
                <w:rFonts w:eastAsia="Times New Roman" w:cs="Times New Roman"/>
                <w:i/>
                <w:sz w:val="22"/>
                <w:szCs w:val="22"/>
              </w:rPr>
              <w:t>(100 words approx.)</w:t>
            </w:r>
            <w:r w:rsidRPr="00111BEF">
              <w:rPr>
                <w:rFonts w:eastAsia="Times New Roman" w:cs="Times New Roman"/>
                <w:sz w:val="22"/>
                <w:szCs w:val="22"/>
              </w:rPr>
              <w:t xml:space="preserve"> </w:t>
            </w:r>
          </w:p>
        </w:tc>
        <w:tc>
          <w:tcPr>
            <w:tcW w:w="6702" w:type="dxa"/>
            <w:gridSpan w:val="2"/>
          </w:tcPr>
          <w:p w14:paraId="7F31B0C6" w14:textId="52E2F1C8" w:rsidR="00B66574" w:rsidRDefault="00B66574" w:rsidP="00B66574">
            <w:pPr>
              <w:rPr>
                <w:rFonts w:cs="Times New Roman"/>
                <w:sz w:val="22"/>
                <w:szCs w:val="22"/>
              </w:rPr>
            </w:pPr>
            <w:r>
              <w:rPr>
                <w:rFonts w:cs="Times New Roman"/>
                <w:sz w:val="22"/>
                <w:szCs w:val="22"/>
              </w:rPr>
              <w:t xml:space="preserve">DEFF will work with </w:t>
            </w:r>
            <w:r w:rsidR="00AF4CDC">
              <w:rPr>
                <w:rFonts w:cs="Times New Roman"/>
                <w:sz w:val="22"/>
                <w:szCs w:val="22"/>
              </w:rPr>
              <w:t>regulatory</w:t>
            </w:r>
            <w:r w:rsidR="003E08E3">
              <w:rPr>
                <w:rFonts w:cs="Times New Roman"/>
                <w:sz w:val="22"/>
                <w:szCs w:val="22"/>
              </w:rPr>
              <w:t xml:space="preserve"> authorities to determine current income from fees for the different types permits and licenses. </w:t>
            </w:r>
            <w:r>
              <w:rPr>
                <w:rFonts w:cs="Times New Roman"/>
                <w:sz w:val="22"/>
                <w:szCs w:val="22"/>
              </w:rPr>
              <w:t>Further work will be undertaken</w:t>
            </w:r>
            <w:r w:rsidR="00796E23">
              <w:rPr>
                <w:rFonts w:cs="Times New Roman"/>
                <w:sz w:val="22"/>
                <w:szCs w:val="22"/>
              </w:rPr>
              <w:t xml:space="preserve"> with </w:t>
            </w:r>
            <w:r w:rsidR="00111BEF" w:rsidRPr="00111BEF">
              <w:rPr>
                <w:rFonts w:cs="Times New Roman"/>
                <w:sz w:val="22"/>
                <w:szCs w:val="22"/>
              </w:rPr>
              <w:t xml:space="preserve">National Treasury to determine the framework/ mechanism for the determination of the fees. Once this is agreed to, </w:t>
            </w:r>
            <w:r>
              <w:rPr>
                <w:rFonts w:cs="Times New Roman"/>
                <w:sz w:val="22"/>
                <w:szCs w:val="22"/>
              </w:rPr>
              <w:t>the guideline</w:t>
            </w:r>
            <w:r w:rsidR="00111BEF" w:rsidRPr="00111BEF">
              <w:rPr>
                <w:rFonts w:cs="Times New Roman"/>
                <w:sz w:val="22"/>
                <w:szCs w:val="22"/>
              </w:rPr>
              <w:t xml:space="preserve"> will go through public participation and promulgated in the government gazette to give effect to the finance solution. </w:t>
            </w:r>
          </w:p>
          <w:p w14:paraId="267707CF" w14:textId="35C0D3B3" w:rsidR="00111BEF" w:rsidRPr="00111BEF" w:rsidRDefault="00111BEF" w:rsidP="00B66574">
            <w:pPr>
              <w:rPr>
                <w:rFonts w:cs="Times New Roman"/>
                <w:sz w:val="22"/>
                <w:szCs w:val="22"/>
              </w:rPr>
            </w:pPr>
            <w:r w:rsidRPr="00111BEF">
              <w:rPr>
                <w:rFonts w:cs="Times New Roman"/>
                <w:sz w:val="22"/>
                <w:szCs w:val="22"/>
              </w:rPr>
              <w:t xml:space="preserve">The provincial issuing authorities will, through </w:t>
            </w:r>
            <w:r w:rsidR="00B66574">
              <w:rPr>
                <w:rFonts w:cs="Times New Roman"/>
                <w:sz w:val="22"/>
                <w:szCs w:val="22"/>
              </w:rPr>
              <w:t xml:space="preserve">work with </w:t>
            </w:r>
            <w:r w:rsidRPr="00111BEF">
              <w:rPr>
                <w:rFonts w:cs="Times New Roman"/>
                <w:sz w:val="22"/>
                <w:szCs w:val="22"/>
              </w:rPr>
              <w:t>their respective Provincial Treasuries,</w:t>
            </w:r>
            <w:r w:rsidR="00B66574">
              <w:rPr>
                <w:rFonts w:cs="Times New Roman"/>
                <w:sz w:val="22"/>
                <w:szCs w:val="22"/>
              </w:rPr>
              <w:t xml:space="preserve"> to</w:t>
            </w:r>
            <w:r w:rsidRPr="00111BEF">
              <w:rPr>
                <w:rFonts w:cs="Times New Roman"/>
                <w:sz w:val="22"/>
                <w:szCs w:val="22"/>
              </w:rPr>
              <w:t xml:space="preserve"> ring-fence the funds generated through the permit processing fees. These ring-fenced funds would then be directed back to relevant functions within the provincial issuing authorities. </w:t>
            </w:r>
          </w:p>
        </w:tc>
      </w:tr>
      <w:tr w:rsidR="00111BEF" w:rsidRPr="00111BEF" w14:paraId="73D195C7" w14:textId="77777777" w:rsidTr="008853EB">
        <w:trPr>
          <w:trHeight w:val="1124"/>
        </w:trPr>
        <w:tc>
          <w:tcPr>
            <w:tcW w:w="3150" w:type="dxa"/>
          </w:tcPr>
          <w:p w14:paraId="47DAA8C6" w14:textId="77777777" w:rsidR="00111BEF" w:rsidRPr="00111BEF" w:rsidRDefault="00111BEF" w:rsidP="00D72F45">
            <w:pPr>
              <w:numPr>
                <w:ilvl w:val="0"/>
                <w:numId w:val="53"/>
              </w:numPr>
              <w:rPr>
                <w:rFonts w:eastAsia="Times New Roman" w:cs="Times New Roman"/>
                <w:sz w:val="22"/>
                <w:szCs w:val="22"/>
              </w:rPr>
            </w:pPr>
            <w:r w:rsidRPr="00111BEF">
              <w:rPr>
                <w:rFonts w:eastAsia="Times New Roman" w:cs="Times New Roman"/>
                <w:sz w:val="22"/>
                <w:szCs w:val="22"/>
              </w:rPr>
              <w:t>Main risks and management response for solution implementation</w:t>
            </w:r>
          </w:p>
        </w:tc>
        <w:tc>
          <w:tcPr>
            <w:tcW w:w="6702" w:type="dxa"/>
            <w:gridSpan w:val="2"/>
          </w:tcPr>
          <w:p w14:paraId="2A8986E0" w14:textId="77777777" w:rsidR="00111BEF" w:rsidRPr="00111BEF" w:rsidRDefault="00111BEF" w:rsidP="008853EB">
            <w:pPr>
              <w:rPr>
                <w:rFonts w:cs="Times New Roman"/>
                <w:b/>
                <w:sz w:val="22"/>
                <w:szCs w:val="22"/>
              </w:rPr>
            </w:pPr>
            <w:r w:rsidRPr="00111BEF">
              <w:rPr>
                <w:rFonts w:cs="Times New Roman"/>
                <w:b/>
                <w:sz w:val="22"/>
                <w:szCs w:val="22"/>
              </w:rPr>
              <w:t>Main Risks:</w:t>
            </w:r>
          </w:p>
          <w:p w14:paraId="79081C22" w14:textId="77777777" w:rsidR="00111BEF" w:rsidRPr="00111BEF" w:rsidRDefault="00111BEF" w:rsidP="00111BEF">
            <w:pPr>
              <w:numPr>
                <w:ilvl w:val="0"/>
                <w:numId w:val="26"/>
              </w:numPr>
              <w:autoSpaceDE w:val="0"/>
              <w:autoSpaceDN w:val="0"/>
              <w:adjustRightInd w:val="0"/>
              <w:rPr>
                <w:rFonts w:eastAsia="Calibri" w:cs="Times New Roman"/>
                <w:bCs/>
                <w:sz w:val="22"/>
                <w:szCs w:val="22"/>
              </w:rPr>
            </w:pPr>
            <w:r w:rsidRPr="00111BEF">
              <w:rPr>
                <w:rFonts w:eastAsia="Calibri" w:cs="Times New Roman"/>
                <w:bCs/>
                <w:sz w:val="22"/>
                <w:szCs w:val="22"/>
              </w:rPr>
              <w:t>Public acceptability, which may lead to implementation challenges and low revenue</w:t>
            </w:r>
          </w:p>
          <w:p w14:paraId="472C3F9C" w14:textId="77777777" w:rsidR="00111BEF" w:rsidRPr="00111BEF" w:rsidRDefault="00111BEF" w:rsidP="00111BEF">
            <w:pPr>
              <w:numPr>
                <w:ilvl w:val="0"/>
                <w:numId w:val="26"/>
              </w:numPr>
              <w:autoSpaceDE w:val="0"/>
              <w:autoSpaceDN w:val="0"/>
              <w:adjustRightInd w:val="0"/>
              <w:rPr>
                <w:rFonts w:eastAsia="Calibri" w:cs="Times New Roman"/>
                <w:bCs/>
                <w:sz w:val="22"/>
                <w:szCs w:val="22"/>
              </w:rPr>
            </w:pPr>
            <w:r w:rsidRPr="00111BEF">
              <w:rPr>
                <w:rFonts w:eastAsia="Calibri" w:cs="Times New Roman"/>
                <w:bCs/>
                <w:sz w:val="22"/>
                <w:szCs w:val="22"/>
              </w:rPr>
              <w:t xml:space="preserve">National Treasury does not agree to ring-fence fees generated </w:t>
            </w:r>
          </w:p>
          <w:p w14:paraId="6400C973" w14:textId="77777777" w:rsidR="00111BEF" w:rsidRPr="00111BEF" w:rsidRDefault="00111BEF" w:rsidP="00111BEF">
            <w:pPr>
              <w:numPr>
                <w:ilvl w:val="0"/>
                <w:numId w:val="26"/>
              </w:numPr>
              <w:autoSpaceDE w:val="0"/>
              <w:autoSpaceDN w:val="0"/>
              <w:adjustRightInd w:val="0"/>
              <w:rPr>
                <w:rFonts w:eastAsia="Calibri" w:cs="Times New Roman"/>
                <w:bCs/>
                <w:sz w:val="22"/>
                <w:szCs w:val="22"/>
              </w:rPr>
            </w:pPr>
            <w:r w:rsidRPr="00111BEF">
              <w:rPr>
                <w:rFonts w:eastAsia="Calibri" w:cs="Times New Roman"/>
                <w:bCs/>
                <w:sz w:val="22"/>
                <w:szCs w:val="22"/>
              </w:rPr>
              <w:t>Increased permit processing fee may have negative impact on the already disadvantaged individuals.</w:t>
            </w:r>
          </w:p>
          <w:p w14:paraId="0D3D3EE3" w14:textId="77777777" w:rsidR="00111BEF" w:rsidRPr="00111BEF" w:rsidRDefault="00111BEF" w:rsidP="00111BEF">
            <w:pPr>
              <w:numPr>
                <w:ilvl w:val="0"/>
                <w:numId w:val="26"/>
              </w:numPr>
              <w:autoSpaceDE w:val="0"/>
              <w:autoSpaceDN w:val="0"/>
              <w:adjustRightInd w:val="0"/>
              <w:rPr>
                <w:rFonts w:eastAsia="Calibri" w:cs="Times New Roman"/>
                <w:bCs/>
                <w:sz w:val="22"/>
                <w:szCs w:val="22"/>
              </w:rPr>
            </w:pPr>
            <w:r w:rsidRPr="00111BEF">
              <w:rPr>
                <w:rFonts w:eastAsia="Calibri" w:cs="Times New Roman"/>
                <w:bCs/>
                <w:sz w:val="22"/>
                <w:szCs w:val="22"/>
              </w:rPr>
              <w:t>Lack of capacity to implement</w:t>
            </w:r>
          </w:p>
          <w:p w14:paraId="01A2327B" w14:textId="77777777" w:rsidR="00111BEF" w:rsidRPr="00111BEF" w:rsidRDefault="00111BEF" w:rsidP="008853EB">
            <w:pPr>
              <w:rPr>
                <w:rFonts w:cs="Times New Roman"/>
                <w:b/>
                <w:sz w:val="22"/>
                <w:szCs w:val="22"/>
              </w:rPr>
            </w:pPr>
            <w:r w:rsidRPr="00111BEF">
              <w:rPr>
                <w:rFonts w:cs="Times New Roman"/>
                <w:b/>
                <w:sz w:val="22"/>
                <w:szCs w:val="22"/>
              </w:rPr>
              <w:t>Management response:</w:t>
            </w:r>
          </w:p>
          <w:p w14:paraId="46774C02" w14:textId="77777777" w:rsidR="00111BEF" w:rsidRPr="00111BEF" w:rsidRDefault="00111BEF" w:rsidP="00111BEF">
            <w:pPr>
              <w:numPr>
                <w:ilvl w:val="0"/>
                <w:numId w:val="27"/>
              </w:numPr>
              <w:rPr>
                <w:rFonts w:eastAsia="Cambria" w:cs="Times New Roman"/>
                <w:sz w:val="22"/>
                <w:szCs w:val="22"/>
              </w:rPr>
            </w:pPr>
            <w:r w:rsidRPr="00111BEF">
              <w:rPr>
                <w:rFonts w:eastAsia="Cambria" w:cs="Times New Roman"/>
                <w:sz w:val="22"/>
                <w:szCs w:val="22"/>
              </w:rPr>
              <w:t>Encourage regulated community to apply for necessary permits prior to undertaking restricted activities for which a permit is required through advocacy</w:t>
            </w:r>
          </w:p>
          <w:p w14:paraId="69ABD2D3" w14:textId="1BB24115" w:rsidR="00111BEF" w:rsidRPr="00111BEF" w:rsidRDefault="00111BEF" w:rsidP="00111BEF">
            <w:pPr>
              <w:numPr>
                <w:ilvl w:val="0"/>
                <w:numId w:val="27"/>
              </w:numPr>
              <w:rPr>
                <w:rFonts w:eastAsia="Cambria" w:cs="Times New Roman"/>
                <w:sz w:val="22"/>
                <w:szCs w:val="22"/>
              </w:rPr>
            </w:pPr>
            <w:r w:rsidRPr="00111BEF">
              <w:rPr>
                <w:rFonts w:eastAsia="Cambria" w:cs="Times New Roman"/>
                <w:sz w:val="22"/>
                <w:szCs w:val="22"/>
              </w:rPr>
              <w:t>Lobby regulated community to understand the rationale for</w:t>
            </w:r>
            <w:r w:rsidR="00B66574">
              <w:rPr>
                <w:rFonts w:eastAsia="Cambria" w:cs="Times New Roman"/>
                <w:sz w:val="22"/>
                <w:szCs w:val="22"/>
              </w:rPr>
              <w:t xml:space="preserve"> a new mechanism and for </w:t>
            </w:r>
            <w:r w:rsidR="00B66574" w:rsidRPr="00111BEF">
              <w:rPr>
                <w:rFonts w:eastAsia="Cambria" w:cs="Times New Roman"/>
                <w:sz w:val="22"/>
                <w:szCs w:val="22"/>
              </w:rPr>
              <w:t>increasing</w:t>
            </w:r>
            <w:r w:rsidRPr="00111BEF">
              <w:rPr>
                <w:rFonts w:eastAsia="Cambria" w:cs="Times New Roman"/>
                <w:sz w:val="22"/>
                <w:szCs w:val="22"/>
              </w:rPr>
              <w:t xml:space="preserve"> permit processing fees through consultation.</w:t>
            </w:r>
          </w:p>
          <w:p w14:paraId="7FC3D5BF" w14:textId="77777777" w:rsidR="00111BEF" w:rsidRPr="00111BEF" w:rsidRDefault="00111BEF" w:rsidP="00111BEF">
            <w:pPr>
              <w:numPr>
                <w:ilvl w:val="0"/>
                <w:numId w:val="27"/>
              </w:numPr>
              <w:rPr>
                <w:rFonts w:eastAsia="Cambria" w:cs="Times New Roman"/>
                <w:sz w:val="22"/>
                <w:szCs w:val="22"/>
              </w:rPr>
            </w:pPr>
            <w:r w:rsidRPr="00111BEF">
              <w:rPr>
                <w:rFonts w:eastAsia="Cambria" w:cs="Times New Roman"/>
                <w:sz w:val="22"/>
                <w:szCs w:val="22"/>
              </w:rPr>
              <w:t xml:space="preserve">Engage with National Treasury to lower the minimum threshold for ring-fencing permit processing </w:t>
            </w:r>
            <w:commentRangeStart w:id="79"/>
            <w:r w:rsidRPr="00111BEF">
              <w:rPr>
                <w:rFonts w:eastAsia="Cambria" w:cs="Times New Roman"/>
                <w:sz w:val="22"/>
                <w:szCs w:val="22"/>
              </w:rPr>
              <w:t>fees</w:t>
            </w:r>
            <w:commentRangeEnd w:id="79"/>
            <w:r w:rsidR="00E513BF">
              <w:rPr>
                <w:rStyle w:val="CommentReference"/>
                <w:rFonts w:eastAsiaTheme="minorHAnsi"/>
              </w:rPr>
              <w:commentReference w:id="79"/>
            </w:r>
            <w:r w:rsidRPr="00111BEF">
              <w:rPr>
                <w:rFonts w:eastAsia="Cambria" w:cs="Times New Roman"/>
                <w:sz w:val="22"/>
                <w:szCs w:val="22"/>
              </w:rPr>
              <w:t xml:space="preserve"> </w:t>
            </w:r>
          </w:p>
          <w:p w14:paraId="674E465A" w14:textId="77777777" w:rsidR="00111BEF" w:rsidRDefault="00B66574" w:rsidP="00B66574">
            <w:pPr>
              <w:numPr>
                <w:ilvl w:val="0"/>
                <w:numId w:val="27"/>
              </w:numPr>
              <w:rPr>
                <w:rFonts w:eastAsia="Cambria" w:cs="Times New Roman"/>
                <w:sz w:val="22"/>
                <w:szCs w:val="22"/>
              </w:rPr>
            </w:pPr>
            <w:r>
              <w:rPr>
                <w:rFonts w:eastAsia="Cambria" w:cs="Times New Roman"/>
                <w:sz w:val="22"/>
                <w:szCs w:val="22"/>
              </w:rPr>
              <w:t>Reduce capacity requirements through enabling e</w:t>
            </w:r>
            <w:r w:rsidR="00111BEF" w:rsidRPr="00111BEF">
              <w:rPr>
                <w:rFonts w:eastAsia="Cambria" w:cs="Times New Roman"/>
                <w:sz w:val="22"/>
                <w:szCs w:val="22"/>
              </w:rPr>
              <w:t>xempt</w:t>
            </w:r>
            <w:r>
              <w:rPr>
                <w:rFonts w:eastAsia="Cambria" w:cs="Times New Roman"/>
                <w:sz w:val="22"/>
                <w:szCs w:val="22"/>
              </w:rPr>
              <w:t>ion</w:t>
            </w:r>
            <w:r w:rsidR="00111BEF" w:rsidRPr="00111BEF">
              <w:rPr>
                <w:rFonts w:eastAsia="Cambria" w:cs="Times New Roman"/>
                <w:sz w:val="22"/>
                <w:szCs w:val="22"/>
              </w:rPr>
              <w:t xml:space="preserve"> </w:t>
            </w:r>
            <w:r>
              <w:rPr>
                <w:rFonts w:eastAsia="Cambria" w:cs="Times New Roman"/>
                <w:sz w:val="22"/>
                <w:szCs w:val="22"/>
              </w:rPr>
              <w:t xml:space="preserve">for </w:t>
            </w:r>
            <w:r w:rsidR="00111BEF" w:rsidRPr="00111BEF">
              <w:rPr>
                <w:rFonts w:eastAsia="Cambria" w:cs="Times New Roman"/>
                <w:sz w:val="22"/>
                <w:szCs w:val="22"/>
              </w:rPr>
              <w:t>certain categories of persons from paying permit processing fees.</w:t>
            </w:r>
          </w:p>
          <w:p w14:paraId="16EBEC36" w14:textId="6134D24C" w:rsidR="00B66574" w:rsidRPr="00111BEF" w:rsidRDefault="00B66574" w:rsidP="00B66574">
            <w:pPr>
              <w:numPr>
                <w:ilvl w:val="0"/>
                <w:numId w:val="27"/>
              </w:numPr>
              <w:rPr>
                <w:rFonts w:eastAsia="Cambria" w:cs="Times New Roman"/>
                <w:sz w:val="22"/>
                <w:szCs w:val="22"/>
              </w:rPr>
            </w:pPr>
            <w:r>
              <w:rPr>
                <w:rFonts w:eastAsia="Cambria" w:cs="Times New Roman"/>
                <w:sz w:val="22"/>
                <w:szCs w:val="22"/>
              </w:rPr>
              <w:t xml:space="preserve">Capacity building for management authorities. </w:t>
            </w:r>
          </w:p>
        </w:tc>
      </w:tr>
      <w:tr w:rsidR="00111BEF" w:rsidRPr="00111BEF" w14:paraId="4A0AC68D" w14:textId="77777777" w:rsidTr="008853EB">
        <w:tc>
          <w:tcPr>
            <w:tcW w:w="3150" w:type="dxa"/>
            <w:shd w:val="clear" w:color="auto" w:fill="D9D9D9"/>
          </w:tcPr>
          <w:p w14:paraId="4A6BDC0B" w14:textId="20535E6B" w:rsidR="00111BEF" w:rsidRPr="00111BEF" w:rsidRDefault="00111BEF" w:rsidP="00D72F45">
            <w:pPr>
              <w:numPr>
                <w:ilvl w:val="0"/>
                <w:numId w:val="53"/>
              </w:numPr>
              <w:rPr>
                <w:rFonts w:eastAsia="Times New Roman" w:cs="Times New Roman"/>
                <w:sz w:val="22"/>
                <w:szCs w:val="22"/>
              </w:rPr>
            </w:pPr>
            <w:r w:rsidRPr="00111BEF">
              <w:rPr>
                <w:rFonts w:eastAsia="Times New Roman" w:cs="Times New Roman"/>
                <w:sz w:val="22"/>
                <w:szCs w:val="22"/>
              </w:rPr>
              <w:t xml:space="preserve">Sustainability and institutionalization </w:t>
            </w:r>
            <w:r w:rsidRPr="00111BEF">
              <w:rPr>
                <w:rFonts w:eastAsia="Times New Roman" w:cs="Times New Roman"/>
                <w:i/>
                <w:sz w:val="22"/>
                <w:szCs w:val="22"/>
              </w:rPr>
              <w:t xml:space="preserve">(100 words </w:t>
            </w:r>
            <w:r w:rsidR="00B66574" w:rsidRPr="00111BEF">
              <w:rPr>
                <w:rFonts w:eastAsia="Times New Roman" w:cs="Times New Roman"/>
                <w:i/>
                <w:sz w:val="22"/>
                <w:szCs w:val="22"/>
              </w:rPr>
              <w:t>approx.)</w:t>
            </w:r>
          </w:p>
        </w:tc>
        <w:tc>
          <w:tcPr>
            <w:tcW w:w="6702" w:type="dxa"/>
            <w:gridSpan w:val="2"/>
            <w:shd w:val="clear" w:color="auto" w:fill="D9D9D9"/>
          </w:tcPr>
          <w:p w14:paraId="26E56970" w14:textId="2BA4920A" w:rsidR="00111BEF" w:rsidRPr="00111BEF" w:rsidRDefault="0087265A" w:rsidP="0087265A">
            <w:pPr>
              <w:rPr>
                <w:rFonts w:eastAsia="Times New Roman" w:cs="Times New Roman"/>
                <w:sz w:val="22"/>
                <w:szCs w:val="22"/>
              </w:rPr>
            </w:pPr>
            <w:r w:rsidRPr="0087265A">
              <w:rPr>
                <w:rFonts w:eastAsia="Times New Roman" w:cs="Times New Roman"/>
                <w:sz w:val="22"/>
                <w:szCs w:val="22"/>
              </w:rPr>
              <w:t xml:space="preserve">The results of this finance solution will be institutionalized through an enabling mechanism </w:t>
            </w:r>
            <w:r>
              <w:rPr>
                <w:rFonts w:eastAsia="Times New Roman" w:cs="Times New Roman"/>
                <w:sz w:val="22"/>
                <w:szCs w:val="22"/>
              </w:rPr>
              <w:t xml:space="preserve">in the form of a guideline </w:t>
            </w:r>
            <w:r w:rsidRPr="0087265A">
              <w:rPr>
                <w:rFonts w:eastAsia="Times New Roman" w:cs="Times New Roman"/>
                <w:sz w:val="22"/>
                <w:szCs w:val="22"/>
              </w:rPr>
              <w:t>to determine</w:t>
            </w:r>
            <w:r>
              <w:rPr>
                <w:rFonts w:eastAsia="Times New Roman" w:cs="Times New Roman"/>
                <w:sz w:val="22"/>
                <w:szCs w:val="22"/>
              </w:rPr>
              <w:t xml:space="preserve"> cost reflective</w:t>
            </w:r>
            <w:r w:rsidRPr="0087265A">
              <w:rPr>
                <w:rFonts w:eastAsia="Times New Roman" w:cs="Times New Roman"/>
                <w:sz w:val="22"/>
                <w:szCs w:val="22"/>
              </w:rPr>
              <w:t xml:space="preserve"> fees </w:t>
            </w:r>
            <w:proofErr w:type="gramStart"/>
            <w:r>
              <w:rPr>
                <w:rFonts w:eastAsia="Times New Roman" w:cs="Times New Roman"/>
                <w:sz w:val="22"/>
                <w:szCs w:val="22"/>
              </w:rPr>
              <w:t>and also</w:t>
            </w:r>
            <w:proofErr w:type="gramEnd"/>
            <w:r w:rsidRPr="0087265A">
              <w:rPr>
                <w:rFonts w:eastAsia="Times New Roman" w:cs="Times New Roman"/>
                <w:sz w:val="22"/>
                <w:szCs w:val="22"/>
              </w:rPr>
              <w:t xml:space="preserve"> allow for review as and when necessary. The results will also assist in ensuring that determination of fees is applied uniformly across the regulatory authorities.  Further to this the result of the finance solution will be </w:t>
            </w:r>
            <w:proofErr w:type="gramStart"/>
            <w:r w:rsidRPr="0087265A">
              <w:rPr>
                <w:rFonts w:eastAsia="Times New Roman" w:cs="Times New Roman"/>
                <w:sz w:val="22"/>
                <w:szCs w:val="22"/>
              </w:rPr>
              <w:t>effected</w:t>
            </w:r>
            <w:proofErr w:type="gramEnd"/>
            <w:r w:rsidRPr="0087265A">
              <w:rPr>
                <w:rFonts w:eastAsia="Times New Roman" w:cs="Times New Roman"/>
                <w:sz w:val="22"/>
                <w:szCs w:val="22"/>
              </w:rPr>
              <w:t xml:space="preserve"> in a legislative tool which is a government gazette.</w:t>
            </w:r>
          </w:p>
        </w:tc>
      </w:tr>
      <w:tr w:rsidR="00111BEF" w:rsidRPr="00111BEF" w14:paraId="51A9869A" w14:textId="77777777" w:rsidTr="008853EB">
        <w:tc>
          <w:tcPr>
            <w:tcW w:w="3150" w:type="dxa"/>
            <w:shd w:val="clear" w:color="auto" w:fill="D9D9D9"/>
          </w:tcPr>
          <w:p w14:paraId="1A6FF966" w14:textId="77777777" w:rsidR="00111BEF" w:rsidRPr="00111BEF" w:rsidRDefault="00111BEF" w:rsidP="00D72F45">
            <w:pPr>
              <w:numPr>
                <w:ilvl w:val="0"/>
                <w:numId w:val="53"/>
              </w:numPr>
              <w:rPr>
                <w:rFonts w:eastAsia="Times New Roman" w:cs="Times New Roman"/>
                <w:sz w:val="22"/>
                <w:szCs w:val="22"/>
              </w:rPr>
            </w:pPr>
            <w:r w:rsidRPr="00111BEF">
              <w:rPr>
                <w:rFonts w:eastAsia="Times New Roman" w:cs="Times New Roman"/>
                <w:sz w:val="22"/>
                <w:szCs w:val="22"/>
              </w:rPr>
              <w:t xml:space="preserve">M&amp;E </w:t>
            </w:r>
            <w:r w:rsidRPr="00111BEF">
              <w:rPr>
                <w:rFonts w:eastAsia="Times New Roman" w:cs="Times New Roman"/>
                <w:i/>
                <w:sz w:val="22"/>
                <w:szCs w:val="22"/>
              </w:rPr>
              <w:t>(100 words approx.)</w:t>
            </w:r>
          </w:p>
        </w:tc>
        <w:tc>
          <w:tcPr>
            <w:tcW w:w="6702" w:type="dxa"/>
            <w:gridSpan w:val="2"/>
            <w:shd w:val="clear" w:color="auto" w:fill="D9D9D9"/>
          </w:tcPr>
          <w:p w14:paraId="54BF804A" w14:textId="441C6AB9" w:rsidR="00111BEF" w:rsidRPr="00B66574" w:rsidRDefault="0087265A" w:rsidP="008853EB">
            <w:pPr>
              <w:rPr>
                <w:rFonts w:cs="Times New Roman"/>
                <w:sz w:val="22"/>
                <w:szCs w:val="22"/>
              </w:rPr>
            </w:pPr>
            <w:r w:rsidRPr="00B66574">
              <w:rPr>
                <w:rFonts w:cs="Times New Roman"/>
                <w:sz w:val="22"/>
                <w:szCs w:val="22"/>
              </w:rPr>
              <w:t>The implementation of this finance solution will be monitored through regular quarterly reports on permits and licenses issued by the regulatory authorities</w:t>
            </w:r>
            <w:r w:rsidR="00531D14">
              <w:rPr>
                <w:rFonts w:cs="Times New Roman"/>
                <w:sz w:val="22"/>
                <w:szCs w:val="22"/>
              </w:rPr>
              <w:t xml:space="preserve">. The quarterly reports form part of institutional reporting by the regulatory authorities to the Working Group. Further monitoring will be done through management account reports that regulatory authorities submit to respective treasuries. </w:t>
            </w:r>
          </w:p>
        </w:tc>
      </w:tr>
      <w:tr w:rsidR="00111BEF" w:rsidRPr="00111BEF" w14:paraId="531C4C59" w14:textId="77777777" w:rsidTr="008853EB">
        <w:tc>
          <w:tcPr>
            <w:tcW w:w="3150" w:type="dxa"/>
            <w:shd w:val="clear" w:color="auto" w:fill="D9D9D9"/>
          </w:tcPr>
          <w:p w14:paraId="6F9D951D" w14:textId="77777777" w:rsidR="00111BEF" w:rsidRPr="00111BEF" w:rsidRDefault="00111BEF" w:rsidP="008853EB">
            <w:pPr>
              <w:rPr>
                <w:rFonts w:eastAsia="Times New Roman" w:cs="Times New Roman"/>
                <w:b/>
                <w:sz w:val="22"/>
                <w:szCs w:val="22"/>
                <w:u w:val="single"/>
              </w:rPr>
            </w:pPr>
            <w:r w:rsidRPr="00111BEF">
              <w:rPr>
                <w:rFonts w:eastAsia="Times New Roman" w:cs="Times New Roman"/>
                <w:b/>
                <w:sz w:val="22"/>
                <w:szCs w:val="22"/>
                <w:u w:val="single"/>
              </w:rPr>
              <w:t xml:space="preserve">Indicator </w:t>
            </w:r>
          </w:p>
        </w:tc>
        <w:tc>
          <w:tcPr>
            <w:tcW w:w="3351" w:type="dxa"/>
            <w:shd w:val="clear" w:color="auto" w:fill="D9D9D9"/>
          </w:tcPr>
          <w:p w14:paraId="0B6E6B34" w14:textId="77777777" w:rsidR="00111BEF" w:rsidRPr="00111BEF" w:rsidRDefault="00111BEF" w:rsidP="008853EB">
            <w:pPr>
              <w:rPr>
                <w:rFonts w:cs="Times New Roman"/>
                <w:b/>
                <w:i/>
                <w:sz w:val="22"/>
                <w:szCs w:val="22"/>
                <w:u w:val="single"/>
              </w:rPr>
            </w:pPr>
            <w:r w:rsidRPr="00111BEF">
              <w:rPr>
                <w:rFonts w:cs="Times New Roman"/>
                <w:b/>
                <w:i/>
                <w:sz w:val="22"/>
                <w:szCs w:val="22"/>
                <w:u w:val="single"/>
              </w:rPr>
              <w:t>Baseline</w:t>
            </w:r>
          </w:p>
        </w:tc>
        <w:tc>
          <w:tcPr>
            <w:tcW w:w="3351" w:type="dxa"/>
            <w:shd w:val="clear" w:color="auto" w:fill="D9D9D9"/>
          </w:tcPr>
          <w:p w14:paraId="26137280" w14:textId="77777777" w:rsidR="00111BEF" w:rsidRPr="00111BEF" w:rsidRDefault="00111BEF" w:rsidP="008853EB">
            <w:pPr>
              <w:rPr>
                <w:rFonts w:cs="Times New Roman"/>
                <w:b/>
                <w:i/>
                <w:sz w:val="22"/>
                <w:szCs w:val="22"/>
                <w:u w:val="single"/>
              </w:rPr>
            </w:pPr>
            <w:r w:rsidRPr="00111BEF">
              <w:rPr>
                <w:rFonts w:cs="Times New Roman"/>
                <w:b/>
                <w:i/>
                <w:sz w:val="22"/>
                <w:szCs w:val="22"/>
                <w:u w:val="single"/>
              </w:rPr>
              <w:t>Target</w:t>
            </w:r>
          </w:p>
        </w:tc>
      </w:tr>
      <w:tr w:rsidR="00111BEF" w:rsidRPr="00111BEF" w14:paraId="6A69E062" w14:textId="77777777" w:rsidTr="008853EB">
        <w:tc>
          <w:tcPr>
            <w:tcW w:w="3150" w:type="dxa"/>
            <w:shd w:val="clear" w:color="auto" w:fill="D9D9D9"/>
          </w:tcPr>
          <w:p w14:paraId="7FA9E6D8" w14:textId="61060A8E" w:rsidR="00111BEF" w:rsidRPr="00111BEF" w:rsidRDefault="007507B1" w:rsidP="008853EB">
            <w:pPr>
              <w:rPr>
                <w:rFonts w:eastAsia="Times New Roman" w:cs="Times New Roman"/>
                <w:color w:val="7F7F7F"/>
                <w:sz w:val="22"/>
                <w:szCs w:val="22"/>
              </w:rPr>
            </w:pPr>
            <w:r>
              <w:rPr>
                <w:rFonts w:eastAsia="Times New Roman" w:cs="Times New Roman"/>
                <w:color w:val="7F7F7F"/>
                <w:sz w:val="22"/>
                <w:szCs w:val="22"/>
              </w:rPr>
              <w:lastRenderedPageBreak/>
              <w:t xml:space="preserve">Complete </w:t>
            </w:r>
            <w:r w:rsidR="00AB0B2C">
              <w:rPr>
                <w:rFonts w:eastAsia="Times New Roman" w:cs="Times New Roman"/>
                <w:color w:val="7F7F7F"/>
                <w:sz w:val="22"/>
                <w:szCs w:val="22"/>
              </w:rPr>
              <w:t xml:space="preserve">baseline assessment on </w:t>
            </w:r>
            <w:r>
              <w:rPr>
                <w:rFonts w:eastAsia="Times New Roman" w:cs="Times New Roman"/>
                <w:color w:val="7F7F7F"/>
                <w:sz w:val="22"/>
                <w:szCs w:val="22"/>
              </w:rPr>
              <w:t>income</w:t>
            </w:r>
            <w:r w:rsidR="00AB0B2C">
              <w:rPr>
                <w:rFonts w:eastAsia="Times New Roman" w:cs="Times New Roman"/>
                <w:color w:val="7F7F7F"/>
                <w:sz w:val="22"/>
                <w:szCs w:val="22"/>
              </w:rPr>
              <w:t xml:space="preserve"> report</w:t>
            </w:r>
            <w:r>
              <w:rPr>
                <w:rFonts w:eastAsia="Times New Roman" w:cs="Times New Roman"/>
                <w:color w:val="7F7F7F"/>
                <w:sz w:val="22"/>
                <w:szCs w:val="22"/>
              </w:rPr>
              <w:t xml:space="preserve"> from fees charged for different permits and licenses</w:t>
            </w:r>
          </w:p>
        </w:tc>
        <w:tc>
          <w:tcPr>
            <w:tcW w:w="3351" w:type="dxa"/>
            <w:shd w:val="clear" w:color="auto" w:fill="D9D9D9"/>
          </w:tcPr>
          <w:p w14:paraId="3409D79E" w14:textId="58E40349" w:rsidR="00111BEF" w:rsidRPr="00B66574" w:rsidRDefault="007507B1" w:rsidP="008853EB">
            <w:pPr>
              <w:rPr>
                <w:rFonts w:cs="Times New Roman"/>
                <w:color w:val="7F7F7F"/>
                <w:sz w:val="22"/>
                <w:szCs w:val="22"/>
              </w:rPr>
            </w:pPr>
            <w:r>
              <w:rPr>
                <w:rFonts w:cs="Times New Roman"/>
                <w:color w:val="7F7F7F"/>
                <w:sz w:val="22"/>
                <w:szCs w:val="22"/>
              </w:rPr>
              <w:t xml:space="preserve">X Rand for different TOPS/ CITES and Bioprospecting permits and licenses </w:t>
            </w:r>
          </w:p>
        </w:tc>
        <w:tc>
          <w:tcPr>
            <w:tcW w:w="3351" w:type="dxa"/>
            <w:shd w:val="clear" w:color="auto" w:fill="D9D9D9"/>
          </w:tcPr>
          <w:p w14:paraId="78A198A5" w14:textId="459506D6" w:rsidR="00111BEF" w:rsidRPr="00111BEF" w:rsidRDefault="007507B1" w:rsidP="007507B1">
            <w:pPr>
              <w:rPr>
                <w:rFonts w:cs="Times New Roman"/>
                <w:i/>
                <w:color w:val="7F7F7F"/>
                <w:sz w:val="22"/>
                <w:szCs w:val="22"/>
              </w:rPr>
            </w:pPr>
            <w:r>
              <w:rPr>
                <w:rFonts w:cs="Times New Roman"/>
                <w:i/>
                <w:color w:val="7F7F7F"/>
                <w:sz w:val="22"/>
                <w:szCs w:val="22"/>
              </w:rPr>
              <w:t>By 2022, the income for fees/ charges for different permits and licenses will be completed.</w:t>
            </w:r>
          </w:p>
        </w:tc>
      </w:tr>
      <w:tr w:rsidR="00111BEF" w:rsidRPr="00111BEF" w14:paraId="5416DF99" w14:textId="77777777" w:rsidTr="008853EB">
        <w:tc>
          <w:tcPr>
            <w:tcW w:w="3150" w:type="dxa"/>
            <w:shd w:val="clear" w:color="auto" w:fill="D9D9D9"/>
          </w:tcPr>
          <w:p w14:paraId="7AD205E9" w14:textId="7CDB34AF" w:rsidR="00111BEF" w:rsidRPr="00111BEF" w:rsidRDefault="00B66574" w:rsidP="008853EB">
            <w:pPr>
              <w:rPr>
                <w:rFonts w:cs="Times New Roman"/>
                <w:i/>
                <w:sz w:val="22"/>
                <w:szCs w:val="22"/>
              </w:rPr>
            </w:pPr>
            <w:r w:rsidRPr="0087265A">
              <w:rPr>
                <w:rFonts w:eastAsia="Times New Roman" w:cs="Times New Roman"/>
                <w:color w:val="7F7F7F"/>
                <w:sz w:val="22"/>
                <w:szCs w:val="22"/>
              </w:rPr>
              <w:t>Complete a framework and formul</w:t>
            </w:r>
            <w:r w:rsidR="00AF4CDC">
              <w:rPr>
                <w:rFonts w:eastAsia="Times New Roman" w:cs="Times New Roman"/>
                <w:color w:val="7F7F7F"/>
                <w:sz w:val="22"/>
                <w:szCs w:val="22"/>
              </w:rPr>
              <w:t xml:space="preserve">a for setting fees and determining increases </w:t>
            </w:r>
          </w:p>
        </w:tc>
        <w:tc>
          <w:tcPr>
            <w:tcW w:w="3351" w:type="dxa"/>
            <w:shd w:val="clear" w:color="auto" w:fill="D9D9D9"/>
          </w:tcPr>
          <w:p w14:paraId="6639B494" w14:textId="5B28E6A0" w:rsidR="00111BEF" w:rsidRPr="00111BEF" w:rsidRDefault="00AF4CDC" w:rsidP="008853EB">
            <w:pPr>
              <w:rPr>
                <w:rFonts w:eastAsia="Times New Roman" w:cs="Times New Roman"/>
                <w:color w:val="7F7F7F"/>
                <w:sz w:val="22"/>
                <w:szCs w:val="22"/>
              </w:rPr>
            </w:pPr>
            <w:r>
              <w:rPr>
                <w:rFonts w:eastAsia="Times New Roman" w:cs="Times New Roman"/>
                <w:i/>
                <w:color w:val="7F7F7F"/>
                <w:sz w:val="22"/>
                <w:szCs w:val="22"/>
              </w:rPr>
              <w:t>No framework for setting fees and determining increases</w:t>
            </w:r>
          </w:p>
        </w:tc>
        <w:tc>
          <w:tcPr>
            <w:tcW w:w="3351" w:type="dxa"/>
            <w:shd w:val="clear" w:color="auto" w:fill="D9D9D9"/>
          </w:tcPr>
          <w:p w14:paraId="4ED17233" w14:textId="48B79E08" w:rsidR="00111BEF" w:rsidRPr="00111BEF" w:rsidRDefault="00AF4CDC" w:rsidP="008853EB">
            <w:pPr>
              <w:rPr>
                <w:rFonts w:eastAsia="Times New Roman" w:cs="Times New Roman"/>
                <w:color w:val="7F7F7F"/>
                <w:sz w:val="22"/>
                <w:szCs w:val="22"/>
              </w:rPr>
            </w:pPr>
            <w:r>
              <w:rPr>
                <w:rFonts w:eastAsia="Times New Roman" w:cs="Times New Roman"/>
                <w:color w:val="7F7F7F"/>
                <w:sz w:val="22"/>
                <w:szCs w:val="22"/>
              </w:rPr>
              <w:t>By 2022, there will be a framework for setting fees and determining increases</w:t>
            </w:r>
          </w:p>
        </w:tc>
      </w:tr>
      <w:tr w:rsidR="00111BEF" w:rsidRPr="00111BEF" w14:paraId="01C36746" w14:textId="77777777" w:rsidTr="008853EB">
        <w:tc>
          <w:tcPr>
            <w:tcW w:w="3150" w:type="dxa"/>
            <w:shd w:val="clear" w:color="auto" w:fill="D9D9D9"/>
          </w:tcPr>
          <w:p w14:paraId="0C8CDEF4" w14:textId="4DC00891" w:rsidR="00111BEF" w:rsidRPr="00111BEF" w:rsidRDefault="00AF4CDC" w:rsidP="004D5E4C">
            <w:pPr>
              <w:rPr>
                <w:rFonts w:eastAsia="Times New Roman" w:cs="Times New Roman"/>
                <w:color w:val="7F7F7F"/>
                <w:sz w:val="22"/>
                <w:szCs w:val="22"/>
              </w:rPr>
            </w:pPr>
            <w:r>
              <w:rPr>
                <w:rFonts w:eastAsia="Times New Roman" w:cs="Times New Roman"/>
                <w:color w:val="7F7F7F"/>
                <w:sz w:val="22"/>
                <w:szCs w:val="22"/>
              </w:rPr>
              <w:t>Complete g</w:t>
            </w:r>
            <w:r w:rsidR="004D5E4C">
              <w:rPr>
                <w:rFonts w:eastAsia="Times New Roman" w:cs="Times New Roman"/>
                <w:color w:val="7F7F7F"/>
                <w:sz w:val="22"/>
                <w:szCs w:val="22"/>
              </w:rPr>
              <w:t>uideline</w:t>
            </w:r>
            <w:r>
              <w:rPr>
                <w:rFonts w:eastAsia="Times New Roman" w:cs="Times New Roman"/>
                <w:color w:val="7F7F7F"/>
                <w:sz w:val="22"/>
                <w:szCs w:val="22"/>
              </w:rPr>
              <w:t xml:space="preserve"> for setting fees and determining increases </w:t>
            </w:r>
          </w:p>
        </w:tc>
        <w:tc>
          <w:tcPr>
            <w:tcW w:w="3351" w:type="dxa"/>
            <w:shd w:val="clear" w:color="auto" w:fill="D9D9D9"/>
          </w:tcPr>
          <w:p w14:paraId="1351FF79" w14:textId="51630764" w:rsidR="00111BEF" w:rsidRPr="00111BEF" w:rsidRDefault="007507B1" w:rsidP="008853EB">
            <w:pPr>
              <w:rPr>
                <w:rFonts w:eastAsia="Times New Roman" w:cs="Times New Roman"/>
                <w:color w:val="7F7F7F"/>
                <w:sz w:val="22"/>
                <w:szCs w:val="22"/>
              </w:rPr>
            </w:pPr>
            <w:r>
              <w:rPr>
                <w:rFonts w:eastAsia="Times New Roman" w:cs="Times New Roman"/>
                <w:color w:val="7F7F7F"/>
                <w:sz w:val="22"/>
                <w:szCs w:val="22"/>
              </w:rPr>
              <w:t>Regulations on issuing of permits and licenses</w:t>
            </w:r>
          </w:p>
        </w:tc>
        <w:tc>
          <w:tcPr>
            <w:tcW w:w="3351" w:type="dxa"/>
            <w:shd w:val="clear" w:color="auto" w:fill="D9D9D9"/>
          </w:tcPr>
          <w:p w14:paraId="4BC28DB6" w14:textId="22578761" w:rsidR="00111BEF" w:rsidRPr="00111BEF" w:rsidRDefault="007507B1" w:rsidP="004D5E4C">
            <w:pPr>
              <w:rPr>
                <w:rFonts w:eastAsia="Times New Roman" w:cs="Times New Roman"/>
                <w:color w:val="7F7F7F"/>
                <w:sz w:val="22"/>
                <w:szCs w:val="22"/>
              </w:rPr>
            </w:pPr>
            <w:r>
              <w:rPr>
                <w:rFonts w:eastAsia="Times New Roman" w:cs="Times New Roman"/>
                <w:color w:val="7F7F7F"/>
                <w:sz w:val="22"/>
                <w:szCs w:val="22"/>
              </w:rPr>
              <w:t>By 2022, there will be a g</w:t>
            </w:r>
            <w:r w:rsidR="004D5E4C">
              <w:rPr>
                <w:rFonts w:eastAsia="Times New Roman" w:cs="Times New Roman"/>
                <w:color w:val="7F7F7F"/>
                <w:sz w:val="22"/>
                <w:szCs w:val="22"/>
              </w:rPr>
              <w:t>uideline</w:t>
            </w:r>
            <w:r>
              <w:rPr>
                <w:rFonts w:eastAsia="Times New Roman" w:cs="Times New Roman"/>
                <w:color w:val="7F7F7F"/>
                <w:sz w:val="22"/>
                <w:szCs w:val="22"/>
              </w:rPr>
              <w:t xml:space="preserve"> for setting fees and determining increases</w:t>
            </w:r>
          </w:p>
        </w:tc>
      </w:tr>
      <w:tr w:rsidR="00111BEF" w:rsidRPr="00111BEF" w14:paraId="302DA97E" w14:textId="77777777" w:rsidTr="008853EB">
        <w:tc>
          <w:tcPr>
            <w:tcW w:w="3150" w:type="dxa"/>
            <w:shd w:val="clear" w:color="auto" w:fill="D9D9D9"/>
          </w:tcPr>
          <w:p w14:paraId="405D87FA" w14:textId="471154E8" w:rsidR="00111BEF" w:rsidRPr="00111BEF" w:rsidRDefault="00111BEF" w:rsidP="008853EB">
            <w:pPr>
              <w:rPr>
                <w:rFonts w:eastAsia="Times New Roman" w:cs="Times New Roman"/>
                <w:i/>
                <w:iCs/>
                <w:color w:val="7F7F7F"/>
                <w:sz w:val="22"/>
                <w:szCs w:val="22"/>
              </w:rPr>
            </w:pPr>
          </w:p>
        </w:tc>
        <w:tc>
          <w:tcPr>
            <w:tcW w:w="3351" w:type="dxa"/>
            <w:shd w:val="clear" w:color="auto" w:fill="D9D9D9"/>
          </w:tcPr>
          <w:p w14:paraId="5F36475B" w14:textId="77777777" w:rsidR="00111BEF" w:rsidRPr="00111BEF" w:rsidRDefault="00111BEF" w:rsidP="008853EB">
            <w:pPr>
              <w:rPr>
                <w:rFonts w:eastAsia="Times New Roman" w:cs="Times New Roman"/>
                <w:color w:val="7F7F7F"/>
                <w:sz w:val="22"/>
                <w:szCs w:val="22"/>
              </w:rPr>
            </w:pPr>
            <w:r w:rsidRPr="00111BEF">
              <w:rPr>
                <w:rFonts w:eastAsia="Times New Roman" w:cs="Times New Roman"/>
                <w:color w:val="7F7F7F"/>
                <w:sz w:val="22"/>
                <w:szCs w:val="22"/>
              </w:rPr>
              <w:t>…</w:t>
            </w:r>
          </w:p>
        </w:tc>
        <w:tc>
          <w:tcPr>
            <w:tcW w:w="3351" w:type="dxa"/>
            <w:shd w:val="clear" w:color="auto" w:fill="D9D9D9"/>
          </w:tcPr>
          <w:p w14:paraId="405C4E1E" w14:textId="77777777" w:rsidR="00111BEF" w:rsidRPr="00111BEF" w:rsidRDefault="00111BEF" w:rsidP="008853EB">
            <w:pPr>
              <w:rPr>
                <w:rFonts w:eastAsia="Times New Roman" w:cs="Times New Roman"/>
                <w:color w:val="7F7F7F"/>
                <w:sz w:val="22"/>
                <w:szCs w:val="22"/>
              </w:rPr>
            </w:pPr>
            <w:r w:rsidRPr="00111BEF">
              <w:rPr>
                <w:rFonts w:eastAsia="Times New Roman" w:cs="Times New Roman"/>
                <w:color w:val="7F7F7F"/>
                <w:sz w:val="22"/>
                <w:szCs w:val="22"/>
              </w:rPr>
              <w:t>…</w:t>
            </w:r>
          </w:p>
        </w:tc>
      </w:tr>
    </w:tbl>
    <w:p w14:paraId="62CC2362" w14:textId="77777777" w:rsidR="00111BEF" w:rsidRPr="00096E95" w:rsidRDefault="00111BEF" w:rsidP="00111BEF">
      <w:pPr>
        <w:spacing w:after="0" w:line="240" w:lineRule="auto"/>
        <w:ind w:left="-450" w:right="-720"/>
        <w:rPr>
          <w:rFonts w:eastAsia="Times New Roman" w:cs="Times New Roman"/>
          <w:b/>
        </w:rPr>
      </w:pPr>
    </w:p>
    <w:p w14:paraId="4C7653EC" w14:textId="77777777" w:rsidR="00111BEF" w:rsidRPr="00096E95" w:rsidRDefault="00111BEF" w:rsidP="00111BEF">
      <w:pPr>
        <w:spacing w:after="0" w:line="240" w:lineRule="auto"/>
        <w:ind w:left="-450" w:right="-720"/>
        <w:rPr>
          <w:rFonts w:eastAsia="Times New Roman" w:cs="Times New Roman"/>
          <w:b/>
        </w:rPr>
      </w:pPr>
      <w:r w:rsidRPr="00096E95">
        <w:rPr>
          <w:rFonts w:eastAsia="Times New Roman" w:cs="Times New Roman"/>
          <w:b/>
        </w:rPr>
        <w:t xml:space="preserve">SECTION 2 – FOR </w:t>
      </w:r>
      <w:r w:rsidRPr="00096E95">
        <w:rPr>
          <w:rFonts w:eastAsia="Times New Roman" w:cs="Times New Roman"/>
          <w:b/>
          <w:u w:val="single"/>
        </w:rPr>
        <w:t>APPROVED</w:t>
      </w:r>
      <w:r w:rsidRPr="00096E95">
        <w:rPr>
          <w:rFonts w:eastAsia="Times New Roman" w:cs="Times New Roman"/>
          <w:b/>
        </w:rPr>
        <w:t xml:space="preserve"> FINANCE SOLUTIONS BY TECHNICAL ADVISOR ONLY </w:t>
      </w:r>
    </w:p>
    <w:p w14:paraId="727E5F18" w14:textId="77777777" w:rsidR="00111BEF" w:rsidRPr="00096E95" w:rsidRDefault="00111BEF" w:rsidP="00111BEF">
      <w:pPr>
        <w:spacing w:after="0" w:line="240" w:lineRule="auto"/>
        <w:rPr>
          <w:rFonts w:eastAsia="MS Mincho" w:cs="Times New Roman"/>
        </w:rPr>
      </w:pPr>
    </w:p>
    <w:p w14:paraId="75131E2A" w14:textId="677B15C6" w:rsidR="00111BEF" w:rsidRDefault="00111BEF" w:rsidP="00111BEF">
      <w:pPr>
        <w:spacing w:after="0" w:line="240" w:lineRule="auto"/>
        <w:ind w:left="-630" w:right="-630"/>
        <w:rPr>
          <w:rFonts w:eastAsia="MS Mincho" w:cs="Times New Roman"/>
        </w:rPr>
      </w:pPr>
      <w:r w:rsidRPr="00096E95">
        <w:rPr>
          <w:rFonts w:eastAsia="MS Mincho" w:cs="Times New Roman"/>
        </w:rPr>
        <w:t xml:space="preserve">Please provide the following information which will be included in next Work plan/Budget revision (or use actual Work plan document): </w:t>
      </w:r>
    </w:p>
    <w:p w14:paraId="79793A99" w14:textId="77777777" w:rsidR="00111BEF" w:rsidRDefault="00111BEF" w:rsidP="001B1EC4">
      <w:pPr>
        <w:spacing w:after="0" w:line="240" w:lineRule="auto"/>
        <w:ind w:right="-630"/>
        <w:rPr>
          <w:rFonts w:eastAsia="MS Mincho" w:cs="Times New Roman"/>
        </w:rPr>
      </w:pPr>
    </w:p>
    <w:tbl>
      <w:tblPr>
        <w:tblStyle w:val="TableGrid41"/>
        <w:tblW w:w="9927" w:type="dxa"/>
        <w:jc w:val="center"/>
        <w:tblLook w:val="04A0" w:firstRow="1" w:lastRow="0" w:firstColumn="1" w:lastColumn="0" w:noHBand="0" w:noVBand="1"/>
      </w:tblPr>
      <w:tblGrid>
        <w:gridCol w:w="1242"/>
        <w:gridCol w:w="1781"/>
        <w:gridCol w:w="1296"/>
        <w:gridCol w:w="1008"/>
        <w:gridCol w:w="1192"/>
        <w:gridCol w:w="1034"/>
        <w:gridCol w:w="652"/>
        <w:gridCol w:w="652"/>
        <w:gridCol w:w="652"/>
        <w:gridCol w:w="418"/>
      </w:tblGrid>
      <w:tr w:rsidR="00111BEF" w:rsidRPr="00A96645" w14:paraId="321169E4" w14:textId="77777777" w:rsidTr="00A96645">
        <w:trPr>
          <w:jc w:val="center"/>
        </w:trPr>
        <w:tc>
          <w:tcPr>
            <w:tcW w:w="4300" w:type="dxa"/>
            <w:gridSpan w:val="3"/>
            <w:shd w:val="clear" w:color="auto" w:fill="95B3D7"/>
            <w:vAlign w:val="center"/>
          </w:tcPr>
          <w:p w14:paraId="3AC9FDD6" w14:textId="77777777" w:rsidR="00111BEF" w:rsidRPr="00A96645" w:rsidRDefault="00111BEF" w:rsidP="003520BD">
            <w:pPr>
              <w:jc w:val="left"/>
              <w:rPr>
                <w:rFonts w:cs="Times New Roman"/>
                <w:caps/>
                <w:sz w:val="22"/>
                <w:szCs w:val="22"/>
              </w:rPr>
            </w:pPr>
            <w:r w:rsidRPr="00A96645">
              <w:rPr>
                <w:rFonts w:cs="Times New Roman"/>
                <w:caps/>
                <w:sz w:val="22"/>
                <w:szCs w:val="22"/>
              </w:rPr>
              <w:t xml:space="preserve">Action Plan and Budget </w:t>
            </w:r>
          </w:p>
        </w:tc>
        <w:tc>
          <w:tcPr>
            <w:tcW w:w="1009" w:type="dxa"/>
            <w:shd w:val="clear" w:color="auto" w:fill="95B3D7"/>
            <w:vAlign w:val="center"/>
          </w:tcPr>
          <w:p w14:paraId="721BD720" w14:textId="77777777" w:rsidR="00111BEF" w:rsidRPr="00A96645" w:rsidRDefault="00111BEF" w:rsidP="003520BD">
            <w:pPr>
              <w:jc w:val="left"/>
              <w:rPr>
                <w:rFonts w:cs="Times New Roman"/>
                <w:sz w:val="22"/>
                <w:szCs w:val="22"/>
              </w:rPr>
            </w:pPr>
          </w:p>
        </w:tc>
        <w:tc>
          <w:tcPr>
            <w:tcW w:w="1200" w:type="dxa"/>
            <w:shd w:val="clear" w:color="auto" w:fill="95B3D7"/>
            <w:vAlign w:val="center"/>
          </w:tcPr>
          <w:p w14:paraId="3118E568" w14:textId="77777777" w:rsidR="00111BEF" w:rsidRPr="00A96645" w:rsidRDefault="00111BEF" w:rsidP="003520BD">
            <w:pPr>
              <w:jc w:val="left"/>
              <w:rPr>
                <w:rFonts w:cs="Times New Roman"/>
                <w:sz w:val="22"/>
                <w:szCs w:val="22"/>
              </w:rPr>
            </w:pPr>
          </w:p>
        </w:tc>
        <w:tc>
          <w:tcPr>
            <w:tcW w:w="1037" w:type="dxa"/>
            <w:shd w:val="clear" w:color="auto" w:fill="95B3D7"/>
            <w:vAlign w:val="center"/>
          </w:tcPr>
          <w:p w14:paraId="23258726" w14:textId="77777777" w:rsidR="00111BEF" w:rsidRPr="00A96645" w:rsidRDefault="00111BEF" w:rsidP="003520BD">
            <w:pPr>
              <w:jc w:val="left"/>
              <w:rPr>
                <w:rFonts w:cs="Times New Roman"/>
                <w:sz w:val="22"/>
                <w:szCs w:val="22"/>
              </w:rPr>
            </w:pPr>
          </w:p>
        </w:tc>
        <w:tc>
          <w:tcPr>
            <w:tcW w:w="2381" w:type="dxa"/>
            <w:gridSpan w:val="4"/>
            <w:shd w:val="clear" w:color="auto" w:fill="95B3D7"/>
            <w:vAlign w:val="center"/>
          </w:tcPr>
          <w:p w14:paraId="71BE7167" w14:textId="77777777" w:rsidR="00111BEF" w:rsidRPr="00A96645" w:rsidRDefault="00111BEF" w:rsidP="003520BD">
            <w:pPr>
              <w:jc w:val="left"/>
              <w:rPr>
                <w:rFonts w:cs="Times New Roman"/>
                <w:sz w:val="22"/>
                <w:szCs w:val="22"/>
              </w:rPr>
            </w:pPr>
          </w:p>
        </w:tc>
      </w:tr>
      <w:tr w:rsidR="00A96645" w:rsidRPr="00A96645" w14:paraId="3BCD69F5" w14:textId="77777777" w:rsidTr="00A96645">
        <w:trPr>
          <w:jc w:val="center"/>
        </w:trPr>
        <w:tc>
          <w:tcPr>
            <w:tcW w:w="7546" w:type="dxa"/>
            <w:gridSpan w:val="6"/>
            <w:vAlign w:val="center"/>
          </w:tcPr>
          <w:p w14:paraId="5F590389" w14:textId="2CF1E484" w:rsidR="00A96645" w:rsidRPr="00A96645" w:rsidRDefault="00A96645" w:rsidP="003520BD">
            <w:pPr>
              <w:jc w:val="left"/>
              <w:rPr>
                <w:rFonts w:cs="Times New Roman"/>
                <w:sz w:val="22"/>
                <w:szCs w:val="22"/>
              </w:rPr>
            </w:pPr>
            <w:r w:rsidRPr="00A96645">
              <w:rPr>
                <w:rFonts w:cs="Times New Roman"/>
                <w:sz w:val="22"/>
                <w:szCs w:val="22"/>
              </w:rPr>
              <w:t xml:space="preserve">Outcome/s (Result/s): </w:t>
            </w:r>
            <w:r w:rsidRPr="00A96645">
              <w:rPr>
                <w:rFonts w:cs="Times New Roman"/>
                <w:i/>
                <w:iCs/>
                <w:sz w:val="22"/>
                <w:szCs w:val="22"/>
              </w:rPr>
              <w:t>Revision of the pricing structure of permits and licenses and the implementation of a single, national cost regulation</w:t>
            </w:r>
          </w:p>
        </w:tc>
        <w:tc>
          <w:tcPr>
            <w:tcW w:w="2381" w:type="dxa"/>
            <w:gridSpan w:val="4"/>
            <w:vAlign w:val="center"/>
          </w:tcPr>
          <w:p w14:paraId="74E978D5" w14:textId="77777777" w:rsidR="00A96645" w:rsidRPr="00A96645" w:rsidRDefault="00A96645" w:rsidP="003520BD">
            <w:pPr>
              <w:jc w:val="left"/>
              <w:rPr>
                <w:rFonts w:cs="Times New Roman"/>
                <w:sz w:val="22"/>
                <w:szCs w:val="22"/>
              </w:rPr>
            </w:pPr>
            <w:r w:rsidRPr="00A96645">
              <w:rPr>
                <w:rFonts w:cs="Times New Roman"/>
                <w:sz w:val="22"/>
                <w:szCs w:val="22"/>
              </w:rPr>
              <w:t>Timeframe</w:t>
            </w:r>
          </w:p>
        </w:tc>
      </w:tr>
      <w:tr w:rsidR="00161846" w:rsidRPr="00A96645" w14:paraId="75AD4495" w14:textId="77777777" w:rsidTr="00A96645">
        <w:trPr>
          <w:jc w:val="center"/>
        </w:trPr>
        <w:tc>
          <w:tcPr>
            <w:tcW w:w="1257" w:type="dxa"/>
            <w:vAlign w:val="center"/>
          </w:tcPr>
          <w:p w14:paraId="5266A91B" w14:textId="77777777" w:rsidR="00111BEF" w:rsidRPr="00A96645" w:rsidRDefault="00111BEF" w:rsidP="003520BD">
            <w:pPr>
              <w:jc w:val="left"/>
              <w:rPr>
                <w:rFonts w:cs="Times New Roman"/>
                <w:sz w:val="22"/>
                <w:szCs w:val="22"/>
              </w:rPr>
            </w:pPr>
            <w:r w:rsidRPr="00A96645">
              <w:rPr>
                <w:rFonts w:cs="Times New Roman"/>
                <w:sz w:val="22"/>
                <w:szCs w:val="22"/>
              </w:rPr>
              <w:t>Output/s</w:t>
            </w:r>
          </w:p>
        </w:tc>
        <w:tc>
          <w:tcPr>
            <w:tcW w:w="1743" w:type="dxa"/>
            <w:vAlign w:val="center"/>
          </w:tcPr>
          <w:p w14:paraId="47724720" w14:textId="77777777" w:rsidR="00111BEF" w:rsidRPr="00A96645" w:rsidRDefault="00111BEF" w:rsidP="003520BD">
            <w:pPr>
              <w:jc w:val="left"/>
              <w:rPr>
                <w:rFonts w:cs="Times New Roman"/>
                <w:sz w:val="22"/>
                <w:szCs w:val="22"/>
              </w:rPr>
            </w:pPr>
            <w:r w:rsidRPr="00A96645">
              <w:rPr>
                <w:rFonts w:cs="Times New Roman"/>
                <w:sz w:val="22"/>
                <w:szCs w:val="22"/>
              </w:rPr>
              <w:t>Activities (example below)</w:t>
            </w:r>
          </w:p>
        </w:tc>
        <w:tc>
          <w:tcPr>
            <w:tcW w:w="1300" w:type="dxa"/>
            <w:vAlign w:val="center"/>
          </w:tcPr>
          <w:p w14:paraId="061F7A0F" w14:textId="77777777" w:rsidR="00111BEF" w:rsidRPr="00A96645" w:rsidRDefault="00111BEF" w:rsidP="003520BD">
            <w:pPr>
              <w:jc w:val="left"/>
              <w:rPr>
                <w:rFonts w:cs="Times New Roman"/>
                <w:sz w:val="22"/>
                <w:szCs w:val="22"/>
              </w:rPr>
            </w:pPr>
            <w:r w:rsidRPr="00A96645">
              <w:rPr>
                <w:rFonts w:cs="Times New Roman"/>
                <w:sz w:val="22"/>
                <w:szCs w:val="22"/>
              </w:rPr>
              <w:t>Responsible actor/s</w:t>
            </w:r>
          </w:p>
        </w:tc>
        <w:tc>
          <w:tcPr>
            <w:tcW w:w="1009" w:type="dxa"/>
            <w:vAlign w:val="center"/>
          </w:tcPr>
          <w:p w14:paraId="009A465A" w14:textId="77777777" w:rsidR="00111BEF" w:rsidRPr="00A96645" w:rsidRDefault="00111BEF" w:rsidP="003520BD">
            <w:pPr>
              <w:jc w:val="left"/>
              <w:rPr>
                <w:rFonts w:cs="Times New Roman"/>
                <w:sz w:val="22"/>
                <w:szCs w:val="22"/>
              </w:rPr>
            </w:pPr>
            <w:r w:rsidRPr="00A96645">
              <w:rPr>
                <w:rFonts w:cs="Times New Roman"/>
                <w:sz w:val="22"/>
                <w:szCs w:val="22"/>
              </w:rPr>
              <w:t xml:space="preserve">Funding source </w:t>
            </w:r>
          </w:p>
        </w:tc>
        <w:tc>
          <w:tcPr>
            <w:tcW w:w="1200" w:type="dxa"/>
            <w:vAlign w:val="center"/>
          </w:tcPr>
          <w:p w14:paraId="3989A750" w14:textId="77777777" w:rsidR="00111BEF" w:rsidRPr="00A96645" w:rsidRDefault="00111BEF" w:rsidP="003520BD">
            <w:pPr>
              <w:jc w:val="left"/>
              <w:rPr>
                <w:rFonts w:cs="Times New Roman"/>
                <w:sz w:val="22"/>
                <w:szCs w:val="22"/>
              </w:rPr>
            </w:pPr>
            <w:r w:rsidRPr="00A96645">
              <w:rPr>
                <w:rFonts w:cs="Times New Roman"/>
                <w:sz w:val="22"/>
                <w:szCs w:val="22"/>
              </w:rPr>
              <w:t>Total Costs</w:t>
            </w:r>
            <w:r w:rsidRPr="00A96645">
              <w:rPr>
                <w:rFonts w:cs="Times New Roman"/>
                <w:sz w:val="22"/>
                <w:szCs w:val="22"/>
                <w:vertAlign w:val="superscript"/>
              </w:rPr>
              <w:footnoteReference w:id="12"/>
            </w:r>
            <w:r w:rsidRPr="00A96645">
              <w:rPr>
                <w:rFonts w:cs="Times New Roman"/>
                <w:sz w:val="22"/>
                <w:szCs w:val="22"/>
              </w:rPr>
              <w:t xml:space="preserve"> (USD) (detail by year in the AWP if FS approved)</w:t>
            </w:r>
          </w:p>
        </w:tc>
        <w:tc>
          <w:tcPr>
            <w:tcW w:w="1037" w:type="dxa"/>
            <w:vAlign w:val="center"/>
          </w:tcPr>
          <w:p w14:paraId="70E47FE1" w14:textId="77777777" w:rsidR="00111BEF" w:rsidRPr="00A96645" w:rsidRDefault="00111BEF" w:rsidP="003520BD">
            <w:pPr>
              <w:jc w:val="left"/>
              <w:rPr>
                <w:rFonts w:cs="Times New Roman"/>
                <w:sz w:val="22"/>
                <w:szCs w:val="22"/>
              </w:rPr>
            </w:pPr>
            <w:r w:rsidRPr="00A96645">
              <w:rPr>
                <w:rFonts w:cs="Times New Roman"/>
                <w:sz w:val="22"/>
                <w:szCs w:val="22"/>
              </w:rPr>
              <w:t xml:space="preserve">Atlas. </w:t>
            </w:r>
            <w:proofErr w:type="spellStart"/>
            <w:r w:rsidRPr="00A96645">
              <w:rPr>
                <w:rFonts w:cs="Times New Roman"/>
                <w:sz w:val="22"/>
                <w:szCs w:val="22"/>
              </w:rPr>
              <w:t>Budg</w:t>
            </w:r>
            <w:proofErr w:type="spellEnd"/>
            <w:r w:rsidRPr="00A96645">
              <w:rPr>
                <w:rFonts w:cs="Times New Roman"/>
                <w:sz w:val="22"/>
                <w:szCs w:val="22"/>
              </w:rPr>
              <w:t>. Code (For approved projects)</w:t>
            </w:r>
          </w:p>
        </w:tc>
        <w:tc>
          <w:tcPr>
            <w:tcW w:w="654" w:type="dxa"/>
            <w:vAlign w:val="center"/>
          </w:tcPr>
          <w:p w14:paraId="090ABB8D" w14:textId="310028B4" w:rsidR="00111BEF" w:rsidRPr="00A96645" w:rsidRDefault="00161846" w:rsidP="003520BD">
            <w:pPr>
              <w:jc w:val="left"/>
              <w:rPr>
                <w:rFonts w:cs="Times New Roman"/>
                <w:sz w:val="22"/>
                <w:szCs w:val="22"/>
              </w:rPr>
            </w:pPr>
            <w:r w:rsidRPr="00A96645">
              <w:rPr>
                <w:rFonts w:cs="Times New Roman"/>
                <w:sz w:val="22"/>
                <w:szCs w:val="22"/>
              </w:rPr>
              <w:t>2020</w:t>
            </w:r>
          </w:p>
        </w:tc>
        <w:tc>
          <w:tcPr>
            <w:tcW w:w="654" w:type="dxa"/>
            <w:vAlign w:val="center"/>
          </w:tcPr>
          <w:p w14:paraId="7BC9B768" w14:textId="26569FBE" w:rsidR="00111BEF" w:rsidRPr="00A96645" w:rsidRDefault="00161846" w:rsidP="003520BD">
            <w:pPr>
              <w:jc w:val="left"/>
              <w:rPr>
                <w:rFonts w:cs="Times New Roman"/>
                <w:sz w:val="22"/>
                <w:szCs w:val="22"/>
              </w:rPr>
            </w:pPr>
            <w:r w:rsidRPr="00A96645">
              <w:rPr>
                <w:rFonts w:cs="Times New Roman"/>
                <w:sz w:val="22"/>
                <w:szCs w:val="22"/>
              </w:rPr>
              <w:t>2021</w:t>
            </w:r>
          </w:p>
        </w:tc>
        <w:tc>
          <w:tcPr>
            <w:tcW w:w="654" w:type="dxa"/>
            <w:vAlign w:val="center"/>
          </w:tcPr>
          <w:p w14:paraId="048E10EA" w14:textId="1DAB8050" w:rsidR="00111BEF" w:rsidRPr="00A96645" w:rsidRDefault="00161846" w:rsidP="003520BD">
            <w:pPr>
              <w:jc w:val="left"/>
              <w:rPr>
                <w:rFonts w:cs="Times New Roman"/>
                <w:sz w:val="22"/>
                <w:szCs w:val="22"/>
              </w:rPr>
            </w:pPr>
            <w:r w:rsidRPr="00A96645">
              <w:rPr>
                <w:rFonts w:cs="Times New Roman"/>
                <w:sz w:val="22"/>
                <w:szCs w:val="22"/>
              </w:rPr>
              <w:t>2022</w:t>
            </w:r>
          </w:p>
        </w:tc>
        <w:tc>
          <w:tcPr>
            <w:tcW w:w="419" w:type="dxa"/>
            <w:vAlign w:val="center"/>
          </w:tcPr>
          <w:p w14:paraId="592B857F" w14:textId="77777777" w:rsidR="00111BEF" w:rsidRPr="00A96645" w:rsidRDefault="00111BEF" w:rsidP="003520BD">
            <w:pPr>
              <w:jc w:val="left"/>
              <w:rPr>
                <w:rFonts w:cs="Times New Roman"/>
                <w:sz w:val="22"/>
                <w:szCs w:val="22"/>
              </w:rPr>
            </w:pPr>
            <w:r w:rsidRPr="00A96645">
              <w:rPr>
                <w:rFonts w:cs="Times New Roman"/>
                <w:sz w:val="22"/>
                <w:szCs w:val="22"/>
              </w:rPr>
              <w:t>…</w:t>
            </w:r>
          </w:p>
        </w:tc>
      </w:tr>
      <w:tr w:rsidR="007D20D8" w:rsidRPr="00A96645" w14:paraId="7A305184" w14:textId="77777777" w:rsidTr="00A96645">
        <w:trPr>
          <w:jc w:val="center"/>
        </w:trPr>
        <w:tc>
          <w:tcPr>
            <w:tcW w:w="1257" w:type="dxa"/>
            <w:vMerge w:val="restart"/>
            <w:vAlign w:val="center"/>
          </w:tcPr>
          <w:p w14:paraId="46070964" w14:textId="3837930E" w:rsidR="00B43444" w:rsidRPr="00A96645" w:rsidRDefault="00B43444" w:rsidP="00D83A98">
            <w:pPr>
              <w:jc w:val="left"/>
              <w:rPr>
                <w:rFonts w:cs="Times New Roman"/>
                <w:sz w:val="22"/>
                <w:szCs w:val="22"/>
              </w:rPr>
            </w:pPr>
            <w:r w:rsidRPr="00A96645">
              <w:rPr>
                <w:rFonts w:cs="Times New Roman"/>
                <w:sz w:val="22"/>
                <w:szCs w:val="22"/>
              </w:rPr>
              <w:t xml:space="preserve"> </w:t>
            </w:r>
          </w:p>
        </w:tc>
        <w:tc>
          <w:tcPr>
            <w:tcW w:w="8670" w:type="dxa"/>
            <w:gridSpan w:val="9"/>
            <w:vAlign w:val="center"/>
          </w:tcPr>
          <w:p w14:paraId="17001B9F" w14:textId="77777777" w:rsidR="007D20D8" w:rsidRPr="00A96645" w:rsidRDefault="007D20D8" w:rsidP="003520BD">
            <w:pPr>
              <w:jc w:val="left"/>
              <w:rPr>
                <w:rFonts w:cs="Times New Roman"/>
                <w:sz w:val="22"/>
                <w:szCs w:val="22"/>
              </w:rPr>
            </w:pPr>
            <w:r w:rsidRPr="00A96645">
              <w:rPr>
                <w:rFonts w:cs="Times New Roman"/>
                <w:sz w:val="22"/>
                <w:szCs w:val="22"/>
              </w:rPr>
              <w:t>Preparatory activities</w:t>
            </w:r>
          </w:p>
        </w:tc>
      </w:tr>
      <w:tr w:rsidR="007D20D8" w:rsidRPr="00A96645" w14:paraId="357F748C" w14:textId="77777777" w:rsidTr="00A96645">
        <w:trPr>
          <w:jc w:val="center"/>
        </w:trPr>
        <w:tc>
          <w:tcPr>
            <w:tcW w:w="1257" w:type="dxa"/>
            <w:vMerge/>
            <w:vAlign w:val="center"/>
          </w:tcPr>
          <w:p w14:paraId="2AB41BFB" w14:textId="77777777" w:rsidR="007D20D8" w:rsidRPr="00A96645" w:rsidRDefault="007D20D8" w:rsidP="003520BD">
            <w:pPr>
              <w:jc w:val="left"/>
              <w:rPr>
                <w:rFonts w:cs="Times New Roman"/>
                <w:sz w:val="22"/>
                <w:szCs w:val="22"/>
              </w:rPr>
            </w:pPr>
          </w:p>
        </w:tc>
        <w:tc>
          <w:tcPr>
            <w:tcW w:w="1743" w:type="dxa"/>
            <w:vAlign w:val="center"/>
          </w:tcPr>
          <w:p w14:paraId="5AA23CBB" w14:textId="09BCB27B" w:rsidR="007D20D8" w:rsidRPr="00A96645" w:rsidRDefault="007D20D8" w:rsidP="00531D14">
            <w:pPr>
              <w:jc w:val="left"/>
              <w:rPr>
                <w:sz w:val="22"/>
                <w:szCs w:val="22"/>
              </w:rPr>
            </w:pPr>
            <w:r w:rsidRPr="00A96645">
              <w:rPr>
                <w:sz w:val="22"/>
                <w:szCs w:val="22"/>
              </w:rPr>
              <w:t xml:space="preserve">Baseline assessment of </w:t>
            </w:r>
            <w:r w:rsidR="0016457F">
              <w:rPr>
                <w:sz w:val="22"/>
                <w:szCs w:val="22"/>
              </w:rPr>
              <w:t xml:space="preserve">national and </w:t>
            </w:r>
            <w:r w:rsidRPr="00A96645">
              <w:rPr>
                <w:sz w:val="22"/>
                <w:szCs w:val="22"/>
              </w:rPr>
              <w:t xml:space="preserve">provincial income from </w:t>
            </w:r>
            <w:r w:rsidR="00531D14">
              <w:rPr>
                <w:sz w:val="22"/>
                <w:szCs w:val="22"/>
              </w:rPr>
              <w:t>fees</w:t>
            </w:r>
            <w:r w:rsidRPr="00A96645">
              <w:rPr>
                <w:sz w:val="22"/>
                <w:szCs w:val="22"/>
              </w:rPr>
              <w:t xml:space="preserve"> </w:t>
            </w:r>
          </w:p>
        </w:tc>
        <w:tc>
          <w:tcPr>
            <w:tcW w:w="1300" w:type="dxa"/>
            <w:vAlign w:val="center"/>
          </w:tcPr>
          <w:p w14:paraId="1D00B5E4" w14:textId="14277552" w:rsidR="007D20D8" w:rsidRPr="00A96645" w:rsidRDefault="007D20D8" w:rsidP="003520BD">
            <w:pPr>
              <w:jc w:val="left"/>
              <w:rPr>
                <w:rFonts w:cs="Times New Roman"/>
                <w:sz w:val="22"/>
                <w:szCs w:val="22"/>
              </w:rPr>
            </w:pPr>
            <w:r w:rsidRPr="00A96645">
              <w:rPr>
                <w:rFonts w:cs="Times New Roman"/>
                <w:sz w:val="22"/>
                <w:szCs w:val="22"/>
              </w:rPr>
              <w:t>DEFF</w:t>
            </w:r>
          </w:p>
        </w:tc>
        <w:tc>
          <w:tcPr>
            <w:tcW w:w="1009" w:type="dxa"/>
            <w:vAlign w:val="center"/>
          </w:tcPr>
          <w:p w14:paraId="3F4EAB25" w14:textId="73DF67A0" w:rsidR="007D20D8" w:rsidRPr="00A96645" w:rsidRDefault="007D20D8" w:rsidP="003520BD">
            <w:pPr>
              <w:jc w:val="left"/>
              <w:rPr>
                <w:rFonts w:cs="Times New Roman"/>
                <w:sz w:val="22"/>
                <w:szCs w:val="22"/>
              </w:rPr>
            </w:pPr>
            <w:r w:rsidRPr="00A96645">
              <w:rPr>
                <w:rFonts w:cs="Times New Roman"/>
                <w:sz w:val="22"/>
                <w:szCs w:val="22"/>
              </w:rPr>
              <w:t>BIOFIN</w:t>
            </w:r>
          </w:p>
        </w:tc>
        <w:tc>
          <w:tcPr>
            <w:tcW w:w="1200" w:type="dxa"/>
            <w:vAlign w:val="center"/>
          </w:tcPr>
          <w:p w14:paraId="48087093" w14:textId="65B1CDE0" w:rsidR="007D20D8" w:rsidRPr="00A96645" w:rsidRDefault="00F82B31" w:rsidP="003520BD">
            <w:pPr>
              <w:jc w:val="left"/>
              <w:rPr>
                <w:rFonts w:cs="Times New Roman"/>
                <w:sz w:val="22"/>
                <w:szCs w:val="22"/>
              </w:rPr>
            </w:pPr>
            <w:r>
              <w:rPr>
                <w:rFonts w:cs="Times New Roman"/>
                <w:sz w:val="22"/>
                <w:szCs w:val="22"/>
              </w:rPr>
              <w:t>3</w:t>
            </w:r>
            <w:r w:rsidR="007D20D8" w:rsidRPr="00A96645">
              <w:rPr>
                <w:rFonts w:cs="Times New Roman"/>
                <w:sz w:val="22"/>
                <w:szCs w:val="22"/>
              </w:rPr>
              <w:t>0 000</w:t>
            </w:r>
          </w:p>
        </w:tc>
        <w:tc>
          <w:tcPr>
            <w:tcW w:w="1037" w:type="dxa"/>
            <w:vAlign w:val="center"/>
          </w:tcPr>
          <w:p w14:paraId="06D391D8" w14:textId="77777777" w:rsidR="007D20D8" w:rsidRPr="00A96645" w:rsidRDefault="007D20D8" w:rsidP="003520BD">
            <w:pPr>
              <w:jc w:val="left"/>
              <w:rPr>
                <w:rFonts w:cs="Times New Roman"/>
                <w:sz w:val="22"/>
                <w:szCs w:val="22"/>
              </w:rPr>
            </w:pPr>
          </w:p>
        </w:tc>
        <w:tc>
          <w:tcPr>
            <w:tcW w:w="654" w:type="dxa"/>
            <w:vAlign w:val="center"/>
          </w:tcPr>
          <w:p w14:paraId="7D8EC828" w14:textId="66601986" w:rsidR="007D20D8" w:rsidRPr="00A96645" w:rsidRDefault="001B1EC4" w:rsidP="001B1EC4">
            <w:pPr>
              <w:jc w:val="center"/>
              <w:rPr>
                <w:rFonts w:cs="Times New Roman"/>
                <w:sz w:val="22"/>
                <w:szCs w:val="22"/>
              </w:rPr>
            </w:pPr>
            <w:r w:rsidRPr="00A96645">
              <w:rPr>
                <w:rFonts w:cs="Times New Roman"/>
                <w:sz w:val="22"/>
                <w:szCs w:val="22"/>
              </w:rPr>
              <w:t>X</w:t>
            </w:r>
          </w:p>
        </w:tc>
        <w:tc>
          <w:tcPr>
            <w:tcW w:w="654" w:type="dxa"/>
            <w:vAlign w:val="center"/>
          </w:tcPr>
          <w:p w14:paraId="69A1ABAD" w14:textId="77777777" w:rsidR="007D20D8" w:rsidRPr="00A96645" w:rsidRDefault="007D20D8" w:rsidP="001B1EC4">
            <w:pPr>
              <w:jc w:val="center"/>
              <w:rPr>
                <w:rFonts w:cs="Times New Roman"/>
                <w:sz w:val="22"/>
                <w:szCs w:val="22"/>
              </w:rPr>
            </w:pPr>
          </w:p>
        </w:tc>
        <w:tc>
          <w:tcPr>
            <w:tcW w:w="654" w:type="dxa"/>
            <w:vAlign w:val="center"/>
          </w:tcPr>
          <w:p w14:paraId="7A440381" w14:textId="77777777" w:rsidR="007D20D8" w:rsidRPr="00A96645" w:rsidRDefault="007D20D8" w:rsidP="001B1EC4">
            <w:pPr>
              <w:jc w:val="center"/>
              <w:rPr>
                <w:rFonts w:cs="Times New Roman"/>
                <w:sz w:val="22"/>
                <w:szCs w:val="22"/>
              </w:rPr>
            </w:pPr>
          </w:p>
        </w:tc>
        <w:tc>
          <w:tcPr>
            <w:tcW w:w="419" w:type="dxa"/>
            <w:vAlign w:val="center"/>
          </w:tcPr>
          <w:p w14:paraId="1E476F24" w14:textId="77777777" w:rsidR="007D20D8" w:rsidRPr="00A96645" w:rsidRDefault="007D20D8" w:rsidP="001B1EC4">
            <w:pPr>
              <w:jc w:val="center"/>
              <w:rPr>
                <w:rFonts w:cs="Times New Roman"/>
                <w:sz w:val="22"/>
                <w:szCs w:val="22"/>
              </w:rPr>
            </w:pPr>
          </w:p>
        </w:tc>
      </w:tr>
      <w:tr w:rsidR="0087265A" w:rsidRPr="00A96645" w14:paraId="22DE7896" w14:textId="77777777" w:rsidTr="00A96645">
        <w:trPr>
          <w:jc w:val="center"/>
        </w:trPr>
        <w:tc>
          <w:tcPr>
            <w:tcW w:w="1257" w:type="dxa"/>
            <w:vAlign w:val="center"/>
          </w:tcPr>
          <w:p w14:paraId="5EDA1C15" w14:textId="77777777" w:rsidR="0087265A" w:rsidRPr="00A96645" w:rsidRDefault="0087265A" w:rsidP="003520BD">
            <w:pPr>
              <w:jc w:val="left"/>
              <w:rPr>
                <w:rFonts w:cs="Times New Roman"/>
              </w:rPr>
            </w:pPr>
          </w:p>
        </w:tc>
        <w:tc>
          <w:tcPr>
            <w:tcW w:w="1743" w:type="dxa"/>
            <w:vAlign w:val="center"/>
          </w:tcPr>
          <w:p w14:paraId="70744CBC" w14:textId="46238633" w:rsidR="0087265A" w:rsidRPr="00A96645" w:rsidRDefault="0087265A" w:rsidP="003520BD">
            <w:pPr>
              <w:jc w:val="left"/>
            </w:pPr>
            <w:r w:rsidRPr="0087265A">
              <w:t xml:space="preserve">Review fees model for permits and licenses that different competent authorities use and make recommendations on how to determine </w:t>
            </w:r>
            <w:proofErr w:type="gramStart"/>
            <w:r w:rsidRPr="0087265A">
              <w:t>a  fee</w:t>
            </w:r>
            <w:proofErr w:type="gramEnd"/>
            <w:r w:rsidRPr="0087265A">
              <w:t xml:space="preserve"> structure based on social, environmental and considerations</w:t>
            </w:r>
          </w:p>
        </w:tc>
        <w:tc>
          <w:tcPr>
            <w:tcW w:w="1300" w:type="dxa"/>
            <w:vAlign w:val="center"/>
          </w:tcPr>
          <w:p w14:paraId="38B0B2D8" w14:textId="77777777" w:rsidR="0087265A" w:rsidRPr="00A96645" w:rsidRDefault="0087265A" w:rsidP="003520BD">
            <w:pPr>
              <w:jc w:val="left"/>
              <w:rPr>
                <w:rFonts w:cs="Times New Roman"/>
              </w:rPr>
            </w:pPr>
          </w:p>
        </w:tc>
        <w:tc>
          <w:tcPr>
            <w:tcW w:w="1009" w:type="dxa"/>
            <w:vAlign w:val="center"/>
          </w:tcPr>
          <w:p w14:paraId="6DC9EDB2" w14:textId="6E4DCCEB" w:rsidR="0087265A" w:rsidRPr="00A96645" w:rsidRDefault="0070215E" w:rsidP="003520BD">
            <w:pPr>
              <w:jc w:val="left"/>
              <w:rPr>
                <w:rFonts w:cs="Times New Roman"/>
              </w:rPr>
            </w:pPr>
            <w:ins w:id="80" w:author="Tracey Cumming" w:date="2020-04-16T08:56:00Z">
              <w:r>
                <w:rPr>
                  <w:rFonts w:cs="Times New Roman"/>
                </w:rPr>
                <w:t>BIOFIN?</w:t>
              </w:r>
            </w:ins>
          </w:p>
        </w:tc>
        <w:tc>
          <w:tcPr>
            <w:tcW w:w="1200" w:type="dxa"/>
            <w:vAlign w:val="center"/>
          </w:tcPr>
          <w:p w14:paraId="76B0AEB6" w14:textId="7133E470" w:rsidR="0087265A" w:rsidRDefault="00F82B31" w:rsidP="003520BD">
            <w:pPr>
              <w:jc w:val="left"/>
              <w:rPr>
                <w:rFonts w:cs="Times New Roman"/>
              </w:rPr>
            </w:pPr>
            <w:r>
              <w:rPr>
                <w:rFonts w:cs="Times New Roman"/>
              </w:rPr>
              <w:t>30000</w:t>
            </w:r>
          </w:p>
        </w:tc>
        <w:tc>
          <w:tcPr>
            <w:tcW w:w="1037" w:type="dxa"/>
            <w:vAlign w:val="center"/>
          </w:tcPr>
          <w:p w14:paraId="732B6F6E" w14:textId="77777777" w:rsidR="0087265A" w:rsidRPr="00A96645" w:rsidRDefault="0087265A" w:rsidP="003520BD">
            <w:pPr>
              <w:jc w:val="left"/>
              <w:rPr>
                <w:rFonts w:cs="Times New Roman"/>
              </w:rPr>
            </w:pPr>
          </w:p>
        </w:tc>
        <w:tc>
          <w:tcPr>
            <w:tcW w:w="654" w:type="dxa"/>
            <w:vAlign w:val="center"/>
          </w:tcPr>
          <w:p w14:paraId="645EBDC7" w14:textId="77777777" w:rsidR="0087265A" w:rsidRPr="00A96645" w:rsidRDefault="0087265A" w:rsidP="001B1EC4">
            <w:pPr>
              <w:jc w:val="center"/>
              <w:rPr>
                <w:rFonts w:cs="Times New Roman"/>
              </w:rPr>
            </w:pPr>
          </w:p>
        </w:tc>
        <w:tc>
          <w:tcPr>
            <w:tcW w:w="654" w:type="dxa"/>
            <w:vAlign w:val="center"/>
          </w:tcPr>
          <w:p w14:paraId="21A36E03" w14:textId="11F70787" w:rsidR="0087265A" w:rsidRPr="00A96645" w:rsidRDefault="0087265A" w:rsidP="001B1EC4">
            <w:pPr>
              <w:jc w:val="center"/>
              <w:rPr>
                <w:rFonts w:cs="Times New Roman"/>
              </w:rPr>
            </w:pPr>
            <w:r>
              <w:rPr>
                <w:rFonts w:cs="Times New Roman"/>
              </w:rPr>
              <w:t>X</w:t>
            </w:r>
          </w:p>
        </w:tc>
        <w:tc>
          <w:tcPr>
            <w:tcW w:w="654" w:type="dxa"/>
            <w:vAlign w:val="center"/>
          </w:tcPr>
          <w:p w14:paraId="15C02017" w14:textId="77777777" w:rsidR="0087265A" w:rsidRPr="00A96645" w:rsidRDefault="0087265A" w:rsidP="001B1EC4">
            <w:pPr>
              <w:jc w:val="center"/>
              <w:rPr>
                <w:rFonts w:cs="Times New Roman"/>
              </w:rPr>
            </w:pPr>
          </w:p>
        </w:tc>
        <w:tc>
          <w:tcPr>
            <w:tcW w:w="419" w:type="dxa"/>
            <w:vAlign w:val="center"/>
          </w:tcPr>
          <w:p w14:paraId="069BD246" w14:textId="77777777" w:rsidR="0087265A" w:rsidRPr="00A96645" w:rsidRDefault="0087265A" w:rsidP="001B1EC4">
            <w:pPr>
              <w:jc w:val="center"/>
              <w:rPr>
                <w:rFonts w:cs="Times New Roman"/>
              </w:rPr>
            </w:pPr>
          </w:p>
        </w:tc>
      </w:tr>
      <w:tr w:rsidR="0087265A" w:rsidRPr="00A96645" w14:paraId="6C7E0918" w14:textId="77777777" w:rsidTr="00A96645">
        <w:trPr>
          <w:jc w:val="center"/>
        </w:trPr>
        <w:tc>
          <w:tcPr>
            <w:tcW w:w="1257" w:type="dxa"/>
            <w:vAlign w:val="center"/>
          </w:tcPr>
          <w:p w14:paraId="4B9195EB" w14:textId="77777777" w:rsidR="0087265A" w:rsidRPr="00A96645" w:rsidRDefault="0087265A" w:rsidP="003520BD">
            <w:pPr>
              <w:jc w:val="left"/>
              <w:rPr>
                <w:rFonts w:cs="Times New Roman"/>
              </w:rPr>
            </w:pPr>
          </w:p>
        </w:tc>
        <w:tc>
          <w:tcPr>
            <w:tcW w:w="1743" w:type="dxa"/>
            <w:vAlign w:val="center"/>
          </w:tcPr>
          <w:p w14:paraId="2B312B9E" w14:textId="2877AB65" w:rsidR="0087265A" w:rsidRPr="00A96645" w:rsidRDefault="0087265A" w:rsidP="003520BD">
            <w:pPr>
              <w:jc w:val="left"/>
            </w:pPr>
            <w:r w:rsidRPr="0087265A">
              <w:t>Develop a guideline for determining and amending fees for permits and licenses to be used in an appropriate regulatory mechanism (gazette) for implementation</w:t>
            </w:r>
          </w:p>
        </w:tc>
        <w:tc>
          <w:tcPr>
            <w:tcW w:w="1300" w:type="dxa"/>
            <w:vAlign w:val="center"/>
          </w:tcPr>
          <w:p w14:paraId="18631EAC" w14:textId="77777777" w:rsidR="0087265A" w:rsidRPr="00A96645" w:rsidRDefault="0087265A" w:rsidP="003520BD">
            <w:pPr>
              <w:jc w:val="left"/>
              <w:rPr>
                <w:rFonts w:cs="Times New Roman"/>
              </w:rPr>
            </w:pPr>
          </w:p>
        </w:tc>
        <w:tc>
          <w:tcPr>
            <w:tcW w:w="1009" w:type="dxa"/>
            <w:vAlign w:val="center"/>
          </w:tcPr>
          <w:p w14:paraId="2D9C70E5" w14:textId="62103D3F" w:rsidR="0087265A" w:rsidRPr="00A96645" w:rsidRDefault="0070215E" w:rsidP="003520BD">
            <w:pPr>
              <w:jc w:val="left"/>
              <w:rPr>
                <w:rFonts w:cs="Times New Roman"/>
              </w:rPr>
            </w:pPr>
            <w:ins w:id="81" w:author="Tracey Cumming" w:date="2020-04-16T08:56:00Z">
              <w:r>
                <w:rPr>
                  <w:rFonts w:cs="Times New Roman"/>
                </w:rPr>
                <w:t>BIOFIN?</w:t>
              </w:r>
            </w:ins>
          </w:p>
        </w:tc>
        <w:tc>
          <w:tcPr>
            <w:tcW w:w="1200" w:type="dxa"/>
            <w:vAlign w:val="center"/>
          </w:tcPr>
          <w:p w14:paraId="65A3D4CF" w14:textId="6ECF8343" w:rsidR="0087265A" w:rsidRDefault="00F82B31" w:rsidP="003520BD">
            <w:pPr>
              <w:jc w:val="left"/>
              <w:rPr>
                <w:rFonts w:cs="Times New Roman"/>
              </w:rPr>
            </w:pPr>
            <w:r>
              <w:rPr>
                <w:rFonts w:cs="Times New Roman"/>
              </w:rPr>
              <w:t>40000</w:t>
            </w:r>
          </w:p>
        </w:tc>
        <w:tc>
          <w:tcPr>
            <w:tcW w:w="1037" w:type="dxa"/>
            <w:vAlign w:val="center"/>
          </w:tcPr>
          <w:p w14:paraId="5927FE50" w14:textId="77777777" w:rsidR="0087265A" w:rsidRPr="00A96645" w:rsidRDefault="0087265A" w:rsidP="003520BD">
            <w:pPr>
              <w:jc w:val="left"/>
              <w:rPr>
                <w:rFonts w:cs="Times New Roman"/>
              </w:rPr>
            </w:pPr>
          </w:p>
        </w:tc>
        <w:tc>
          <w:tcPr>
            <w:tcW w:w="654" w:type="dxa"/>
            <w:vAlign w:val="center"/>
          </w:tcPr>
          <w:p w14:paraId="6E54193A" w14:textId="77777777" w:rsidR="0087265A" w:rsidRPr="00A96645" w:rsidRDefault="0087265A" w:rsidP="001B1EC4">
            <w:pPr>
              <w:jc w:val="center"/>
              <w:rPr>
                <w:rFonts w:cs="Times New Roman"/>
              </w:rPr>
            </w:pPr>
          </w:p>
        </w:tc>
        <w:tc>
          <w:tcPr>
            <w:tcW w:w="654" w:type="dxa"/>
            <w:vAlign w:val="center"/>
          </w:tcPr>
          <w:p w14:paraId="2B58C1EE" w14:textId="77777777" w:rsidR="0087265A" w:rsidRPr="00A96645" w:rsidRDefault="0087265A" w:rsidP="001B1EC4">
            <w:pPr>
              <w:jc w:val="center"/>
              <w:rPr>
                <w:rFonts w:cs="Times New Roman"/>
              </w:rPr>
            </w:pPr>
          </w:p>
        </w:tc>
        <w:tc>
          <w:tcPr>
            <w:tcW w:w="654" w:type="dxa"/>
            <w:vAlign w:val="center"/>
          </w:tcPr>
          <w:p w14:paraId="071484AE" w14:textId="4CE8849C" w:rsidR="0087265A" w:rsidRPr="00A96645" w:rsidRDefault="0087265A" w:rsidP="001B1EC4">
            <w:pPr>
              <w:jc w:val="center"/>
              <w:rPr>
                <w:rFonts w:cs="Times New Roman"/>
              </w:rPr>
            </w:pPr>
            <w:r>
              <w:rPr>
                <w:rFonts w:cs="Times New Roman"/>
              </w:rPr>
              <w:t>X</w:t>
            </w:r>
          </w:p>
        </w:tc>
        <w:tc>
          <w:tcPr>
            <w:tcW w:w="419" w:type="dxa"/>
            <w:vAlign w:val="center"/>
          </w:tcPr>
          <w:p w14:paraId="3932CA0C" w14:textId="77777777" w:rsidR="0087265A" w:rsidRPr="00A96645" w:rsidRDefault="0087265A" w:rsidP="001B1EC4">
            <w:pPr>
              <w:jc w:val="center"/>
              <w:rPr>
                <w:rFonts w:cs="Times New Roman"/>
              </w:rPr>
            </w:pPr>
          </w:p>
        </w:tc>
      </w:tr>
      <w:tr w:rsidR="00111BEF" w:rsidRPr="00A96645" w14:paraId="7CD347ED" w14:textId="77777777" w:rsidTr="00A96645">
        <w:trPr>
          <w:jc w:val="center"/>
        </w:trPr>
        <w:tc>
          <w:tcPr>
            <w:tcW w:w="1257" w:type="dxa"/>
            <w:vAlign w:val="center"/>
          </w:tcPr>
          <w:p w14:paraId="4D0699E6" w14:textId="77777777" w:rsidR="00111BEF" w:rsidRPr="00A96645" w:rsidRDefault="00111BEF" w:rsidP="003520BD">
            <w:pPr>
              <w:jc w:val="left"/>
              <w:rPr>
                <w:rFonts w:cs="Times New Roman"/>
                <w:sz w:val="22"/>
                <w:szCs w:val="22"/>
              </w:rPr>
            </w:pPr>
            <w:r w:rsidRPr="00A96645">
              <w:rPr>
                <w:rFonts w:cs="Times New Roman"/>
                <w:sz w:val="22"/>
                <w:szCs w:val="22"/>
              </w:rPr>
              <w:t>TOTAL</w:t>
            </w:r>
          </w:p>
        </w:tc>
        <w:tc>
          <w:tcPr>
            <w:tcW w:w="4052" w:type="dxa"/>
            <w:gridSpan w:val="3"/>
            <w:vAlign w:val="center"/>
          </w:tcPr>
          <w:p w14:paraId="114AF7B5" w14:textId="77777777" w:rsidR="00111BEF" w:rsidRPr="00A96645" w:rsidRDefault="00111BEF" w:rsidP="003520BD">
            <w:pPr>
              <w:jc w:val="left"/>
              <w:rPr>
                <w:rFonts w:cs="Times New Roman"/>
                <w:sz w:val="22"/>
                <w:szCs w:val="22"/>
              </w:rPr>
            </w:pPr>
          </w:p>
        </w:tc>
        <w:tc>
          <w:tcPr>
            <w:tcW w:w="1200" w:type="dxa"/>
            <w:vAlign w:val="center"/>
          </w:tcPr>
          <w:p w14:paraId="040D847E" w14:textId="7BC71709" w:rsidR="00111BEF" w:rsidRPr="00A96645" w:rsidRDefault="00F82B31" w:rsidP="003520BD">
            <w:pPr>
              <w:jc w:val="left"/>
              <w:rPr>
                <w:rFonts w:cs="Times New Roman"/>
                <w:sz w:val="22"/>
                <w:szCs w:val="22"/>
              </w:rPr>
            </w:pPr>
            <w:r>
              <w:rPr>
                <w:rFonts w:cs="Times New Roman"/>
                <w:sz w:val="22"/>
                <w:szCs w:val="22"/>
              </w:rPr>
              <w:t>10</w:t>
            </w:r>
            <w:r w:rsidR="00111BEF" w:rsidRPr="00A96645">
              <w:rPr>
                <w:rFonts w:cs="Times New Roman"/>
                <w:sz w:val="22"/>
                <w:szCs w:val="22"/>
              </w:rPr>
              <w:t>0 000</w:t>
            </w:r>
          </w:p>
        </w:tc>
        <w:tc>
          <w:tcPr>
            <w:tcW w:w="1037" w:type="dxa"/>
            <w:vAlign w:val="center"/>
          </w:tcPr>
          <w:p w14:paraId="15A08FEC" w14:textId="77777777" w:rsidR="00111BEF" w:rsidRPr="00A96645" w:rsidRDefault="00111BEF" w:rsidP="003520BD">
            <w:pPr>
              <w:jc w:val="left"/>
              <w:rPr>
                <w:rFonts w:cs="Times New Roman"/>
                <w:sz w:val="22"/>
                <w:szCs w:val="22"/>
              </w:rPr>
            </w:pPr>
          </w:p>
        </w:tc>
        <w:tc>
          <w:tcPr>
            <w:tcW w:w="654" w:type="dxa"/>
            <w:vAlign w:val="center"/>
          </w:tcPr>
          <w:p w14:paraId="4BBE0269" w14:textId="77777777" w:rsidR="00111BEF" w:rsidRPr="00A96645" w:rsidRDefault="00111BEF" w:rsidP="003520BD">
            <w:pPr>
              <w:jc w:val="left"/>
              <w:rPr>
                <w:rFonts w:cs="Times New Roman"/>
                <w:sz w:val="22"/>
                <w:szCs w:val="22"/>
              </w:rPr>
            </w:pPr>
          </w:p>
        </w:tc>
        <w:tc>
          <w:tcPr>
            <w:tcW w:w="654" w:type="dxa"/>
            <w:vAlign w:val="center"/>
          </w:tcPr>
          <w:p w14:paraId="536F6064" w14:textId="77777777" w:rsidR="00111BEF" w:rsidRPr="00A96645" w:rsidRDefault="00111BEF" w:rsidP="003520BD">
            <w:pPr>
              <w:jc w:val="left"/>
              <w:rPr>
                <w:rFonts w:cs="Times New Roman"/>
                <w:sz w:val="22"/>
                <w:szCs w:val="22"/>
              </w:rPr>
            </w:pPr>
          </w:p>
        </w:tc>
        <w:tc>
          <w:tcPr>
            <w:tcW w:w="654" w:type="dxa"/>
            <w:vAlign w:val="center"/>
          </w:tcPr>
          <w:p w14:paraId="72D1CBE5" w14:textId="77777777" w:rsidR="00111BEF" w:rsidRPr="00A96645" w:rsidRDefault="00111BEF" w:rsidP="003520BD">
            <w:pPr>
              <w:jc w:val="left"/>
              <w:rPr>
                <w:rFonts w:cs="Times New Roman"/>
                <w:sz w:val="22"/>
                <w:szCs w:val="22"/>
              </w:rPr>
            </w:pPr>
          </w:p>
        </w:tc>
        <w:tc>
          <w:tcPr>
            <w:tcW w:w="419" w:type="dxa"/>
            <w:vAlign w:val="center"/>
          </w:tcPr>
          <w:p w14:paraId="7587FBC9" w14:textId="77777777" w:rsidR="00111BEF" w:rsidRPr="00A96645" w:rsidRDefault="00111BEF" w:rsidP="003520BD">
            <w:pPr>
              <w:jc w:val="left"/>
              <w:rPr>
                <w:rFonts w:cs="Times New Roman"/>
                <w:sz w:val="22"/>
                <w:szCs w:val="22"/>
              </w:rPr>
            </w:pPr>
          </w:p>
        </w:tc>
      </w:tr>
    </w:tbl>
    <w:p w14:paraId="2C1113AE" w14:textId="77777777" w:rsidR="00111BEF" w:rsidRPr="00096E95" w:rsidRDefault="00111BEF" w:rsidP="00111BEF">
      <w:pPr>
        <w:spacing w:after="0" w:line="240" w:lineRule="auto"/>
        <w:rPr>
          <w:rFonts w:eastAsia="Times New Roman" w:cs="Times New Roman"/>
          <w:b/>
        </w:rPr>
      </w:pPr>
    </w:p>
    <w:p w14:paraId="262CB974" w14:textId="77777777" w:rsidR="00111BEF" w:rsidRPr="00096E95" w:rsidRDefault="00111BEF" w:rsidP="00111BEF">
      <w:pPr>
        <w:spacing w:after="0" w:line="240" w:lineRule="auto"/>
        <w:rPr>
          <w:rFonts w:eastAsia="Times New Roman" w:cs="Times New Roman"/>
          <w:b/>
        </w:rPr>
      </w:pPr>
      <w:r w:rsidRPr="00096E95">
        <w:rPr>
          <w:rFonts w:eastAsia="Times New Roman" w:cs="Times New Roman"/>
          <w:b/>
        </w:rPr>
        <w:t xml:space="preserve">Annex 1: BIOFIN Scoring and Screening Questions </w:t>
      </w:r>
    </w:p>
    <w:p w14:paraId="1CD3564F" w14:textId="77777777" w:rsidR="00111BEF" w:rsidRPr="00096E95" w:rsidRDefault="00111BEF" w:rsidP="00111BEF">
      <w:pPr>
        <w:spacing w:after="0" w:line="240" w:lineRule="auto"/>
        <w:rPr>
          <w:rFonts w:eastAsia="MS Mincho" w:cs="Times New Roman"/>
        </w:rPr>
      </w:pPr>
    </w:p>
    <w:tbl>
      <w:tblPr>
        <w:tblStyle w:val="TableGrid51"/>
        <w:tblW w:w="9959" w:type="dxa"/>
        <w:tblInd w:w="-275" w:type="dxa"/>
        <w:tblLayout w:type="fixed"/>
        <w:tblLook w:val="04A0" w:firstRow="1" w:lastRow="0" w:firstColumn="1" w:lastColumn="0" w:noHBand="0" w:noVBand="1"/>
      </w:tblPr>
      <w:tblGrid>
        <w:gridCol w:w="540"/>
        <w:gridCol w:w="3228"/>
        <w:gridCol w:w="5291"/>
        <w:gridCol w:w="900"/>
      </w:tblGrid>
      <w:tr w:rsidR="00111BEF" w:rsidRPr="00617ABF" w14:paraId="19BF4093" w14:textId="77777777" w:rsidTr="008853EB">
        <w:tc>
          <w:tcPr>
            <w:tcW w:w="540" w:type="dxa"/>
            <w:shd w:val="clear" w:color="auto" w:fill="95B3D7"/>
            <w:vAlign w:val="center"/>
          </w:tcPr>
          <w:p w14:paraId="72A2CCE5" w14:textId="77777777" w:rsidR="00111BEF" w:rsidRPr="00617ABF" w:rsidRDefault="00111BEF" w:rsidP="008853EB">
            <w:pPr>
              <w:rPr>
                <w:rFonts w:cs="Times New Roman"/>
                <w:sz w:val="22"/>
                <w:szCs w:val="22"/>
              </w:rPr>
            </w:pPr>
            <w:r w:rsidRPr="00617ABF">
              <w:rPr>
                <w:rFonts w:cs="Times New Roman"/>
                <w:sz w:val="22"/>
                <w:szCs w:val="22"/>
              </w:rPr>
              <w:t>No</w:t>
            </w:r>
          </w:p>
        </w:tc>
        <w:tc>
          <w:tcPr>
            <w:tcW w:w="3228" w:type="dxa"/>
            <w:shd w:val="clear" w:color="auto" w:fill="95B3D7"/>
          </w:tcPr>
          <w:p w14:paraId="6A9B4FDF" w14:textId="77777777" w:rsidR="00111BEF" w:rsidRPr="00617ABF" w:rsidRDefault="00111BEF" w:rsidP="008853EB">
            <w:pPr>
              <w:rPr>
                <w:rFonts w:cs="Times New Roman"/>
                <w:sz w:val="22"/>
                <w:szCs w:val="22"/>
              </w:rPr>
            </w:pPr>
            <w:r w:rsidRPr="00617ABF">
              <w:rPr>
                <w:rFonts w:cs="Times New Roman"/>
                <w:sz w:val="22"/>
                <w:szCs w:val="22"/>
              </w:rPr>
              <w:t>Questions</w:t>
            </w:r>
          </w:p>
        </w:tc>
        <w:tc>
          <w:tcPr>
            <w:tcW w:w="5291" w:type="dxa"/>
            <w:shd w:val="clear" w:color="auto" w:fill="95B3D7"/>
          </w:tcPr>
          <w:p w14:paraId="63540064" w14:textId="77777777" w:rsidR="00111BEF" w:rsidRPr="00617ABF" w:rsidRDefault="00111BEF" w:rsidP="008853EB">
            <w:pPr>
              <w:rPr>
                <w:rFonts w:cs="Times New Roman"/>
                <w:sz w:val="22"/>
                <w:szCs w:val="22"/>
              </w:rPr>
            </w:pPr>
            <w:r w:rsidRPr="00617ABF">
              <w:rPr>
                <w:rFonts w:cs="Times New Roman"/>
                <w:sz w:val="22"/>
                <w:szCs w:val="22"/>
              </w:rPr>
              <w:t>Indicative marks for scoring (1-5)</w:t>
            </w:r>
          </w:p>
        </w:tc>
        <w:tc>
          <w:tcPr>
            <w:tcW w:w="900" w:type="dxa"/>
            <w:shd w:val="clear" w:color="auto" w:fill="95B3D7"/>
          </w:tcPr>
          <w:p w14:paraId="289FE920" w14:textId="77777777" w:rsidR="00111BEF" w:rsidRPr="00617ABF" w:rsidRDefault="00111BEF" w:rsidP="008853EB">
            <w:pPr>
              <w:rPr>
                <w:rFonts w:cs="Times New Roman"/>
                <w:sz w:val="22"/>
                <w:szCs w:val="22"/>
              </w:rPr>
            </w:pPr>
            <w:r w:rsidRPr="00617ABF">
              <w:rPr>
                <w:rFonts w:cs="Times New Roman"/>
                <w:sz w:val="22"/>
                <w:szCs w:val="22"/>
              </w:rPr>
              <w:t>Score</w:t>
            </w:r>
          </w:p>
        </w:tc>
      </w:tr>
      <w:tr w:rsidR="00111BEF" w:rsidRPr="00617ABF" w14:paraId="1506D852" w14:textId="77777777" w:rsidTr="008853EB">
        <w:tc>
          <w:tcPr>
            <w:tcW w:w="540" w:type="dxa"/>
            <w:vAlign w:val="center"/>
          </w:tcPr>
          <w:p w14:paraId="591D19F9" w14:textId="77777777" w:rsidR="00111BEF" w:rsidRPr="00617ABF" w:rsidRDefault="00111BEF" w:rsidP="008853EB">
            <w:pPr>
              <w:rPr>
                <w:rFonts w:cs="Times New Roman"/>
                <w:sz w:val="22"/>
                <w:szCs w:val="22"/>
              </w:rPr>
            </w:pPr>
            <w:r w:rsidRPr="00617ABF">
              <w:rPr>
                <w:rFonts w:cs="Times New Roman"/>
                <w:sz w:val="22"/>
                <w:szCs w:val="22"/>
              </w:rPr>
              <w:t>1</w:t>
            </w:r>
          </w:p>
        </w:tc>
        <w:tc>
          <w:tcPr>
            <w:tcW w:w="3228" w:type="dxa"/>
          </w:tcPr>
          <w:p w14:paraId="4C7A45BD" w14:textId="77777777" w:rsidR="00111BEF" w:rsidRPr="00617ABF" w:rsidRDefault="00111BEF" w:rsidP="008853EB">
            <w:pPr>
              <w:rPr>
                <w:rFonts w:cs="Times New Roman"/>
                <w:sz w:val="22"/>
                <w:szCs w:val="22"/>
              </w:rPr>
            </w:pPr>
            <w:r w:rsidRPr="00617ABF">
              <w:rPr>
                <w:rFonts w:cs="Times New Roman"/>
                <w:sz w:val="22"/>
                <w:szCs w:val="22"/>
              </w:rPr>
              <w:t xml:space="preserve">Is there a positive record of implementation? </w:t>
            </w:r>
          </w:p>
        </w:tc>
        <w:tc>
          <w:tcPr>
            <w:tcW w:w="5291" w:type="dxa"/>
          </w:tcPr>
          <w:p w14:paraId="09D24D2A" w14:textId="77777777" w:rsidR="00111BEF" w:rsidRPr="00617ABF" w:rsidRDefault="00111BEF" w:rsidP="008853EB">
            <w:pPr>
              <w:rPr>
                <w:rFonts w:cs="Times New Roman"/>
                <w:sz w:val="22"/>
                <w:szCs w:val="22"/>
              </w:rPr>
            </w:pPr>
            <w:r w:rsidRPr="00617ABF">
              <w:rPr>
                <w:rFonts w:cs="Times New Roman"/>
                <w:sz w:val="22"/>
                <w:szCs w:val="22"/>
              </w:rPr>
              <w:t>1= no, or limited records of success</w:t>
            </w:r>
          </w:p>
          <w:p w14:paraId="63E6EE24" w14:textId="77777777" w:rsidR="00111BEF" w:rsidRPr="00617ABF" w:rsidRDefault="00111BEF" w:rsidP="008853EB">
            <w:pPr>
              <w:rPr>
                <w:rFonts w:cs="Times New Roman"/>
                <w:sz w:val="22"/>
                <w:szCs w:val="22"/>
              </w:rPr>
            </w:pPr>
            <w:r w:rsidRPr="00617ABF">
              <w:rPr>
                <w:rFonts w:cs="Times New Roman"/>
                <w:sz w:val="22"/>
                <w:szCs w:val="22"/>
              </w:rPr>
              <w:t>3= successful pilots</w:t>
            </w:r>
          </w:p>
          <w:p w14:paraId="2D4AC986" w14:textId="77777777" w:rsidR="00111BEF" w:rsidRPr="00617ABF" w:rsidRDefault="00111BEF" w:rsidP="008853EB">
            <w:pPr>
              <w:rPr>
                <w:rFonts w:cs="Times New Roman"/>
                <w:sz w:val="22"/>
                <w:szCs w:val="22"/>
              </w:rPr>
            </w:pPr>
            <w:r w:rsidRPr="00617ABF">
              <w:rPr>
                <w:rFonts w:cs="Times New Roman"/>
                <w:sz w:val="22"/>
                <w:szCs w:val="22"/>
              </w:rPr>
              <w:t>5= yes, high potential of scalability</w:t>
            </w:r>
          </w:p>
        </w:tc>
        <w:tc>
          <w:tcPr>
            <w:tcW w:w="900" w:type="dxa"/>
          </w:tcPr>
          <w:p w14:paraId="2921E97B" w14:textId="4154FFF6" w:rsidR="00111BEF" w:rsidRPr="00617ABF" w:rsidRDefault="00EB4DB7" w:rsidP="008853EB">
            <w:pPr>
              <w:rPr>
                <w:rFonts w:cs="Times New Roman"/>
                <w:sz w:val="22"/>
                <w:szCs w:val="22"/>
              </w:rPr>
            </w:pPr>
            <w:r>
              <w:rPr>
                <w:rFonts w:cs="Times New Roman"/>
                <w:sz w:val="22"/>
                <w:szCs w:val="22"/>
              </w:rPr>
              <w:t>3</w:t>
            </w:r>
          </w:p>
        </w:tc>
      </w:tr>
      <w:tr w:rsidR="00111BEF" w:rsidRPr="00617ABF" w14:paraId="1AD1B483" w14:textId="77777777" w:rsidTr="008853EB">
        <w:tc>
          <w:tcPr>
            <w:tcW w:w="540" w:type="dxa"/>
            <w:vAlign w:val="center"/>
          </w:tcPr>
          <w:p w14:paraId="42A583F3" w14:textId="77777777" w:rsidR="00111BEF" w:rsidRPr="00617ABF" w:rsidRDefault="00111BEF" w:rsidP="008853EB">
            <w:pPr>
              <w:rPr>
                <w:rFonts w:cs="Times New Roman"/>
                <w:sz w:val="22"/>
                <w:szCs w:val="22"/>
              </w:rPr>
            </w:pPr>
            <w:r w:rsidRPr="00617ABF">
              <w:rPr>
                <w:rFonts w:cs="Times New Roman"/>
                <w:sz w:val="22"/>
                <w:szCs w:val="22"/>
              </w:rPr>
              <w:t>2</w:t>
            </w:r>
          </w:p>
        </w:tc>
        <w:tc>
          <w:tcPr>
            <w:tcW w:w="3228" w:type="dxa"/>
          </w:tcPr>
          <w:p w14:paraId="62C3EA06" w14:textId="77777777" w:rsidR="00111BEF" w:rsidRPr="00617ABF" w:rsidRDefault="00111BEF" w:rsidP="008853EB">
            <w:pPr>
              <w:rPr>
                <w:rFonts w:cs="Times New Roman"/>
                <w:sz w:val="22"/>
                <w:szCs w:val="22"/>
              </w:rPr>
            </w:pPr>
            <w:r w:rsidRPr="00617ABF">
              <w:rPr>
                <w:rFonts w:cs="Times New Roman"/>
                <w:sz w:val="22"/>
                <w:szCs w:val="22"/>
              </w:rPr>
              <w:t>Will it generate, leverage, save, or realign a large volume of financial resources?</w:t>
            </w:r>
          </w:p>
        </w:tc>
        <w:tc>
          <w:tcPr>
            <w:tcW w:w="5291" w:type="dxa"/>
          </w:tcPr>
          <w:p w14:paraId="10F5E5D6" w14:textId="77777777" w:rsidR="00111BEF" w:rsidRPr="00617ABF" w:rsidRDefault="00111BEF" w:rsidP="008853EB">
            <w:pPr>
              <w:rPr>
                <w:rFonts w:cs="Times New Roman"/>
                <w:sz w:val="22"/>
                <w:szCs w:val="22"/>
              </w:rPr>
            </w:pPr>
            <w:r w:rsidRPr="00617ABF">
              <w:rPr>
                <w:rFonts w:cs="Times New Roman"/>
                <w:sz w:val="22"/>
                <w:szCs w:val="22"/>
              </w:rPr>
              <w:t>1= minimal scale</w:t>
            </w:r>
          </w:p>
          <w:p w14:paraId="447F0DAC" w14:textId="77777777" w:rsidR="00111BEF" w:rsidRPr="00617ABF" w:rsidRDefault="00111BEF" w:rsidP="008853EB">
            <w:pPr>
              <w:rPr>
                <w:rFonts w:cs="Times New Roman"/>
                <w:sz w:val="22"/>
                <w:szCs w:val="22"/>
              </w:rPr>
            </w:pPr>
            <w:r w:rsidRPr="00617ABF">
              <w:rPr>
                <w:rFonts w:cs="Times New Roman"/>
                <w:sz w:val="22"/>
                <w:szCs w:val="22"/>
              </w:rPr>
              <w:t>2= &lt;5 per cent of current expenditures / needs</w:t>
            </w:r>
          </w:p>
          <w:p w14:paraId="593C4B89" w14:textId="77777777" w:rsidR="00111BEF" w:rsidRPr="00617ABF" w:rsidRDefault="00111BEF" w:rsidP="008853EB">
            <w:pPr>
              <w:rPr>
                <w:rFonts w:cs="Times New Roman"/>
                <w:sz w:val="22"/>
                <w:szCs w:val="22"/>
              </w:rPr>
            </w:pPr>
            <w:r w:rsidRPr="00617ABF">
              <w:rPr>
                <w:rFonts w:cs="Times New Roman"/>
                <w:sz w:val="22"/>
                <w:szCs w:val="22"/>
              </w:rPr>
              <w:t>3= 5-15 per cent of current expenditures / needs</w:t>
            </w:r>
          </w:p>
          <w:p w14:paraId="792AAE9E" w14:textId="77777777" w:rsidR="00111BEF" w:rsidRPr="00617ABF" w:rsidRDefault="00111BEF" w:rsidP="008853EB">
            <w:pPr>
              <w:rPr>
                <w:rFonts w:cs="Times New Roman"/>
                <w:sz w:val="22"/>
                <w:szCs w:val="22"/>
              </w:rPr>
            </w:pPr>
            <w:r w:rsidRPr="00617ABF">
              <w:rPr>
                <w:rFonts w:cs="Times New Roman"/>
                <w:sz w:val="22"/>
                <w:szCs w:val="22"/>
              </w:rPr>
              <w:t>4= &gt;20 per cent of current expenditures / needs</w:t>
            </w:r>
          </w:p>
          <w:p w14:paraId="7579DA28" w14:textId="77777777" w:rsidR="00111BEF" w:rsidRPr="00617ABF" w:rsidRDefault="00111BEF" w:rsidP="008853EB">
            <w:pPr>
              <w:rPr>
                <w:rFonts w:cs="Times New Roman"/>
                <w:sz w:val="22"/>
                <w:szCs w:val="22"/>
              </w:rPr>
            </w:pPr>
            <w:r w:rsidRPr="00617ABF">
              <w:rPr>
                <w:rFonts w:cs="Times New Roman"/>
                <w:sz w:val="22"/>
                <w:szCs w:val="22"/>
              </w:rPr>
              <w:t>5= game changer</w:t>
            </w:r>
          </w:p>
        </w:tc>
        <w:tc>
          <w:tcPr>
            <w:tcW w:w="900" w:type="dxa"/>
          </w:tcPr>
          <w:p w14:paraId="5EB32CFC" w14:textId="77777777" w:rsidR="00111BEF" w:rsidRPr="00617ABF" w:rsidRDefault="00111BEF" w:rsidP="008853EB">
            <w:pPr>
              <w:rPr>
                <w:rFonts w:cs="Times New Roman"/>
                <w:sz w:val="22"/>
                <w:szCs w:val="22"/>
              </w:rPr>
            </w:pPr>
            <w:r w:rsidRPr="00617ABF">
              <w:rPr>
                <w:rFonts w:cs="Times New Roman"/>
                <w:sz w:val="22"/>
                <w:szCs w:val="22"/>
              </w:rPr>
              <w:t>4</w:t>
            </w:r>
          </w:p>
        </w:tc>
      </w:tr>
      <w:tr w:rsidR="00111BEF" w:rsidRPr="00617ABF" w14:paraId="760EFD42" w14:textId="77777777" w:rsidTr="008853EB">
        <w:tc>
          <w:tcPr>
            <w:tcW w:w="540" w:type="dxa"/>
            <w:vAlign w:val="center"/>
          </w:tcPr>
          <w:p w14:paraId="7A06CDD1" w14:textId="77777777" w:rsidR="00111BEF" w:rsidRPr="00617ABF" w:rsidRDefault="00111BEF" w:rsidP="008853EB">
            <w:pPr>
              <w:rPr>
                <w:rFonts w:cs="Times New Roman"/>
                <w:sz w:val="22"/>
                <w:szCs w:val="22"/>
              </w:rPr>
            </w:pPr>
            <w:r w:rsidRPr="00617ABF">
              <w:rPr>
                <w:rFonts w:cs="Times New Roman"/>
                <w:sz w:val="22"/>
                <w:szCs w:val="22"/>
              </w:rPr>
              <w:t>3</w:t>
            </w:r>
          </w:p>
        </w:tc>
        <w:tc>
          <w:tcPr>
            <w:tcW w:w="3228" w:type="dxa"/>
          </w:tcPr>
          <w:p w14:paraId="7212CF06" w14:textId="77777777" w:rsidR="00111BEF" w:rsidRPr="00617ABF" w:rsidRDefault="00111BEF" w:rsidP="008853EB">
            <w:pPr>
              <w:rPr>
                <w:rFonts w:cs="Times New Roman"/>
                <w:sz w:val="22"/>
                <w:szCs w:val="22"/>
              </w:rPr>
            </w:pPr>
            <w:r w:rsidRPr="00617ABF">
              <w:rPr>
                <w:rFonts w:cs="Times New Roman"/>
                <w:sz w:val="22"/>
                <w:szCs w:val="22"/>
              </w:rPr>
              <w:t>Will financing sources be mobilized in a compatible timeline with needs?</w:t>
            </w:r>
          </w:p>
        </w:tc>
        <w:tc>
          <w:tcPr>
            <w:tcW w:w="5291" w:type="dxa"/>
          </w:tcPr>
          <w:p w14:paraId="569CFC02" w14:textId="77777777" w:rsidR="00111BEF" w:rsidRPr="00617ABF" w:rsidRDefault="00111BEF" w:rsidP="008853EB">
            <w:pPr>
              <w:rPr>
                <w:rFonts w:cs="Times New Roman"/>
                <w:sz w:val="22"/>
                <w:szCs w:val="22"/>
              </w:rPr>
            </w:pPr>
            <w:r w:rsidRPr="00617ABF">
              <w:rPr>
                <w:rFonts w:cs="Times New Roman"/>
                <w:sz w:val="22"/>
                <w:szCs w:val="22"/>
              </w:rPr>
              <w:t>1 = no, the mobilization is not aligned with needs</w:t>
            </w:r>
          </w:p>
          <w:p w14:paraId="5F7CC90B" w14:textId="77777777" w:rsidR="00111BEF" w:rsidRPr="00617ABF" w:rsidRDefault="00111BEF" w:rsidP="008853EB">
            <w:pPr>
              <w:rPr>
                <w:rFonts w:cs="Times New Roman"/>
                <w:sz w:val="22"/>
                <w:szCs w:val="22"/>
              </w:rPr>
            </w:pPr>
            <w:r w:rsidRPr="00617ABF">
              <w:rPr>
                <w:rFonts w:cs="Times New Roman"/>
                <w:sz w:val="22"/>
                <w:szCs w:val="22"/>
              </w:rPr>
              <w:t>3 = likelihood of being mobilized in alignment with needs</w:t>
            </w:r>
          </w:p>
          <w:p w14:paraId="51398F8D" w14:textId="77777777" w:rsidR="00111BEF" w:rsidRPr="00617ABF" w:rsidRDefault="00111BEF" w:rsidP="008853EB">
            <w:pPr>
              <w:rPr>
                <w:rFonts w:cs="Times New Roman"/>
                <w:sz w:val="22"/>
                <w:szCs w:val="22"/>
              </w:rPr>
            </w:pPr>
            <w:r w:rsidRPr="00617ABF">
              <w:rPr>
                <w:rFonts w:cs="Times New Roman"/>
                <w:sz w:val="22"/>
                <w:szCs w:val="22"/>
              </w:rPr>
              <w:t>5 = yes, forthcoming and compatible schedules</w:t>
            </w:r>
          </w:p>
        </w:tc>
        <w:tc>
          <w:tcPr>
            <w:tcW w:w="900" w:type="dxa"/>
          </w:tcPr>
          <w:p w14:paraId="2844E4EC" w14:textId="252622BD" w:rsidR="00111BEF" w:rsidRPr="00617ABF" w:rsidRDefault="00EB4DB7" w:rsidP="008853EB">
            <w:pPr>
              <w:rPr>
                <w:rFonts w:cs="Times New Roman"/>
                <w:sz w:val="22"/>
                <w:szCs w:val="22"/>
              </w:rPr>
            </w:pPr>
            <w:r>
              <w:rPr>
                <w:rFonts w:cs="Times New Roman"/>
                <w:sz w:val="22"/>
                <w:szCs w:val="22"/>
              </w:rPr>
              <w:t>3</w:t>
            </w:r>
          </w:p>
        </w:tc>
      </w:tr>
      <w:tr w:rsidR="00111BEF" w:rsidRPr="00617ABF" w14:paraId="49F2BC0F" w14:textId="77777777" w:rsidTr="008853EB">
        <w:tc>
          <w:tcPr>
            <w:tcW w:w="540" w:type="dxa"/>
            <w:vAlign w:val="center"/>
          </w:tcPr>
          <w:p w14:paraId="3816D0C7" w14:textId="77777777" w:rsidR="00111BEF" w:rsidRPr="00617ABF" w:rsidRDefault="00111BEF" w:rsidP="008853EB">
            <w:pPr>
              <w:rPr>
                <w:rFonts w:cs="Times New Roman"/>
                <w:sz w:val="22"/>
                <w:szCs w:val="22"/>
              </w:rPr>
            </w:pPr>
            <w:r w:rsidRPr="00617ABF">
              <w:rPr>
                <w:rFonts w:cs="Times New Roman"/>
                <w:sz w:val="22"/>
                <w:szCs w:val="22"/>
              </w:rPr>
              <w:t>4</w:t>
            </w:r>
          </w:p>
        </w:tc>
        <w:tc>
          <w:tcPr>
            <w:tcW w:w="3228" w:type="dxa"/>
          </w:tcPr>
          <w:p w14:paraId="5E542940" w14:textId="77777777" w:rsidR="00111BEF" w:rsidRPr="00617ABF" w:rsidRDefault="00111BEF" w:rsidP="008853EB">
            <w:pPr>
              <w:rPr>
                <w:rFonts w:cs="Times New Roman"/>
                <w:sz w:val="22"/>
                <w:szCs w:val="22"/>
              </w:rPr>
            </w:pPr>
            <w:r w:rsidRPr="00617ABF">
              <w:rPr>
                <w:rFonts w:cs="Times New Roman"/>
                <w:sz w:val="22"/>
                <w:szCs w:val="22"/>
              </w:rPr>
              <w:t xml:space="preserve">Will financing sources be stable and predictable? </w:t>
            </w:r>
          </w:p>
        </w:tc>
        <w:tc>
          <w:tcPr>
            <w:tcW w:w="5291" w:type="dxa"/>
          </w:tcPr>
          <w:p w14:paraId="5DBF569D" w14:textId="77777777" w:rsidR="00111BEF" w:rsidRPr="00617ABF" w:rsidRDefault="00111BEF" w:rsidP="008853EB">
            <w:pPr>
              <w:rPr>
                <w:rFonts w:cs="Times New Roman"/>
                <w:sz w:val="22"/>
                <w:szCs w:val="22"/>
              </w:rPr>
            </w:pPr>
            <w:r w:rsidRPr="00617ABF">
              <w:rPr>
                <w:rFonts w:cs="Times New Roman"/>
                <w:sz w:val="22"/>
                <w:szCs w:val="22"/>
              </w:rPr>
              <w:t>1 = no, the source of revenue may be highly unstable and vulnerable to external factors</w:t>
            </w:r>
          </w:p>
          <w:p w14:paraId="106AA120" w14:textId="77777777" w:rsidR="00111BEF" w:rsidRPr="00617ABF" w:rsidRDefault="00111BEF" w:rsidP="008853EB">
            <w:pPr>
              <w:rPr>
                <w:rFonts w:cs="Times New Roman"/>
                <w:sz w:val="22"/>
                <w:szCs w:val="22"/>
              </w:rPr>
            </w:pPr>
            <w:r w:rsidRPr="00617ABF">
              <w:rPr>
                <w:rFonts w:cs="Times New Roman"/>
                <w:sz w:val="22"/>
                <w:szCs w:val="22"/>
              </w:rPr>
              <w:t>3 = likelihood of being reasonably stable and predictable source</w:t>
            </w:r>
          </w:p>
          <w:p w14:paraId="65B4052A" w14:textId="77777777" w:rsidR="00111BEF" w:rsidRPr="00617ABF" w:rsidRDefault="00111BEF" w:rsidP="008853EB">
            <w:pPr>
              <w:rPr>
                <w:rFonts w:cs="Times New Roman"/>
                <w:sz w:val="22"/>
                <w:szCs w:val="22"/>
              </w:rPr>
            </w:pPr>
            <w:r w:rsidRPr="00617ABF">
              <w:rPr>
                <w:rFonts w:cs="Times New Roman"/>
                <w:sz w:val="22"/>
                <w:szCs w:val="22"/>
              </w:rPr>
              <w:t>5 = yes, very stable and predictable</w:t>
            </w:r>
          </w:p>
        </w:tc>
        <w:tc>
          <w:tcPr>
            <w:tcW w:w="900" w:type="dxa"/>
          </w:tcPr>
          <w:p w14:paraId="46371378" w14:textId="77777777" w:rsidR="00111BEF" w:rsidRPr="00617ABF" w:rsidRDefault="00111BEF" w:rsidP="008853EB">
            <w:pPr>
              <w:rPr>
                <w:rFonts w:cs="Times New Roman"/>
                <w:sz w:val="22"/>
                <w:szCs w:val="22"/>
              </w:rPr>
            </w:pPr>
            <w:r w:rsidRPr="00617ABF">
              <w:rPr>
                <w:rFonts w:cs="Times New Roman"/>
                <w:sz w:val="22"/>
                <w:szCs w:val="22"/>
              </w:rPr>
              <w:t>5</w:t>
            </w:r>
          </w:p>
        </w:tc>
      </w:tr>
      <w:tr w:rsidR="00111BEF" w:rsidRPr="00617ABF" w14:paraId="536DA9D3" w14:textId="77777777" w:rsidTr="008853EB">
        <w:tc>
          <w:tcPr>
            <w:tcW w:w="540" w:type="dxa"/>
            <w:vAlign w:val="center"/>
          </w:tcPr>
          <w:p w14:paraId="002560A6" w14:textId="77777777" w:rsidR="00111BEF" w:rsidRPr="00617ABF" w:rsidRDefault="00111BEF" w:rsidP="008853EB">
            <w:pPr>
              <w:rPr>
                <w:rFonts w:cs="Times New Roman"/>
                <w:sz w:val="22"/>
                <w:szCs w:val="22"/>
              </w:rPr>
            </w:pPr>
            <w:r w:rsidRPr="00617ABF">
              <w:rPr>
                <w:rFonts w:cs="Times New Roman"/>
                <w:sz w:val="22"/>
                <w:szCs w:val="22"/>
              </w:rPr>
              <w:t>5</w:t>
            </w:r>
          </w:p>
        </w:tc>
        <w:tc>
          <w:tcPr>
            <w:tcW w:w="3228" w:type="dxa"/>
          </w:tcPr>
          <w:p w14:paraId="34F96193" w14:textId="77777777" w:rsidR="00111BEF" w:rsidRPr="00617ABF" w:rsidRDefault="00111BEF" w:rsidP="008853EB">
            <w:pPr>
              <w:rPr>
                <w:rFonts w:cs="Times New Roman"/>
                <w:sz w:val="22"/>
                <w:szCs w:val="22"/>
              </w:rPr>
            </w:pPr>
            <w:r w:rsidRPr="00617ABF">
              <w:rPr>
                <w:rFonts w:cs="Times New Roman"/>
                <w:sz w:val="22"/>
                <w:szCs w:val="22"/>
              </w:rPr>
              <w:t>Do the persons or entities paying have a willingness and ability to pay or invest?</w:t>
            </w:r>
          </w:p>
        </w:tc>
        <w:tc>
          <w:tcPr>
            <w:tcW w:w="5291" w:type="dxa"/>
          </w:tcPr>
          <w:p w14:paraId="5E2110C1" w14:textId="77777777" w:rsidR="00111BEF" w:rsidRPr="00617ABF" w:rsidRDefault="00111BEF" w:rsidP="008853EB">
            <w:pPr>
              <w:rPr>
                <w:rFonts w:cs="Times New Roman"/>
                <w:sz w:val="22"/>
                <w:szCs w:val="22"/>
              </w:rPr>
            </w:pPr>
            <w:r w:rsidRPr="00617ABF">
              <w:rPr>
                <w:rFonts w:cs="Times New Roman"/>
                <w:sz w:val="22"/>
                <w:szCs w:val="22"/>
              </w:rPr>
              <w:t>1 = no</w:t>
            </w:r>
          </w:p>
          <w:p w14:paraId="358CA7DC" w14:textId="77777777" w:rsidR="00111BEF" w:rsidRPr="00617ABF" w:rsidRDefault="00111BEF" w:rsidP="008853EB">
            <w:pPr>
              <w:rPr>
                <w:rFonts w:cs="Times New Roman"/>
                <w:sz w:val="22"/>
                <w:szCs w:val="22"/>
              </w:rPr>
            </w:pPr>
            <w:r w:rsidRPr="00617ABF">
              <w:rPr>
                <w:rFonts w:cs="Times New Roman"/>
                <w:sz w:val="22"/>
                <w:szCs w:val="22"/>
              </w:rPr>
              <w:t>3 = possibly</w:t>
            </w:r>
          </w:p>
          <w:p w14:paraId="70108467" w14:textId="77777777" w:rsidR="00111BEF" w:rsidRPr="00617ABF" w:rsidRDefault="00111BEF" w:rsidP="008853EB">
            <w:pPr>
              <w:rPr>
                <w:rFonts w:cs="Times New Roman"/>
                <w:sz w:val="22"/>
                <w:szCs w:val="22"/>
              </w:rPr>
            </w:pPr>
            <w:r w:rsidRPr="00617ABF">
              <w:rPr>
                <w:rFonts w:cs="Times New Roman"/>
                <w:sz w:val="22"/>
                <w:szCs w:val="22"/>
              </w:rPr>
              <w:t>5 = yes</w:t>
            </w:r>
          </w:p>
        </w:tc>
        <w:tc>
          <w:tcPr>
            <w:tcW w:w="900" w:type="dxa"/>
          </w:tcPr>
          <w:p w14:paraId="44B44952" w14:textId="77777777" w:rsidR="00111BEF" w:rsidRPr="00617ABF" w:rsidRDefault="00111BEF" w:rsidP="008853EB">
            <w:pPr>
              <w:rPr>
                <w:rFonts w:cs="Times New Roman"/>
                <w:sz w:val="22"/>
                <w:szCs w:val="22"/>
              </w:rPr>
            </w:pPr>
            <w:r w:rsidRPr="00617ABF">
              <w:rPr>
                <w:rFonts w:cs="Times New Roman"/>
                <w:sz w:val="22"/>
                <w:szCs w:val="22"/>
              </w:rPr>
              <w:t>3</w:t>
            </w:r>
          </w:p>
        </w:tc>
      </w:tr>
      <w:tr w:rsidR="00111BEF" w:rsidRPr="00617ABF" w14:paraId="53738062" w14:textId="77777777" w:rsidTr="008853EB">
        <w:tc>
          <w:tcPr>
            <w:tcW w:w="540" w:type="dxa"/>
            <w:vAlign w:val="center"/>
          </w:tcPr>
          <w:p w14:paraId="3118F818" w14:textId="77777777" w:rsidR="00111BEF" w:rsidRPr="00617ABF" w:rsidRDefault="00111BEF" w:rsidP="008853EB">
            <w:pPr>
              <w:rPr>
                <w:rFonts w:cs="Times New Roman"/>
                <w:sz w:val="22"/>
                <w:szCs w:val="22"/>
              </w:rPr>
            </w:pPr>
            <w:r w:rsidRPr="00617ABF">
              <w:rPr>
                <w:rFonts w:cs="Times New Roman"/>
                <w:sz w:val="22"/>
                <w:szCs w:val="22"/>
              </w:rPr>
              <w:t>6</w:t>
            </w:r>
          </w:p>
        </w:tc>
        <w:tc>
          <w:tcPr>
            <w:tcW w:w="3228" w:type="dxa"/>
          </w:tcPr>
          <w:p w14:paraId="25F26E89" w14:textId="77777777" w:rsidR="00111BEF" w:rsidRPr="00617ABF" w:rsidRDefault="00111BEF" w:rsidP="008853EB">
            <w:pPr>
              <w:rPr>
                <w:rFonts w:cs="Times New Roman"/>
                <w:sz w:val="22"/>
                <w:szCs w:val="22"/>
              </w:rPr>
            </w:pPr>
            <w:r w:rsidRPr="00617ABF">
              <w:rPr>
                <w:rFonts w:cs="Times New Roman"/>
                <w:sz w:val="22"/>
                <w:szCs w:val="22"/>
              </w:rPr>
              <w:t>Are the financial risks adequately managed (e.g. exchange rate, lack of investors, etc.)?</w:t>
            </w:r>
          </w:p>
        </w:tc>
        <w:tc>
          <w:tcPr>
            <w:tcW w:w="5291" w:type="dxa"/>
          </w:tcPr>
          <w:p w14:paraId="608751FD" w14:textId="77777777" w:rsidR="00111BEF" w:rsidRPr="00617ABF" w:rsidRDefault="00111BEF" w:rsidP="008853EB">
            <w:pPr>
              <w:rPr>
                <w:rFonts w:cs="Times New Roman"/>
                <w:sz w:val="22"/>
                <w:szCs w:val="22"/>
              </w:rPr>
            </w:pPr>
            <w:r w:rsidRPr="00617ABF">
              <w:rPr>
                <w:rFonts w:cs="Times New Roman"/>
                <w:sz w:val="22"/>
                <w:szCs w:val="22"/>
              </w:rPr>
              <w:t>1 = no, high risks remain</w:t>
            </w:r>
          </w:p>
          <w:p w14:paraId="4261370B" w14:textId="77777777" w:rsidR="00111BEF" w:rsidRPr="00617ABF" w:rsidRDefault="00111BEF" w:rsidP="008853EB">
            <w:pPr>
              <w:rPr>
                <w:rFonts w:cs="Times New Roman"/>
                <w:sz w:val="22"/>
                <w:szCs w:val="22"/>
              </w:rPr>
            </w:pPr>
            <w:r w:rsidRPr="00617ABF">
              <w:rPr>
                <w:rFonts w:cs="Times New Roman"/>
                <w:sz w:val="22"/>
                <w:szCs w:val="22"/>
              </w:rPr>
              <w:t>3 = moderate risks</w:t>
            </w:r>
          </w:p>
          <w:p w14:paraId="26897C8F" w14:textId="77777777" w:rsidR="00111BEF" w:rsidRPr="00617ABF" w:rsidRDefault="00111BEF" w:rsidP="008853EB">
            <w:pPr>
              <w:rPr>
                <w:rFonts w:cs="Times New Roman"/>
                <w:sz w:val="22"/>
                <w:szCs w:val="22"/>
              </w:rPr>
            </w:pPr>
            <w:r w:rsidRPr="00617ABF">
              <w:rPr>
                <w:rFonts w:cs="Times New Roman"/>
                <w:sz w:val="22"/>
                <w:szCs w:val="22"/>
              </w:rPr>
              <w:t>5 = yes, low residual risks</w:t>
            </w:r>
          </w:p>
        </w:tc>
        <w:tc>
          <w:tcPr>
            <w:tcW w:w="900" w:type="dxa"/>
          </w:tcPr>
          <w:p w14:paraId="037C5272" w14:textId="77777777" w:rsidR="00111BEF" w:rsidRPr="00617ABF" w:rsidRDefault="00111BEF" w:rsidP="008853EB">
            <w:pPr>
              <w:rPr>
                <w:rFonts w:cs="Times New Roman"/>
                <w:sz w:val="22"/>
                <w:szCs w:val="22"/>
              </w:rPr>
            </w:pPr>
            <w:r w:rsidRPr="00617ABF">
              <w:rPr>
                <w:rFonts w:cs="Times New Roman"/>
                <w:sz w:val="22"/>
                <w:szCs w:val="22"/>
              </w:rPr>
              <w:t>5</w:t>
            </w:r>
          </w:p>
        </w:tc>
      </w:tr>
      <w:tr w:rsidR="00111BEF" w:rsidRPr="00617ABF" w14:paraId="669FBE1A" w14:textId="77777777" w:rsidTr="008853EB">
        <w:tc>
          <w:tcPr>
            <w:tcW w:w="540" w:type="dxa"/>
            <w:vAlign w:val="center"/>
          </w:tcPr>
          <w:p w14:paraId="11110672" w14:textId="77777777" w:rsidR="00111BEF" w:rsidRPr="00617ABF" w:rsidRDefault="00111BEF" w:rsidP="008853EB">
            <w:pPr>
              <w:rPr>
                <w:rFonts w:cs="Times New Roman"/>
                <w:sz w:val="22"/>
                <w:szCs w:val="22"/>
              </w:rPr>
            </w:pPr>
            <w:r w:rsidRPr="00617ABF">
              <w:rPr>
                <w:rFonts w:cs="Times New Roman"/>
                <w:sz w:val="22"/>
                <w:szCs w:val="22"/>
              </w:rPr>
              <w:t>7</w:t>
            </w:r>
          </w:p>
        </w:tc>
        <w:tc>
          <w:tcPr>
            <w:tcW w:w="3228" w:type="dxa"/>
          </w:tcPr>
          <w:p w14:paraId="55310AE5" w14:textId="77777777" w:rsidR="00111BEF" w:rsidRPr="00617ABF" w:rsidRDefault="00111BEF" w:rsidP="008853EB">
            <w:pPr>
              <w:rPr>
                <w:rFonts w:cs="Times New Roman"/>
                <w:sz w:val="22"/>
                <w:szCs w:val="22"/>
              </w:rPr>
            </w:pPr>
            <w:r w:rsidRPr="00617ABF">
              <w:rPr>
                <w:rFonts w:cs="Times New Roman"/>
                <w:sz w:val="22"/>
                <w:szCs w:val="22"/>
              </w:rPr>
              <w:t>Are start-up costs onerous in comparison to the expected financial returns?</w:t>
            </w:r>
          </w:p>
        </w:tc>
        <w:tc>
          <w:tcPr>
            <w:tcW w:w="5291" w:type="dxa"/>
          </w:tcPr>
          <w:p w14:paraId="557BD7F8" w14:textId="77777777" w:rsidR="00111BEF" w:rsidRPr="00617ABF" w:rsidRDefault="00111BEF" w:rsidP="008853EB">
            <w:pPr>
              <w:rPr>
                <w:rFonts w:cs="Times New Roman"/>
                <w:sz w:val="22"/>
                <w:szCs w:val="22"/>
              </w:rPr>
            </w:pPr>
            <w:r w:rsidRPr="00617ABF">
              <w:rPr>
                <w:rFonts w:cs="Times New Roman"/>
                <w:sz w:val="22"/>
                <w:szCs w:val="22"/>
              </w:rPr>
              <w:t>1 = very costly (compared to returns)</w:t>
            </w:r>
          </w:p>
          <w:p w14:paraId="0B192AB3" w14:textId="77777777" w:rsidR="00111BEF" w:rsidRPr="00617ABF" w:rsidRDefault="00111BEF" w:rsidP="008853EB">
            <w:pPr>
              <w:rPr>
                <w:rFonts w:cs="Times New Roman"/>
                <w:sz w:val="22"/>
                <w:szCs w:val="22"/>
              </w:rPr>
            </w:pPr>
            <w:r w:rsidRPr="00617ABF">
              <w:rPr>
                <w:rFonts w:cs="Times New Roman"/>
                <w:sz w:val="22"/>
                <w:szCs w:val="22"/>
              </w:rPr>
              <w:t>3 = moderate (compared to returns)</w:t>
            </w:r>
          </w:p>
          <w:p w14:paraId="5F87D431" w14:textId="77777777" w:rsidR="00111BEF" w:rsidRPr="00617ABF" w:rsidRDefault="00111BEF" w:rsidP="008853EB">
            <w:pPr>
              <w:rPr>
                <w:rFonts w:cs="Times New Roman"/>
                <w:sz w:val="22"/>
                <w:szCs w:val="22"/>
              </w:rPr>
            </w:pPr>
            <w:r w:rsidRPr="00617ABF">
              <w:rPr>
                <w:rFonts w:cs="Times New Roman"/>
                <w:sz w:val="22"/>
                <w:szCs w:val="22"/>
              </w:rPr>
              <w:t>5 = very low/minimal (compared to returns)</w:t>
            </w:r>
          </w:p>
        </w:tc>
        <w:tc>
          <w:tcPr>
            <w:tcW w:w="900" w:type="dxa"/>
          </w:tcPr>
          <w:p w14:paraId="78E43A5B" w14:textId="77777777" w:rsidR="00111BEF" w:rsidRPr="00617ABF" w:rsidRDefault="00111BEF" w:rsidP="008853EB">
            <w:pPr>
              <w:rPr>
                <w:rFonts w:cs="Times New Roman"/>
                <w:sz w:val="22"/>
                <w:szCs w:val="22"/>
              </w:rPr>
            </w:pPr>
            <w:r w:rsidRPr="00617ABF">
              <w:rPr>
                <w:rFonts w:cs="Times New Roman"/>
                <w:sz w:val="22"/>
                <w:szCs w:val="22"/>
              </w:rPr>
              <w:t>5</w:t>
            </w:r>
          </w:p>
        </w:tc>
      </w:tr>
      <w:tr w:rsidR="00111BEF" w:rsidRPr="00617ABF" w14:paraId="7EC82DFB" w14:textId="77777777" w:rsidTr="008853EB">
        <w:tc>
          <w:tcPr>
            <w:tcW w:w="540" w:type="dxa"/>
            <w:vAlign w:val="center"/>
          </w:tcPr>
          <w:p w14:paraId="194CCDD4" w14:textId="77777777" w:rsidR="00111BEF" w:rsidRPr="00617ABF" w:rsidRDefault="00111BEF" w:rsidP="008853EB">
            <w:pPr>
              <w:rPr>
                <w:rFonts w:cs="Times New Roman"/>
                <w:sz w:val="22"/>
                <w:szCs w:val="22"/>
              </w:rPr>
            </w:pPr>
            <w:r w:rsidRPr="00617ABF">
              <w:rPr>
                <w:rFonts w:cs="Times New Roman"/>
                <w:sz w:val="22"/>
                <w:szCs w:val="22"/>
              </w:rPr>
              <w:t>8</w:t>
            </w:r>
          </w:p>
        </w:tc>
        <w:tc>
          <w:tcPr>
            <w:tcW w:w="3228" w:type="dxa"/>
          </w:tcPr>
          <w:p w14:paraId="32810473" w14:textId="77777777" w:rsidR="00111BEF" w:rsidRPr="00617ABF" w:rsidRDefault="00111BEF" w:rsidP="008853EB">
            <w:pPr>
              <w:rPr>
                <w:rFonts w:cs="Times New Roman"/>
                <w:sz w:val="22"/>
                <w:szCs w:val="22"/>
              </w:rPr>
            </w:pPr>
            <w:r w:rsidRPr="00617ABF">
              <w:rPr>
                <w:rFonts w:cs="Times New Roman"/>
                <w:sz w:val="22"/>
                <w:szCs w:val="22"/>
              </w:rPr>
              <w:t>Does the solution improve incentives to manage biodiversity and ecosystems sustainably? (see Chapter 1).</w:t>
            </w:r>
          </w:p>
        </w:tc>
        <w:tc>
          <w:tcPr>
            <w:tcW w:w="5291" w:type="dxa"/>
          </w:tcPr>
          <w:p w14:paraId="1A947FBA" w14:textId="77777777" w:rsidR="00111BEF" w:rsidRPr="00617ABF" w:rsidRDefault="00111BEF" w:rsidP="008853EB">
            <w:pPr>
              <w:rPr>
                <w:rFonts w:cs="Times New Roman"/>
                <w:sz w:val="22"/>
                <w:szCs w:val="22"/>
              </w:rPr>
            </w:pPr>
            <w:r w:rsidRPr="00617ABF">
              <w:rPr>
                <w:rFonts w:cs="Times New Roman"/>
                <w:sz w:val="22"/>
                <w:szCs w:val="22"/>
              </w:rPr>
              <w:t>1 = not clear</w:t>
            </w:r>
          </w:p>
          <w:p w14:paraId="4DF4D524" w14:textId="77777777" w:rsidR="00111BEF" w:rsidRPr="00617ABF" w:rsidRDefault="00111BEF" w:rsidP="008853EB">
            <w:pPr>
              <w:rPr>
                <w:rFonts w:cs="Times New Roman"/>
                <w:sz w:val="22"/>
                <w:szCs w:val="22"/>
              </w:rPr>
            </w:pPr>
            <w:r w:rsidRPr="00617ABF">
              <w:rPr>
                <w:rFonts w:cs="Times New Roman"/>
                <w:sz w:val="22"/>
                <w:szCs w:val="22"/>
              </w:rPr>
              <w:t>3 = likely</w:t>
            </w:r>
          </w:p>
          <w:p w14:paraId="44A1A65C" w14:textId="77777777" w:rsidR="00111BEF" w:rsidRPr="00617ABF" w:rsidRDefault="00111BEF" w:rsidP="008853EB">
            <w:pPr>
              <w:rPr>
                <w:rFonts w:cs="Times New Roman"/>
                <w:sz w:val="22"/>
                <w:szCs w:val="22"/>
              </w:rPr>
            </w:pPr>
            <w:r w:rsidRPr="00617ABF">
              <w:rPr>
                <w:rFonts w:cs="Times New Roman"/>
                <w:sz w:val="22"/>
                <w:szCs w:val="22"/>
              </w:rPr>
              <w:t>5 = most certainly</w:t>
            </w:r>
          </w:p>
        </w:tc>
        <w:tc>
          <w:tcPr>
            <w:tcW w:w="900" w:type="dxa"/>
          </w:tcPr>
          <w:p w14:paraId="087800ED" w14:textId="77777777" w:rsidR="00111BEF" w:rsidRPr="00617ABF" w:rsidRDefault="00111BEF" w:rsidP="008853EB">
            <w:pPr>
              <w:rPr>
                <w:rFonts w:cs="Times New Roman"/>
                <w:sz w:val="22"/>
                <w:szCs w:val="22"/>
              </w:rPr>
            </w:pPr>
            <w:r w:rsidRPr="00617ABF">
              <w:rPr>
                <w:rFonts w:cs="Times New Roman"/>
                <w:sz w:val="22"/>
                <w:szCs w:val="22"/>
              </w:rPr>
              <w:t>5</w:t>
            </w:r>
          </w:p>
        </w:tc>
      </w:tr>
      <w:tr w:rsidR="00111BEF" w:rsidRPr="00617ABF" w14:paraId="66F9291E" w14:textId="77777777" w:rsidTr="008853EB">
        <w:tc>
          <w:tcPr>
            <w:tcW w:w="540" w:type="dxa"/>
            <w:vAlign w:val="center"/>
          </w:tcPr>
          <w:p w14:paraId="6098E4A0" w14:textId="77777777" w:rsidR="00111BEF" w:rsidRPr="00617ABF" w:rsidRDefault="00111BEF" w:rsidP="008853EB">
            <w:pPr>
              <w:rPr>
                <w:rFonts w:cs="Times New Roman"/>
                <w:sz w:val="22"/>
                <w:szCs w:val="22"/>
              </w:rPr>
            </w:pPr>
            <w:r w:rsidRPr="00617ABF">
              <w:rPr>
                <w:rFonts w:cs="Times New Roman"/>
                <w:sz w:val="22"/>
                <w:szCs w:val="22"/>
              </w:rPr>
              <w:t>9</w:t>
            </w:r>
          </w:p>
        </w:tc>
        <w:tc>
          <w:tcPr>
            <w:tcW w:w="3228" w:type="dxa"/>
          </w:tcPr>
          <w:p w14:paraId="6487C46F" w14:textId="77777777" w:rsidR="00111BEF" w:rsidRPr="00617ABF" w:rsidRDefault="00111BEF" w:rsidP="008853EB">
            <w:pPr>
              <w:rPr>
                <w:rFonts w:cs="Times New Roman"/>
                <w:sz w:val="22"/>
                <w:szCs w:val="22"/>
              </w:rPr>
            </w:pPr>
            <w:r w:rsidRPr="00617ABF">
              <w:rPr>
                <w:rFonts w:cs="Times New Roman"/>
                <w:sz w:val="22"/>
                <w:szCs w:val="22"/>
              </w:rPr>
              <w:t>Will the financial resources remain targeted to biodiversity over time?</w:t>
            </w:r>
          </w:p>
        </w:tc>
        <w:tc>
          <w:tcPr>
            <w:tcW w:w="5291" w:type="dxa"/>
          </w:tcPr>
          <w:p w14:paraId="4787CF42" w14:textId="77777777" w:rsidR="00111BEF" w:rsidRPr="00617ABF" w:rsidRDefault="00111BEF" w:rsidP="008853EB">
            <w:pPr>
              <w:rPr>
                <w:rFonts w:cs="Times New Roman"/>
                <w:sz w:val="22"/>
                <w:szCs w:val="22"/>
              </w:rPr>
            </w:pPr>
            <w:r w:rsidRPr="00617ABF">
              <w:rPr>
                <w:rFonts w:cs="Times New Roman"/>
                <w:sz w:val="22"/>
                <w:szCs w:val="22"/>
              </w:rPr>
              <w:t>1 = not clear, high risk of misallocation</w:t>
            </w:r>
          </w:p>
          <w:p w14:paraId="4026F742" w14:textId="77777777" w:rsidR="00111BEF" w:rsidRPr="00617ABF" w:rsidRDefault="00111BEF" w:rsidP="008853EB">
            <w:pPr>
              <w:rPr>
                <w:rFonts w:cs="Times New Roman"/>
                <w:sz w:val="22"/>
                <w:szCs w:val="22"/>
              </w:rPr>
            </w:pPr>
            <w:r w:rsidRPr="00617ABF">
              <w:rPr>
                <w:rFonts w:cs="Times New Roman"/>
                <w:sz w:val="22"/>
                <w:szCs w:val="22"/>
              </w:rPr>
              <w:t>3 = likely, administrative provisions</w:t>
            </w:r>
          </w:p>
          <w:p w14:paraId="31E8887A" w14:textId="77777777" w:rsidR="00111BEF" w:rsidRPr="00617ABF" w:rsidRDefault="00111BEF" w:rsidP="008853EB">
            <w:pPr>
              <w:rPr>
                <w:rFonts w:cs="Times New Roman"/>
                <w:sz w:val="22"/>
                <w:szCs w:val="22"/>
              </w:rPr>
            </w:pPr>
            <w:r w:rsidRPr="00617ABF">
              <w:rPr>
                <w:rFonts w:cs="Times New Roman"/>
                <w:sz w:val="22"/>
                <w:szCs w:val="22"/>
              </w:rPr>
              <w:t>5 = yes, strong legal provisions</w:t>
            </w:r>
          </w:p>
        </w:tc>
        <w:tc>
          <w:tcPr>
            <w:tcW w:w="900" w:type="dxa"/>
          </w:tcPr>
          <w:p w14:paraId="40C88092" w14:textId="77777777" w:rsidR="00111BEF" w:rsidRPr="00617ABF" w:rsidRDefault="00111BEF" w:rsidP="008853EB">
            <w:pPr>
              <w:rPr>
                <w:rFonts w:cs="Times New Roman"/>
                <w:sz w:val="22"/>
                <w:szCs w:val="22"/>
              </w:rPr>
            </w:pPr>
            <w:r w:rsidRPr="00617ABF">
              <w:rPr>
                <w:rFonts w:cs="Times New Roman"/>
                <w:sz w:val="22"/>
                <w:szCs w:val="22"/>
              </w:rPr>
              <w:t>5</w:t>
            </w:r>
          </w:p>
        </w:tc>
      </w:tr>
      <w:tr w:rsidR="00111BEF" w:rsidRPr="00617ABF" w14:paraId="34D6AA4B" w14:textId="77777777" w:rsidTr="008853EB">
        <w:tc>
          <w:tcPr>
            <w:tcW w:w="540" w:type="dxa"/>
            <w:vAlign w:val="center"/>
          </w:tcPr>
          <w:p w14:paraId="7FAB5A0F" w14:textId="77777777" w:rsidR="00111BEF" w:rsidRPr="00617ABF" w:rsidRDefault="00111BEF" w:rsidP="008853EB">
            <w:pPr>
              <w:rPr>
                <w:rFonts w:cs="Times New Roman"/>
                <w:sz w:val="22"/>
                <w:szCs w:val="22"/>
              </w:rPr>
            </w:pPr>
            <w:r w:rsidRPr="00617ABF">
              <w:rPr>
                <w:rFonts w:cs="Times New Roman"/>
                <w:sz w:val="22"/>
                <w:szCs w:val="22"/>
              </w:rPr>
              <w:lastRenderedPageBreak/>
              <w:t>10</w:t>
            </w:r>
          </w:p>
        </w:tc>
        <w:tc>
          <w:tcPr>
            <w:tcW w:w="3228" w:type="dxa"/>
          </w:tcPr>
          <w:p w14:paraId="6BAADC72" w14:textId="77777777" w:rsidR="00111BEF" w:rsidRPr="00617ABF" w:rsidRDefault="00111BEF" w:rsidP="008853EB">
            <w:pPr>
              <w:rPr>
                <w:rFonts w:cs="Times New Roman"/>
                <w:sz w:val="22"/>
                <w:szCs w:val="22"/>
              </w:rPr>
            </w:pPr>
            <w:r w:rsidRPr="00617ABF">
              <w:rPr>
                <w:rFonts w:cs="Times New Roman"/>
                <w:sz w:val="22"/>
                <w:szCs w:val="22"/>
              </w:rPr>
              <w:t>Are risks to biodiversity (e.g. disrespect of mitigation hierarchy) low or easily mitigated? How challenging would it be to develop safeguards?</w:t>
            </w:r>
          </w:p>
        </w:tc>
        <w:tc>
          <w:tcPr>
            <w:tcW w:w="5291" w:type="dxa"/>
          </w:tcPr>
          <w:p w14:paraId="14D7E9F1" w14:textId="77777777" w:rsidR="00111BEF" w:rsidRPr="00617ABF" w:rsidRDefault="00111BEF" w:rsidP="008853EB">
            <w:pPr>
              <w:rPr>
                <w:rFonts w:cs="Times New Roman"/>
                <w:sz w:val="22"/>
                <w:szCs w:val="22"/>
              </w:rPr>
            </w:pPr>
            <w:r w:rsidRPr="00617ABF">
              <w:rPr>
                <w:rFonts w:cs="Times New Roman"/>
                <w:sz w:val="22"/>
                <w:szCs w:val="22"/>
              </w:rPr>
              <w:t>1 = high risks, no easy mitigation</w:t>
            </w:r>
          </w:p>
          <w:p w14:paraId="3A368503" w14:textId="77777777" w:rsidR="00111BEF" w:rsidRPr="00617ABF" w:rsidRDefault="00111BEF" w:rsidP="008853EB">
            <w:pPr>
              <w:rPr>
                <w:rFonts w:cs="Times New Roman"/>
                <w:sz w:val="22"/>
                <w:szCs w:val="22"/>
              </w:rPr>
            </w:pPr>
            <w:r w:rsidRPr="00617ABF">
              <w:rPr>
                <w:rFonts w:cs="Times New Roman"/>
                <w:sz w:val="22"/>
                <w:szCs w:val="22"/>
              </w:rPr>
              <w:t>3 = reasonable risks, mitigation possible</w:t>
            </w:r>
          </w:p>
          <w:p w14:paraId="5899A259" w14:textId="77777777" w:rsidR="00111BEF" w:rsidRPr="00617ABF" w:rsidRDefault="00111BEF" w:rsidP="008853EB">
            <w:pPr>
              <w:rPr>
                <w:rFonts w:cs="Times New Roman"/>
                <w:sz w:val="22"/>
                <w:szCs w:val="22"/>
              </w:rPr>
            </w:pPr>
            <w:r w:rsidRPr="00617ABF">
              <w:rPr>
                <w:rFonts w:cs="Times New Roman"/>
                <w:sz w:val="22"/>
                <w:szCs w:val="22"/>
              </w:rPr>
              <w:t>5 = low risks, easy safeguards</w:t>
            </w:r>
          </w:p>
        </w:tc>
        <w:tc>
          <w:tcPr>
            <w:tcW w:w="900" w:type="dxa"/>
          </w:tcPr>
          <w:p w14:paraId="18F61D81" w14:textId="77777777" w:rsidR="00111BEF" w:rsidRPr="00617ABF" w:rsidRDefault="00111BEF" w:rsidP="008853EB">
            <w:pPr>
              <w:rPr>
                <w:rFonts w:cs="Times New Roman"/>
                <w:sz w:val="22"/>
                <w:szCs w:val="22"/>
              </w:rPr>
            </w:pPr>
            <w:r w:rsidRPr="00617ABF">
              <w:rPr>
                <w:rFonts w:cs="Times New Roman"/>
                <w:sz w:val="22"/>
                <w:szCs w:val="22"/>
              </w:rPr>
              <w:t>3</w:t>
            </w:r>
          </w:p>
        </w:tc>
      </w:tr>
      <w:tr w:rsidR="00111BEF" w:rsidRPr="00617ABF" w14:paraId="74B37ED0" w14:textId="77777777" w:rsidTr="008853EB">
        <w:tc>
          <w:tcPr>
            <w:tcW w:w="540" w:type="dxa"/>
            <w:vAlign w:val="center"/>
          </w:tcPr>
          <w:p w14:paraId="2A4FBD37" w14:textId="77777777" w:rsidR="00111BEF" w:rsidRPr="00617ABF" w:rsidRDefault="00111BEF" w:rsidP="008853EB">
            <w:pPr>
              <w:rPr>
                <w:rFonts w:cs="Times New Roman"/>
                <w:sz w:val="22"/>
                <w:szCs w:val="22"/>
              </w:rPr>
            </w:pPr>
            <w:r w:rsidRPr="00617ABF">
              <w:rPr>
                <w:rFonts w:cs="Times New Roman"/>
                <w:sz w:val="22"/>
                <w:szCs w:val="22"/>
              </w:rPr>
              <w:t>11</w:t>
            </w:r>
          </w:p>
        </w:tc>
        <w:tc>
          <w:tcPr>
            <w:tcW w:w="3228" w:type="dxa"/>
          </w:tcPr>
          <w:p w14:paraId="501AA2C6" w14:textId="77777777" w:rsidR="00111BEF" w:rsidRPr="00617ABF" w:rsidRDefault="00111BEF" w:rsidP="008853EB">
            <w:pPr>
              <w:rPr>
                <w:rFonts w:cs="Times New Roman"/>
                <w:sz w:val="22"/>
                <w:szCs w:val="22"/>
              </w:rPr>
            </w:pPr>
            <w:r w:rsidRPr="00617ABF">
              <w:rPr>
                <w:rFonts w:cs="Times New Roman"/>
                <w:sz w:val="22"/>
                <w:szCs w:val="22"/>
              </w:rPr>
              <w:t>Will there be a positive social and economic impact (e.g. jobs, poverty reduction and cultural)?</w:t>
            </w:r>
          </w:p>
        </w:tc>
        <w:tc>
          <w:tcPr>
            <w:tcW w:w="5291" w:type="dxa"/>
          </w:tcPr>
          <w:p w14:paraId="28E35DD3" w14:textId="77777777" w:rsidR="00111BEF" w:rsidRPr="00617ABF" w:rsidRDefault="00111BEF" w:rsidP="008853EB">
            <w:pPr>
              <w:rPr>
                <w:rFonts w:cs="Times New Roman"/>
                <w:sz w:val="22"/>
                <w:szCs w:val="22"/>
              </w:rPr>
            </w:pPr>
            <w:r w:rsidRPr="00617ABF">
              <w:rPr>
                <w:rFonts w:cs="Times New Roman"/>
                <w:sz w:val="22"/>
                <w:szCs w:val="22"/>
              </w:rPr>
              <w:t>1 = no</w:t>
            </w:r>
          </w:p>
          <w:p w14:paraId="35931D9A" w14:textId="77777777" w:rsidR="00111BEF" w:rsidRPr="00617ABF" w:rsidRDefault="00111BEF" w:rsidP="008853EB">
            <w:pPr>
              <w:rPr>
                <w:rFonts w:cs="Times New Roman"/>
                <w:sz w:val="22"/>
                <w:szCs w:val="22"/>
              </w:rPr>
            </w:pPr>
            <w:r w:rsidRPr="00617ABF">
              <w:rPr>
                <w:rFonts w:cs="Times New Roman"/>
                <w:sz w:val="22"/>
                <w:szCs w:val="22"/>
              </w:rPr>
              <w:t>3 = moderate</w:t>
            </w:r>
          </w:p>
          <w:p w14:paraId="67E36E64" w14:textId="77777777" w:rsidR="00111BEF" w:rsidRPr="00617ABF" w:rsidRDefault="00111BEF" w:rsidP="008853EB">
            <w:pPr>
              <w:rPr>
                <w:rFonts w:cs="Times New Roman"/>
                <w:sz w:val="22"/>
                <w:szCs w:val="22"/>
              </w:rPr>
            </w:pPr>
            <w:r w:rsidRPr="00617ABF">
              <w:rPr>
                <w:rFonts w:cs="Times New Roman"/>
                <w:sz w:val="22"/>
                <w:szCs w:val="22"/>
              </w:rPr>
              <w:t>5 = strong positive impact</w:t>
            </w:r>
          </w:p>
          <w:p w14:paraId="1B0EDD2E" w14:textId="77777777" w:rsidR="00111BEF" w:rsidRPr="00617ABF" w:rsidRDefault="00111BEF" w:rsidP="008853EB">
            <w:pPr>
              <w:rPr>
                <w:rFonts w:cs="Times New Roman"/>
                <w:sz w:val="22"/>
                <w:szCs w:val="22"/>
              </w:rPr>
            </w:pPr>
          </w:p>
        </w:tc>
        <w:tc>
          <w:tcPr>
            <w:tcW w:w="900" w:type="dxa"/>
          </w:tcPr>
          <w:p w14:paraId="2447E1F0" w14:textId="77777777" w:rsidR="00111BEF" w:rsidRPr="00617ABF" w:rsidRDefault="00111BEF" w:rsidP="008853EB">
            <w:pPr>
              <w:rPr>
                <w:rFonts w:cs="Times New Roman"/>
                <w:sz w:val="22"/>
                <w:szCs w:val="22"/>
              </w:rPr>
            </w:pPr>
            <w:r w:rsidRPr="00617ABF">
              <w:rPr>
                <w:rFonts w:cs="Times New Roman"/>
                <w:sz w:val="22"/>
                <w:szCs w:val="22"/>
              </w:rPr>
              <w:t>3</w:t>
            </w:r>
          </w:p>
        </w:tc>
      </w:tr>
      <w:tr w:rsidR="00111BEF" w:rsidRPr="00617ABF" w14:paraId="35A68606" w14:textId="77777777" w:rsidTr="008853EB">
        <w:tc>
          <w:tcPr>
            <w:tcW w:w="540" w:type="dxa"/>
            <w:vAlign w:val="center"/>
          </w:tcPr>
          <w:p w14:paraId="2514EE78" w14:textId="77777777" w:rsidR="00111BEF" w:rsidRPr="00617ABF" w:rsidRDefault="00111BEF" w:rsidP="008853EB">
            <w:pPr>
              <w:rPr>
                <w:rFonts w:cs="Times New Roman"/>
                <w:sz w:val="22"/>
                <w:szCs w:val="22"/>
              </w:rPr>
            </w:pPr>
            <w:r w:rsidRPr="00617ABF">
              <w:rPr>
                <w:rFonts w:cs="Times New Roman"/>
                <w:sz w:val="22"/>
                <w:szCs w:val="22"/>
              </w:rPr>
              <w:t>12</w:t>
            </w:r>
          </w:p>
        </w:tc>
        <w:tc>
          <w:tcPr>
            <w:tcW w:w="3228" w:type="dxa"/>
          </w:tcPr>
          <w:p w14:paraId="2F0D43A4" w14:textId="77777777" w:rsidR="00111BEF" w:rsidRPr="00617ABF" w:rsidRDefault="00111BEF" w:rsidP="008853EB">
            <w:pPr>
              <w:rPr>
                <w:rFonts w:cs="Times New Roman"/>
                <w:sz w:val="22"/>
                <w:szCs w:val="22"/>
              </w:rPr>
            </w:pPr>
            <w:r w:rsidRPr="00617ABF">
              <w:rPr>
                <w:rFonts w:cs="Times New Roman"/>
                <w:sz w:val="22"/>
                <w:szCs w:val="22"/>
              </w:rPr>
              <w:t>Would there be a positive impact on gender equality, especially regarding participation in design and implementation or access to opportunities and benefits?</w:t>
            </w:r>
          </w:p>
        </w:tc>
        <w:tc>
          <w:tcPr>
            <w:tcW w:w="5291" w:type="dxa"/>
          </w:tcPr>
          <w:p w14:paraId="2AE8C073" w14:textId="77777777" w:rsidR="00111BEF" w:rsidRPr="00617ABF" w:rsidRDefault="00111BEF" w:rsidP="008853EB">
            <w:pPr>
              <w:rPr>
                <w:rFonts w:cs="Times New Roman"/>
                <w:sz w:val="22"/>
                <w:szCs w:val="22"/>
              </w:rPr>
            </w:pPr>
            <w:r w:rsidRPr="00617ABF">
              <w:rPr>
                <w:rFonts w:cs="Times New Roman"/>
                <w:sz w:val="22"/>
                <w:szCs w:val="22"/>
              </w:rPr>
              <w:t>1 = no</w:t>
            </w:r>
          </w:p>
          <w:p w14:paraId="3E2BB566" w14:textId="77777777" w:rsidR="00111BEF" w:rsidRPr="00617ABF" w:rsidRDefault="00111BEF" w:rsidP="008853EB">
            <w:pPr>
              <w:rPr>
                <w:rFonts w:cs="Times New Roman"/>
                <w:sz w:val="22"/>
                <w:szCs w:val="22"/>
              </w:rPr>
            </w:pPr>
            <w:r w:rsidRPr="00617ABF">
              <w:rPr>
                <w:rFonts w:cs="Times New Roman"/>
                <w:sz w:val="22"/>
                <w:szCs w:val="22"/>
              </w:rPr>
              <w:t>3 = moderate</w:t>
            </w:r>
          </w:p>
          <w:p w14:paraId="2DDAD7AF" w14:textId="77777777" w:rsidR="00111BEF" w:rsidRPr="00617ABF" w:rsidRDefault="00111BEF" w:rsidP="008853EB">
            <w:pPr>
              <w:rPr>
                <w:rFonts w:cs="Times New Roman"/>
                <w:sz w:val="22"/>
                <w:szCs w:val="22"/>
              </w:rPr>
            </w:pPr>
            <w:r w:rsidRPr="00617ABF">
              <w:rPr>
                <w:rFonts w:cs="Times New Roman"/>
                <w:sz w:val="22"/>
                <w:szCs w:val="22"/>
              </w:rPr>
              <w:t>5 = strong positive impact</w:t>
            </w:r>
          </w:p>
          <w:p w14:paraId="3F910EF2" w14:textId="77777777" w:rsidR="00111BEF" w:rsidRPr="00617ABF" w:rsidRDefault="00111BEF" w:rsidP="008853EB">
            <w:pPr>
              <w:rPr>
                <w:rFonts w:cs="Times New Roman"/>
                <w:sz w:val="22"/>
                <w:szCs w:val="22"/>
              </w:rPr>
            </w:pPr>
          </w:p>
        </w:tc>
        <w:tc>
          <w:tcPr>
            <w:tcW w:w="900" w:type="dxa"/>
          </w:tcPr>
          <w:p w14:paraId="3AF7207F" w14:textId="77777777" w:rsidR="00111BEF" w:rsidRPr="00617ABF" w:rsidRDefault="00111BEF" w:rsidP="008853EB">
            <w:pPr>
              <w:rPr>
                <w:rFonts w:cs="Times New Roman"/>
                <w:sz w:val="22"/>
                <w:szCs w:val="22"/>
              </w:rPr>
            </w:pPr>
            <w:r w:rsidRPr="00617ABF">
              <w:rPr>
                <w:rFonts w:cs="Times New Roman"/>
                <w:sz w:val="22"/>
                <w:szCs w:val="22"/>
              </w:rPr>
              <w:t>3</w:t>
            </w:r>
          </w:p>
        </w:tc>
      </w:tr>
      <w:tr w:rsidR="00111BEF" w:rsidRPr="00617ABF" w14:paraId="36926279" w14:textId="77777777" w:rsidTr="008853EB">
        <w:tc>
          <w:tcPr>
            <w:tcW w:w="540" w:type="dxa"/>
            <w:vAlign w:val="center"/>
          </w:tcPr>
          <w:p w14:paraId="50705E82" w14:textId="77777777" w:rsidR="00111BEF" w:rsidRPr="00617ABF" w:rsidRDefault="00111BEF" w:rsidP="008853EB">
            <w:pPr>
              <w:rPr>
                <w:rFonts w:cs="Times New Roman"/>
                <w:sz w:val="22"/>
                <w:szCs w:val="22"/>
              </w:rPr>
            </w:pPr>
            <w:r w:rsidRPr="00617ABF">
              <w:rPr>
                <w:rFonts w:cs="Times New Roman"/>
                <w:sz w:val="22"/>
                <w:szCs w:val="22"/>
              </w:rPr>
              <w:t>13</w:t>
            </w:r>
          </w:p>
        </w:tc>
        <w:tc>
          <w:tcPr>
            <w:tcW w:w="3228" w:type="dxa"/>
          </w:tcPr>
          <w:p w14:paraId="01E68243" w14:textId="77777777" w:rsidR="00111BEF" w:rsidRPr="00617ABF" w:rsidRDefault="00111BEF" w:rsidP="008853EB">
            <w:pPr>
              <w:rPr>
                <w:rFonts w:cs="Times New Roman"/>
                <w:sz w:val="22"/>
                <w:szCs w:val="22"/>
              </w:rPr>
            </w:pPr>
            <w:r w:rsidRPr="00617ABF">
              <w:rPr>
                <w:rFonts w:cs="Times New Roman"/>
                <w:sz w:val="22"/>
                <w:szCs w:val="22"/>
              </w:rPr>
              <w:t>Have risks of significant unintended negative social consequences been anticipated and managed?</w:t>
            </w:r>
          </w:p>
        </w:tc>
        <w:tc>
          <w:tcPr>
            <w:tcW w:w="5291" w:type="dxa"/>
          </w:tcPr>
          <w:p w14:paraId="03200070" w14:textId="77777777" w:rsidR="00111BEF" w:rsidRPr="00617ABF" w:rsidRDefault="00111BEF" w:rsidP="008853EB">
            <w:pPr>
              <w:rPr>
                <w:rFonts w:cs="Times New Roman"/>
                <w:sz w:val="22"/>
                <w:szCs w:val="22"/>
              </w:rPr>
            </w:pPr>
            <w:r w:rsidRPr="00617ABF">
              <w:rPr>
                <w:rFonts w:cs="Times New Roman"/>
                <w:sz w:val="22"/>
                <w:szCs w:val="22"/>
              </w:rPr>
              <w:t>1 = no, high risks remain</w:t>
            </w:r>
          </w:p>
          <w:p w14:paraId="7DBD6FB9" w14:textId="77777777" w:rsidR="00111BEF" w:rsidRPr="00617ABF" w:rsidRDefault="00111BEF" w:rsidP="008853EB">
            <w:pPr>
              <w:rPr>
                <w:rFonts w:cs="Times New Roman"/>
                <w:sz w:val="22"/>
                <w:szCs w:val="22"/>
              </w:rPr>
            </w:pPr>
            <w:r w:rsidRPr="00617ABF">
              <w:rPr>
                <w:rFonts w:cs="Times New Roman"/>
                <w:sz w:val="22"/>
                <w:szCs w:val="22"/>
              </w:rPr>
              <w:t>3 = moderate and manageable</w:t>
            </w:r>
          </w:p>
          <w:p w14:paraId="67741565" w14:textId="77777777" w:rsidR="00111BEF" w:rsidRPr="00617ABF" w:rsidRDefault="00111BEF" w:rsidP="008853EB">
            <w:pPr>
              <w:rPr>
                <w:rFonts w:cs="Times New Roman"/>
                <w:sz w:val="22"/>
                <w:szCs w:val="22"/>
              </w:rPr>
            </w:pPr>
            <w:r w:rsidRPr="00617ABF">
              <w:rPr>
                <w:rFonts w:cs="Times New Roman"/>
                <w:sz w:val="22"/>
                <w:szCs w:val="22"/>
              </w:rPr>
              <w:t>5 = yes, minimal residual risks</w:t>
            </w:r>
          </w:p>
        </w:tc>
        <w:tc>
          <w:tcPr>
            <w:tcW w:w="900" w:type="dxa"/>
          </w:tcPr>
          <w:p w14:paraId="6B65AC5D" w14:textId="77777777" w:rsidR="00111BEF" w:rsidRPr="00617ABF" w:rsidRDefault="00111BEF" w:rsidP="008853EB">
            <w:pPr>
              <w:rPr>
                <w:rFonts w:cs="Times New Roman"/>
                <w:sz w:val="22"/>
                <w:szCs w:val="22"/>
              </w:rPr>
            </w:pPr>
            <w:r w:rsidRPr="00617ABF">
              <w:rPr>
                <w:rFonts w:cs="Times New Roman"/>
                <w:sz w:val="22"/>
                <w:szCs w:val="22"/>
              </w:rPr>
              <w:t>5</w:t>
            </w:r>
          </w:p>
        </w:tc>
      </w:tr>
      <w:tr w:rsidR="00111BEF" w:rsidRPr="00617ABF" w14:paraId="49FF52ED" w14:textId="77777777" w:rsidTr="008853EB">
        <w:tc>
          <w:tcPr>
            <w:tcW w:w="540" w:type="dxa"/>
            <w:vAlign w:val="center"/>
          </w:tcPr>
          <w:p w14:paraId="28D88B02" w14:textId="77777777" w:rsidR="00111BEF" w:rsidRPr="00617ABF" w:rsidRDefault="00111BEF" w:rsidP="008853EB">
            <w:pPr>
              <w:rPr>
                <w:rFonts w:cs="Times New Roman"/>
                <w:sz w:val="22"/>
                <w:szCs w:val="22"/>
              </w:rPr>
            </w:pPr>
            <w:r w:rsidRPr="00617ABF">
              <w:rPr>
                <w:rFonts w:cs="Times New Roman"/>
                <w:sz w:val="22"/>
                <w:szCs w:val="22"/>
              </w:rPr>
              <w:t>14</w:t>
            </w:r>
          </w:p>
        </w:tc>
        <w:tc>
          <w:tcPr>
            <w:tcW w:w="3228" w:type="dxa"/>
          </w:tcPr>
          <w:p w14:paraId="16599768" w14:textId="77777777" w:rsidR="00111BEF" w:rsidRPr="00617ABF" w:rsidRDefault="00111BEF" w:rsidP="008853EB">
            <w:pPr>
              <w:rPr>
                <w:rFonts w:cs="Times New Roman"/>
                <w:sz w:val="22"/>
                <w:szCs w:val="22"/>
              </w:rPr>
            </w:pPr>
            <w:r w:rsidRPr="00617ABF">
              <w:rPr>
                <w:rFonts w:cs="Times New Roman"/>
                <w:sz w:val="22"/>
                <w:szCs w:val="22"/>
              </w:rPr>
              <w:t xml:space="preserve">Will it be viewed as </w:t>
            </w:r>
            <w:proofErr w:type="gramStart"/>
            <w:r w:rsidRPr="00617ABF">
              <w:rPr>
                <w:rFonts w:cs="Times New Roman"/>
                <w:sz w:val="22"/>
                <w:szCs w:val="22"/>
              </w:rPr>
              <w:t>equitable</w:t>
            </w:r>
            <w:proofErr w:type="gramEnd"/>
            <w:r w:rsidRPr="00617ABF">
              <w:rPr>
                <w:rFonts w:cs="Times New Roman"/>
                <w:sz w:val="22"/>
                <w:szCs w:val="22"/>
              </w:rPr>
              <w:t xml:space="preserve"> and will there be fair access to the financial and biodiversity/ecosystem resources?</w:t>
            </w:r>
          </w:p>
        </w:tc>
        <w:tc>
          <w:tcPr>
            <w:tcW w:w="5291" w:type="dxa"/>
          </w:tcPr>
          <w:p w14:paraId="061235CB" w14:textId="77777777" w:rsidR="00111BEF" w:rsidRPr="00617ABF" w:rsidRDefault="00111BEF" w:rsidP="008853EB">
            <w:pPr>
              <w:rPr>
                <w:rFonts w:cs="Times New Roman"/>
                <w:sz w:val="22"/>
                <w:szCs w:val="22"/>
              </w:rPr>
            </w:pPr>
            <w:r w:rsidRPr="00617ABF">
              <w:rPr>
                <w:rFonts w:cs="Times New Roman"/>
                <w:sz w:val="22"/>
                <w:szCs w:val="22"/>
              </w:rPr>
              <w:t>1 = no, risk of inequitable outcome</w:t>
            </w:r>
          </w:p>
          <w:p w14:paraId="03A66B64" w14:textId="77777777" w:rsidR="00111BEF" w:rsidRPr="00617ABF" w:rsidRDefault="00111BEF" w:rsidP="008853EB">
            <w:pPr>
              <w:rPr>
                <w:rFonts w:cs="Times New Roman"/>
                <w:sz w:val="22"/>
                <w:szCs w:val="22"/>
              </w:rPr>
            </w:pPr>
            <w:r w:rsidRPr="00617ABF">
              <w:rPr>
                <w:rFonts w:cs="Times New Roman"/>
                <w:sz w:val="22"/>
                <w:szCs w:val="22"/>
              </w:rPr>
              <w:t>3 = maybe</w:t>
            </w:r>
          </w:p>
          <w:p w14:paraId="2272891D" w14:textId="77777777" w:rsidR="00111BEF" w:rsidRPr="00617ABF" w:rsidRDefault="00111BEF" w:rsidP="008853EB">
            <w:pPr>
              <w:rPr>
                <w:rFonts w:cs="Times New Roman"/>
                <w:sz w:val="22"/>
                <w:szCs w:val="22"/>
              </w:rPr>
            </w:pPr>
            <w:r w:rsidRPr="00617ABF">
              <w:rPr>
                <w:rFonts w:cs="Times New Roman"/>
                <w:sz w:val="22"/>
                <w:szCs w:val="22"/>
              </w:rPr>
              <w:t>5 = yes</w:t>
            </w:r>
          </w:p>
        </w:tc>
        <w:tc>
          <w:tcPr>
            <w:tcW w:w="900" w:type="dxa"/>
          </w:tcPr>
          <w:p w14:paraId="1F02D057" w14:textId="77777777" w:rsidR="00111BEF" w:rsidRPr="00617ABF" w:rsidRDefault="00111BEF" w:rsidP="008853EB">
            <w:pPr>
              <w:rPr>
                <w:rFonts w:cs="Times New Roman"/>
                <w:sz w:val="22"/>
                <w:szCs w:val="22"/>
              </w:rPr>
            </w:pPr>
            <w:r w:rsidRPr="00617ABF">
              <w:rPr>
                <w:rFonts w:cs="Times New Roman"/>
                <w:sz w:val="22"/>
                <w:szCs w:val="22"/>
              </w:rPr>
              <w:t>5</w:t>
            </w:r>
          </w:p>
        </w:tc>
      </w:tr>
      <w:tr w:rsidR="00111BEF" w:rsidRPr="00617ABF" w14:paraId="01900B48" w14:textId="77777777" w:rsidTr="008853EB">
        <w:tc>
          <w:tcPr>
            <w:tcW w:w="540" w:type="dxa"/>
            <w:vAlign w:val="center"/>
          </w:tcPr>
          <w:p w14:paraId="631D2636" w14:textId="77777777" w:rsidR="00111BEF" w:rsidRPr="00617ABF" w:rsidRDefault="00111BEF" w:rsidP="008853EB">
            <w:pPr>
              <w:rPr>
                <w:rFonts w:cs="Times New Roman"/>
                <w:sz w:val="22"/>
                <w:szCs w:val="22"/>
              </w:rPr>
            </w:pPr>
            <w:r w:rsidRPr="00617ABF">
              <w:rPr>
                <w:rFonts w:cs="Times New Roman"/>
                <w:sz w:val="22"/>
                <w:szCs w:val="22"/>
              </w:rPr>
              <w:t>15</w:t>
            </w:r>
          </w:p>
        </w:tc>
        <w:tc>
          <w:tcPr>
            <w:tcW w:w="3228" w:type="dxa"/>
          </w:tcPr>
          <w:p w14:paraId="704FD6D5" w14:textId="77777777" w:rsidR="00111BEF" w:rsidRPr="00617ABF" w:rsidRDefault="00111BEF" w:rsidP="008853EB">
            <w:pPr>
              <w:rPr>
                <w:rFonts w:cs="Times New Roman"/>
                <w:sz w:val="22"/>
                <w:szCs w:val="22"/>
              </w:rPr>
            </w:pPr>
            <w:r w:rsidRPr="00617ABF">
              <w:rPr>
                <w:rFonts w:cs="Times New Roman"/>
                <w:sz w:val="22"/>
                <w:szCs w:val="22"/>
              </w:rPr>
              <w:t xml:space="preserve">Is it backed by political will? </w:t>
            </w:r>
          </w:p>
        </w:tc>
        <w:tc>
          <w:tcPr>
            <w:tcW w:w="5291" w:type="dxa"/>
          </w:tcPr>
          <w:p w14:paraId="41F194D4" w14:textId="77777777" w:rsidR="00111BEF" w:rsidRPr="00617ABF" w:rsidRDefault="00111BEF" w:rsidP="008853EB">
            <w:pPr>
              <w:rPr>
                <w:rFonts w:cs="Times New Roman"/>
                <w:sz w:val="22"/>
                <w:szCs w:val="22"/>
              </w:rPr>
            </w:pPr>
            <w:r w:rsidRPr="00617ABF">
              <w:rPr>
                <w:rFonts w:cs="Times New Roman"/>
                <w:sz w:val="22"/>
                <w:szCs w:val="22"/>
              </w:rPr>
              <w:t>1 = no, resistance from key stakeholders</w:t>
            </w:r>
          </w:p>
          <w:p w14:paraId="6BE74EC6" w14:textId="77777777" w:rsidR="00111BEF" w:rsidRPr="00617ABF" w:rsidRDefault="00111BEF" w:rsidP="008853EB">
            <w:pPr>
              <w:rPr>
                <w:rFonts w:cs="Times New Roman"/>
                <w:sz w:val="22"/>
                <w:szCs w:val="22"/>
              </w:rPr>
            </w:pPr>
            <w:r w:rsidRPr="00617ABF">
              <w:rPr>
                <w:rFonts w:cs="Times New Roman"/>
                <w:sz w:val="22"/>
                <w:szCs w:val="22"/>
              </w:rPr>
              <w:t>3 = maybe</w:t>
            </w:r>
          </w:p>
          <w:p w14:paraId="23C5DFE4" w14:textId="77777777" w:rsidR="00111BEF" w:rsidRPr="00617ABF" w:rsidRDefault="00111BEF" w:rsidP="008853EB">
            <w:pPr>
              <w:rPr>
                <w:rFonts w:cs="Times New Roman"/>
                <w:sz w:val="22"/>
                <w:szCs w:val="22"/>
              </w:rPr>
            </w:pPr>
            <w:r w:rsidRPr="00617ABF">
              <w:rPr>
                <w:rFonts w:cs="Times New Roman"/>
                <w:sz w:val="22"/>
                <w:szCs w:val="22"/>
              </w:rPr>
              <w:t>5 = yes, with public statements in support</w:t>
            </w:r>
          </w:p>
        </w:tc>
        <w:tc>
          <w:tcPr>
            <w:tcW w:w="900" w:type="dxa"/>
          </w:tcPr>
          <w:p w14:paraId="792AFF46" w14:textId="77777777" w:rsidR="00111BEF" w:rsidRPr="00617ABF" w:rsidRDefault="00111BEF" w:rsidP="008853EB">
            <w:pPr>
              <w:rPr>
                <w:rFonts w:cs="Times New Roman"/>
                <w:sz w:val="22"/>
                <w:szCs w:val="22"/>
              </w:rPr>
            </w:pPr>
            <w:r w:rsidRPr="00617ABF">
              <w:rPr>
                <w:rFonts w:cs="Times New Roman"/>
                <w:sz w:val="22"/>
                <w:szCs w:val="22"/>
              </w:rPr>
              <w:t>5</w:t>
            </w:r>
          </w:p>
        </w:tc>
      </w:tr>
      <w:tr w:rsidR="00111BEF" w:rsidRPr="00617ABF" w14:paraId="5EDF09AB" w14:textId="77777777" w:rsidTr="008853EB">
        <w:tc>
          <w:tcPr>
            <w:tcW w:w="540" w:type="dxa"/>
            <w:vAlign w:val="center"/>
          </w:tcPr>
          <w:p w14:paraId="0E0D7D89" w14:textId="77777777" w:rsidR="00111BEF" w:rsidRPr="00617ABF" w:rsidRDefault="00111BEF" w:rsidP="008853EB">
            <w:pPr>
              <w:rPr>
                <w:rFonts w:cs="Times New Roman"/>
                <w:sz w:val="22"/>
                <w:szCs w:val="22"/>
              </w:rPr>
            </w:pPr>
            <w:r w:rsidRPr="00617ABF">
              <w:rPr>
                <w:rFonts w:cs="Times New Roman"/>
                <w:sz w:val="22"/>
                <w:szCs w:val="22"/>
              </w:rPr>
              <w:t>16</w:t>
            </w:r>
          </w:p>
        </w:tc>
        <w:tc>
          <w:tcPr>
            <w:tcW w:w="3228" w:type="dxa"/>
          </w:tcPr>
          <w:p w14:paraId="3695A2F9" w14:textId="77777777" w:rsidR="00111BEF" w:rsidRPr="00617ABF" w:rsidRDefault="00111BEF" w:rsidP="008853EB">
            <w:pPr>
              <w:rPr>
                <w:rFonts w:cs="Times New Roman"/>
                <w:sz w:val="22"/>
                <w:szCs w:val="22"/>
              </w:rPr>
            </w:pPr>
            <w:r w:rsidRPr="00617ABF">
              <w:rPr>
                <w:rFonts w:cs="Times New Roman"/>
                <w:sz w:val="22"/>
                <w:szCs w:val="22"/>
              </w:rPr>
              <w:t xml:space="preserve">Have political risks been anticipated and managed? </w:t>
            </w:r>
          </w:p>
        </w:tc>
        <w:tc>
          <w:tcPr>
            <w:tcW w:w="5291" w:type="dxa"/>
          </w:tcPr>
          <w:p w14:paraId="259A0443" w14:textId="77777777" w:rsidR="00111BEF" w:rsidRPr="00617ABF" w:rsidRDefault="00111BEF" w:rsidP="008853EB">
            <w:pPr>
              <w:rPr>
                <w:rFonts w:cs="Times New Roman"/>
                <w:sz w:val="22"/>
                <w:szCs w:val="22"/>
              </w:rPr>
            </w:pPr>
            <w:r w:rsidRPr="00617ABF">
              <w:rPr>
                <w:rFonts w:cs="Times New Roman"/>
                <w:sz w:val="22"/>
                <w:szCs w:val="22"/>
              </w:rPr>
              <w:t xml:space="preserve">1 = no, high risks remain </w:t>
            </w:r>
          </w:p>
          <w:p w14:paraId="20A23963" w14:textId="77777777" w:rsidR="00111BEF" w:rsidRPr="00617ABF" w:rsidRDefault="00111BEF" w:rsidP="008853EB">
            <w:pPr>
              <w:rPr>
                <w:rFonts w:cs="Times New Roman"/>
                <w:sz w:val="22"/>
                <w:szCs w:val="22"/>
              </w:rPr>
            </w:pPr>
            <w:r w:rsidRPr="00617ABF">
              <w:rPr>
                <w:rFonts w:cs="Times New Roman"/>
                <w:sz w:val="22"/>
                <w:szCs w:val="22"/>
              </w:rPr>
              <w:t>3 = moderate and manageable</w:t>
            </w:r>
          </w:p>
          <w:p w14:paraId="0A80438A" w14:textId="77777777" w:rsidR="00111BEF" w:rsidRPr="00617ABF" w:rsidRDefault="00111BEF" w:rsidP="008853EB">
            <w:pPr>
              <w:rPr>
                <w:rFonts w:cs="Times New Roman"/>
                <w:sz w:val="22"/>
                <w:szCs w:val="22"/>
              </w:rPr>
            </w:pPr>
            <w:r w:rsidRPr="00617ABF">
              <w:rPr>
                <w:rFonts w:cs="Times New Roman"/>
                <w:sz w:val="22"/>
                <w:szCs w:val="22"/>
              </w:rPr>
              <w:t>5 = yes, minimal residual risks</w:t>
            </w:r>
          </w:p>
          <w:p w14:paraId="75ABBDED" w14:textId="77777777" w:rsidR="00111BEF" w:rsidRPr="00617ABF" w:rsidRDefault="00111BEF" w:rsidP="008853EB">
            <w:pPr>
              <w:rPr>
                <w:rFonts w:cs="Times New Roman"/>
                <w:sz w:val="22"/>
                <w:szCs w:val="22"/>
              </w:rPr>
            </w:pPr>
          </w:p>
        </w:tc>
        <w:tc>
          <w:tcPr>
            <w:tcW w:w="900" w:type="dxa"/>
          </w:tcPr>
          <w:p w14:paraId="58A22129" w14:textId="77777777" w:rsidR="00111BEF" w:rsidRPr="00617ABF" w:rsidRDefault="00111BEF" w:rsidP="008853EB">
            <w:pPr>
              <w:rPr>
                <w:rFonts w:cs="Times New Roman"/>
                <w:sz w:val="22"/>
                <w:szCs w:val="22"/>
              </w:rPr>
            </w:pPr>
            <w:r w:rsidRPr="00617ABF">
              <w:rPr>
                <w:rFonts w:cs="Times New Roman"/>
                <w:sz w:val="22"/>
                <w:szCs w:val="22"/>
              </w:rPr>
              <w:t>5</w:t>
            </w:r>
          </w:p>
        </w:tc>
      </w:tr>
      <w:tr w:rsidR="00111BEF" w:rsidRPr="00617ABF" w14:paraId="3888AC0E" w14:textId="77777777" w:rsidTr="008853EB">
        <w:tc>
          <w:tcPr>
            <w:tcW w:w="540" w:type="dxa"/>
            <w:vAlign w:val="center"/>
          </w:tcPr>
          <w:p w14:paraId="2D82D4EA" w14:textId="77777777" w:rsidR="00111BEF" w:rsidRPr="00617ABF" w:rsidRDefault="00111BEF" w:rsidP="008853EB">
            <w:pPr>
              <w:rPr>
                <w:rFonts w:cs="Times New Roman"/>
                <w:sz w:val="22"/>
                <w:szCs w:val="22"/>
              </w:rPr>
            </w:pPr>
            <w:r w:rsidRPr="00617ABF">
              <w:rPr>
                <w:rFonts w:cs="Times New Roman"/>
                <w:sz w:val="22"/>
                <w:szCs w:val="22"/>
              </w:rPr>
              <w:t>17</w:t>
            </w:r>
          </w:p>
        </w:tc>
        <w:tc>
          <w:tcPr>
            <w:tcW w:w="3228" w:type="dxa"/>
          </w:tcPr>
          <w:p w14:paraId="0F2EEF26" w14:textId="77777777" w:rsidR="00111BEF" w:rsidRPr="00617ABF" w:rsidRDefault="00111BEF" w:rsidP="008853EB">
            <w:pPr>
              <w:rPr>
                <w:rFonts w:cs="Times New Roman"/>
                <w:sz w:val="22"/>
                <w:szCs w:val="22"/>
              </w:rPr>
            </w:pPr>
            <w:r w:rsidRPr="00617ABF">
              <w:rPr>
                <w:rFonts w:cs="Times New Roman"/>
                <w:sz w:val="22"/>
                <w:szCs w:val="22"/>
              </w:rPr>
              <w:t>Is buy-in among stakeholders (i.e. potential investors/ decision makers, implementers, and beneficiaries) sufficiently strong to counter potential opposition?</w:t>
            </w:r>
          </w:p>
        </w:tc>
        <w:tc>
          <w:tcPr>
            <w:tcW w:w="5291" w:type="dxa"/>
          </w:tcPr>
          <w:p w14:paraId="16994BFD" w14:textId="77777777" w:rsidR="00111BEF" w:rsidRPr="00617ABF" w:rsidRDefault="00111BEF" w:rsidP="008853EB">
            <w:pPr>
              <w:rPr>
                <w:rFonts w:cs="Times New Roman"/>
                <w:sz w:val="22"/>
                <w:szCs w:val="22"/>
              </w:rPr>
            </w:pPr>
            <w:r w:rsidRPr="00617ABF">
              <w:rPr>
                <w:rFonts w:cs="Times New Roman"/>
                <w:sz w:val="22"/>
                <w:szCs w:val="22"/>
              </w:rPr>
              <w:t>1 = no</w:t>
            </w:r>
          </w:p>
          <w:p w14:paraId="1204F1D2" w14:textId="77777777" w:rsidR="00111BEF" w:rsidRPr="00617ABF" w:rsidRDefault="00111BEF" w:rsidP="008853EB">
            <w:pPr>
              <w:rPr>
                <w:rFonts w:cs="Times New Roman"/>
                <w:sz w:val="22"/>
                <w:szCs w:val="22"/>
              </w:rPr>
            </w:pPr>
            <w:r w:rsidRPr="00617ABF">
              <w:rPr>
                <w:rFonts w:cs="Times New Roman"/>
                <w:sz w:val="22"/>
                <w:szCs w:val="22"/>
              </w:rPr>
              <w:t>3 = partial buy-in</w:t>
            </w:r>
          </w:p>
          <w:p w14:paraId="62BDAEA6" w14:textId="77777777" w:rsidR="00111BEF" w:rsidRPr="00617ABF" w:rsidRDefault="00111BEF" w:rsidP="008853EB">
            <w:pPr>
              <w:rPr>
                <w:rFonts w:cs="Times New Roman"/>
                <w:sz w:val="22"/>
                <w:szCs w:val="22"/>
              </w:rPr>
            </w:pPr>
            <w:r w:rsidRPr="00617ABF">
              <w:rPr>
                <w:rFonts w:cs="Times New Roman"/>
                <w:sz w:val="22"/>
                <w:szCs w:val="22"/>
              </w:rPr>
              <w:t>5 = yes, strong buy-in</w:t>
            </w:r>
          </w:p>
        </w:tc>
        <w:tc>
          <w:tcPr>
            <w:tcW w:w="900" w:type="dxa"/>
          </w:tcPr>
          <w:p w14:paraId="21E1FA56" w14:textId="77777777" w:rsidR="00111BEF" w:rsidRPr="00617ABF" w:rsidRDefault="00111BEF" w:rsidP="008853EB">
            <w:pPr>
              <w:rPr>
                <w:rFonts w:cs="Times New Roman"/>
                <w:sz w:val="22"/>
                <w:szCs w:val="22"/>
              </w:rPr>
            </w:pPr>
          </w:p>
          <w:p w14:paraId="754D7B86" w14:textId="77777777" w:rsidR="00111BEF" w:rsidRPr="00617ABF" w:rsidRDefault="00111BEF" w:rsidP="008853EB">
            <w:pPr>
              <w:rPr>
                <w:rFonts w:cs="Times New Roman"/>
                <w:sz w:val="22"/>
                <w:szCs w:val="22"/>
              </w:rPr>
            </w:pPr>
            <w:r w:rsidRPr="00617ABF">
              <w:rPr>
                <w:rFonts w:cs="Times New Roman"/>
                <w:sz w:val="22"/>
                <w:szCs w:val="22"/>
              </w:rPr>
              <w:t>5</w:t>
            </w:r>
          </w:p>
        </w:tc>
      </w:tr>
      <w:tr w:rsidR="00111BEF" w:rsidRPr="00617ABF" w14:paraId="1236EF8E" w14:textId="77777777" w:rsidTr="008853EB">
        <w:tc>
          <w:tcPr>
            <w:tcW w:w="540" w:type="dxa"/>
            <w:vAlign w:val="center"/>
          </w:tcPr>
          <w:p w14:paraId="6E3D6FF9" w14:textId="77777777" w:rsidR="00111BEF" w:rsidRPr="00617ABF" w:rsidRDefault="00111BEF" w:rsidP="008853EB">
            <w:pPr>
              <w:rPr>
                <w:rFonts w:cs="Times New Roman"/>
                <w:sz w:val="22"/>
                <w:szCs w:val="22"/>
              </w:rPr>
            </w:pPr>
            <w:r w:rsidRPr="00617ABF">
              <w:rPr>
                <w:rFonts w:cs="Times New Roman"/>
                <w:sz w:val="22"/>
                <w:szCs w:val="22"/>
              </w:rPr>
              <w:t>18</w:t>
            </w:r>
          </w:p>
        </w:tc>
        <w:tc>
          <w:tcPr>
            <w:tcW w:w="3228" w:type="dxa"/>
          </w:tcPr>
          <w:p w14:paraId="45FD89F5" w14:textId="77777777" w:rsidR="00111BEF" w:rsidRPr="00617ABF" w:rsidRDefault="00111BEF" w:rsidP="008853EB">
            <w:pPr>
              <w:rPr>
                <w:rFonts w:cs="Times New Roman"/>
                <w:sz w:val="22"/>
                <w:szCs w:val="22"/>
              </w:rPr>
            </w:pPr>
            <w:r w:rsidRPr="00617ABF">
              <w:rPr>
                <w:rFonts w:cs="Times New Roman"/>
                <w:sz w:val="22"/>
                <w:szCs w:val="22"/>
              </w:rPr>
              <w:t>Do the managing actor(s) have sufficient capacity? Can they rapidly acquire it?</w:t>
            </w:r>
          </w:p>
        </w:tc>
        <w:tc>
          <w:tcPr>
            <w:tcW w:w="5291" w:type="dxa"/>
          </w:tcPr>
          <w:p w14:paraId="2AA2686D" w14:textId="77777777" w:rsidR="00111BEF" w:rsidRPr="00617ABF" w:rsidRDefault="00111BEF" w:rsidP="008853EB">
            <w:pPr>
              <w:rPr>
                <w:rFonts w:cs="Times New Roman"/>
                <w:sz w:val="22"/>
                <w:szCs w:val="22"/>
              </w:rPr>
            </w:pPr>
            <w:r w:rsidRPr="00617ABF">
              <w:rPr>
                <w:rFonts w:cs="Times New Roman"/>
                <w:sz w:val="22"/>
                <w:szCs w:val="22"/>
              </w:rPr>
              <w:t>1 = no, severe capacity gap</w:t>
            </w:r>
          </w:p>
          <w:p w14:paraId="338CF112" w14:textId="77777777" w:rsidR="00111BEF" w:rsidRPr="00617ABF" w:rsidRDefault="00111BEF" w:rsidP="008853EB">
            <w:pPr>
              <w:rPr>
                <w:rFonts w:cs="Times New Roman"/>
                <w:sz w:val="22"/>
                <w:szCs w:val="22"/>
              </w:rPr>
            </w:pPr>
            <w:r w:rsidRPr="00617ABF">
              <w:rPr>
                <w:rFonts w:cs="Times New Roman"/>
                <w:sz w:val="22"/>
                <w:szCs w:val="22"/>
              </w:rPr>
              <w:t>3 = moderate capacity gap</w:t>
            </w:r>
          </w:p>
          <w:p w14:paraId="4109005A" w14:textId="77777777" w:rsidR="00111BEF" w:rsidRPr="00617ABF" w:rsidRDefault="00111BEF" w:rsidP="008853EB">
            <w:pPr>
              <w:rPr>
                <w:rFonts w:cs="Times New Roman"/>
                <w:sz w:val="22"/>
                <w:szCs w:val="22"/>
              </w:rPr>
            </w:pPr>
            <w:r w:rsidRPr="00617ABF">
              <w:rPr>
                <w:rFonts w:cs="Times New Roman"/>
                <w:sz w:val="22"/>
                <w:szCs w:val="22"/>
              </w:rPr>
              <w:t>5 = yes, strong capacity</w:t>
            </w:r>
          </w:p>
        </w:tc>
        <w:tc>
          <w:tcPr>
            <w:tcW w:w="900" w:type="dxa"/>
          </w:tcPr>
          <w:p w14:paraId="115F5B1C" w14:textId="77777777" w:rsidR="00111BEF" w:rsidRPr="00617ABF" w:rsidRDefault="00111BEF" w:rsidP="008853EB">
            <w:pPr>
              <w:rPr>
                <w:rFonts w:cs="Times New Roman"/>
                <w:sz w:val="22"/>
                <w:szCs w:val="22"/>
              </w:rPr>
            </w:pPr>
            <w:r w:rsidRPr="00617ABF">
              <w:rPr>
                <w:rFonts w:cs="Times New Roman"/>
                <w:sz w:val="22"/>
                <w:szCs w:val="22"/>
              </w:rPr>
              <w:t>3</w:t>
            </w:r>
          </w:p>
        </w:tc>
      </w:tr>
      <w:tr w:rsidR="00111BEF" w:rsidRPr="00617ABF" w14:paraId="46C78A40" w14:textId="77777777" w:rsidTr="008853EB">
        <w:tc>
          <w:tcPr>
            <w:tcW w:w="540" w:type="dxa"/>
            <w:vAlign w:val="center"/>
          </w:tcPr>
          <w:p w14:paraId="6090DEC5" w14:textId="77777777" w:rsidR="00111BEF" w:rsidRPr="00617ABF" w:rsidRDefault="00111BEF" w:rsidP="008853EB">
            <w:pPr>
              <w:rPr>
                <w:rFonts w:cs="Times New Roman"/>
                <w:sz w:val="22"/>
                <w:szCs w:val="22"/>
              </w:rPr>
            </w:pPr>
            <w:r w:rsidRPr="00617ABF">
              <w:rPr>
                <w:rFonts w:cs="Times New Roman"/>
                <w:sz w:val="22"/>
                <w:szCs w:val="22"/>
              </w:rPr>
              <w:t>19</w:t>
            </w:r>
          </w:p>
        </w:tc>
        <w:tc>
          <w:tcPr>
            <w:tcW w:w="3228" w:type="dxa"/>
          </w:tcPr>
          <w:p w14:paraId="30BF10A5" w14:textId="77777777" w:rsidR="00111BEF" w:rsidRPr="00617ABF" w:rsidRDefault="00111BEF" w:rsidP="008853EB">
            <w:pPr>
              <w:rPr>
                <w:rFonts w:cs="Times New Roman"/>
                <w:sz w:val="22"/>
                <w:szCs w:val="22"/>
              </w:rPr>
            </w:pPr>
            <w:r w:rsidRPr="00617ABF">
              <w:rPr>
                <w:rFonts w:cs="Times New Roman"/>
                <w:sz w:val="22"/>
                <w:szCs w:val="22"/>
              </w:rPr>
              <w:t>Is it legally feasible? How challenging will any legal requirements be?</w:t>
            </w:r>
          </w:p>
        </w:tc>
        <w:tc>
          <w:tcPr>
            <w:tcW w:w="5291" w:type="dxa"/>
          </w:tcPr>
          <w:p w14:paraId="2CEE650E" w14:textId="77777777" w:rsidR="00111BEF" w:rsidRPr="00617ABF" w:rsidRDefault="00111BEF" w:rsidP="008853EB">
            <w:pPr>
              <w:rPr>
                <w:rFonts w:cs="Times New Roman"/>
                <w:sz w:val="22"/>
                <w:szCs w:val="22"/>
              </w:rPr>
            </w:pPr>
            <w:r w:rsidRPr="00617ABF">
              <w:rPr>
                <w:rFonts w:cs="Times New Roman"/>
                <w:sz w:val="22"/>
                <w:szCs w:val="22"/>
              </w:rPr>
              <w:t>1 = no, new law is required</w:t>
            </w:r>
          </w:p>
          <w:p w14:paraId="50A79F21" w14:textId="77777777" w:rsidR="00111BEF" w:rsidRPr="00617ABF" w:rsidRDefault="00111BEF" w:rsidP="008853EB">
            <w:pPr>
              <w:rPr>
                <w:rFonts w:cs="Times New Roman"/>
                <w:sz w:val="22"/>
                <w:szCs w:val="22"/>
              </w:rPr>
            </w:pPr>
            <w:r w:rsidRPr="00617ABF">
              <w:rPr>
                <w:rFonts w:cs="Times New Roman"/>
                <w:sz w:val="22"/>
                <w:szCs w:val="22"/>
              </w:rPr>
              <w:t>3 = new regulations required</w:t>
            </w:r>
          </w:p>
          <w:p w14:paraId="4990950C" w14:textId="77777777" w:rsidR="00111BEF" w:rsidRPr="00617ABF" w:rsidRDefault="00111BEF" w:rsidP="008853EB">
            <w:pPr>
              <w:rPr>
                <w:rFonts w:cs="Times New Roman"/>
                <w:sz w:val="22"/>
                <w:szCs w:val="22"/>
              </w:rPr>
            </w:pPr>
            <w:r w:rsidRPr="00617ABF">
              <w:rPr>
                <w:rFonts w:cs="Times New Roman"/>
                <w:sz w:val="22"/>
                <w:szCs w:val="22"/>
              </w:rPr>
              <w:t>5 = yes, new regulations are not needed</w:t>
            </w:r>
          </w:p>
        </w:tc>
        <w:tc>
          <w:tcPr>
            <w:tcW w:w="900" w:type="dxa"/>
          </w:tcPr>
          <w:p w14:paraId="4AB2C1F4" w14:textId="77777777" w:rsidR="00111BEF" w:rsidRPr="00617ABF" w:rsidRDefault="00111BEF" w:rsidP="008853EB">
            <w:pPr>
              <w:rPr>
                <w:rFonts w:cs="Times New Roman"/>
                <w:sz w:val="22"/>
                <w:szCs w:val="22"/>
              </w:rPr>
            </w:pPr>
            <w:r w:rsidRPr="00617ABF">
              <w:rPr>
                <w:rFonts w:cs="Times New Roman"/>
                <w:sz w:val="22"/>
                <w:szCs w:val="22"/>
              </w:rPr>
              <w:t>3</w:t>
            </w:r>
          </w:p>
        </w:tc>
      </w:tr>
      <w:tr w:rsidR="00111BEF" w:rsidRPr="00617ABF" w14:paraId="159564B0" w14:textId="77777777" w:rsidTr="008853EB">
        <w:tc>
          <w:tcPr>
            <w:tcW w:w="540" w:type="dxa"/>
            <w:vAlign w:val="center"/>
          </w:tcPr>
          <w:p w14:paraId="700FA691" w14:textId="77777777" w:rsidR="00111BEF" w:rsidRPr="00617ABF" w:rsidRDefault="00111BEF" w:rsidP="008853EB">
            <w:pPr>
              <w:rPr>
                <w:rFonts w:cs="Times New Roman"/>
                <w:sz w:val="22"/>
                <w:szCs w:val="22"/>
              </w:rPr>
            </w:pPr>
            <w:r w:rsidRPr="00617ABF">
              <w:rPr>
                <w:rFonts w:cs="Times New Roman"/>
                <w:sz w:val="22"/>
                <w:szCs w:val="22"/>
              </w:rPr>
              <w:t>20</w:t>
            </w:r>
          </w:p>
        </w:tc>
        <w:tc>
          <w:tcPr>
            <w:tcW w:w="3228" w:type="dxa"/>
          </w:tcPr>
          <w:p w14:paraId="23760968" w14:textId="77777777" w:rsidR="00111BEF" w:rsidRPr="00617ABF" w:rsidRDefault="00111BEF" w:rsidP="008853EB">
            <w:pPr>
              <w:rPr>
                <w:rFonts w:cs="Times New Roman"/>
                <w:sz w:val="22"/>
                <w:szCs w:val="22"/>
              </w:rPr>
            </w:pPr>
            <w:r w:rsidRPr="00617ABF">
              <w:rPr>
                <w:rFonts w:cs="Times New Roman"/>
                <w:sz w:val="22"/>
                <w:szCs w:val="22"/>
              </w:rPr>
              <w:t>Is it coherent with the institutional architecture, can synergies be achieved?</w:t>
            </w:r>
          </w:p>
        </w:tc>
        <w:tc>
          <w:tcPr>
            <w:tcW w:w="5291" w:type="dxa"/>
          </w:tcPr>
          <w:p w14:paraId="025390A9" w14:textId="77777777" w:rsidR="00111BEF" w:rsidRPr="00617ABF" w:rsidRDefault="00111BEF" w:rsidP="008853EB">
            <w:pPr>
              <w:rPr>
                <w:rFonts w:cs="Times New Roman"/>
                <w:sz w:val="22"/>
                <w:szCs w:val="22"/>
              </w:rPr>
            </w:pPr>
            <w:r w:rsidRPr="00617ABF">
              <w:rPr>
                <w:rFonts w:cs="Times New Roman"/>
                <w:sz w:val="22"/>
                <w:szCs w:val="22"/>
              </w:rPr>
              <w:t>1 = no, limited or no synergies / coherence</w:t>
            </w:r>
          </w:p>
          <w:p w14:paraId="5AE14782" w14:textId="77777777" w:rsidR="00111BEF" w:rsidRPr="00617ABF" w:rsidRDefault="00111BEF" w:rsidP="008853EB">
            <w:pPr>
              <w:rPr>
                <w:rFonts w:cs="Times New Roman"/>
                <w:sz w:val="22"/>
                <w:szCs w:val="22"/>
              </w:rPr>
            </w:pPr>
            <w:r w:rsidRPr="00617ABF">
              <w:rPr>
                <w:rFonts w:cs="Times New Roman"/>
                <w:sz w:val="22"/>
                <w:szCs w:val="22"/>
              </w:rPr>
              <w:t>3 = potential synergies</w:t>
            </w:r>
          </w:p>
          <w:p w14:paraId="0F813533" w14:textId="77777777" w:rsidR="00111BEF" w:rsidRPr="00617ABF" w:rsidRDefault="00111BEF" w:rsidP="008853EB">
            <w:pPr>
              <w:rPr>
                <w:rFonts w:cs="Times New Roman"/>
                <w:sz w:val="22"/>
                <w:szCs w:val="22"/>
              </w:rPr>
            </w:pPr>
            <w:r w:rsidRPr="00617ABF">
              <w:rPr>
                <w:rFonts w:cs="Times New Roman"/>
                <w:sz w:val="22"/>
                <w:szCs w:val="22"/>
              </w:rPr>
              <w:t>5 = yes, fully coherent / large synergies</w:t>
            </w:r>
          </w:p>
        </w:tc>
        <w:tc>
          <w:tcPr>
            <w:tcW w:w="900" w:type="dxa"/>
          </w:tcPr>
          <w:p w14:paraId="6AE2B061" w14:textId="77777777" w:rsidR="00111BEF" w:rsidRPr="00617ABF" w:rsidRDefault="00111BEF" w:rsidP="008853EB">
            <w:pPr>
              <w:rPr>
                <w:rFonts w:cs="Times New Roman"/>
                <w:sz w:val="22"/>
                <w:szCs w:val="22"/>
              </w:rPr>
            </w:pPr>
            <w:r w:rsidRPr="00617ABF">
              <w:rPr>
                <w:rFonts w:cs="Times New Roman"/>
                <w:sz w:val="22"/>
                <w:szCs w:val="22"/>
              </w:rPr>
              <w:t>5</w:t>
            </w:r>
          </w:p>
        </w:tc>
      </w:tr>
    </w:tbl>
    <w:p w14:paraId="7F577D41" w14:textId="77777777" w:rsidR="006203E2" w:rsidRDefault="006203E2" w:rsidP="00D20575">
      <w:pPr>
        <w:sectPr w:rsidR="006203E2" w:rsidSect="00137114">
          <w:pgSz w:w="12240" w:h="15840"/>
          <w:pgMar w:top="1440" w:right="1440" w:bottom="1170" w:left="1440" w:header="720" w:footer="720" w:gutter="0"/>
          <w:pgNumType w:start="1"/>
          <w:cols w:space="720"/>
          <w:titlePg/>
          <w:docGrid w:linePitch="360"/>
        </w:sectPr>
      </w:pPr>
    </w:p>
    <w:p w14:paraId="074C9536" w14:textId="6B7EE12F" w:rsidR="0014409A" w:rsidRPr="00E761A2" w:rsidRDefault="0014409A" w:rsidP="00D72F45">
      <w:pPr>
        <w:pStyle w:val="Heading1"/>
        <w:numPr>
          <w:ilvl w:val="0"/>
          <w:numId w:val="104"/>
        </w:numPr>
      </w:pPr>
      <w:bookmarkStart w:id="82" w:name="_Toc37765038"/>
      <w:r>
        <w:lastRenderedPageBreak/>
        <w:t>Annexure 3</w:t>
      </w:r>
      <w:r w:rsidR="00224D6C" w:rsidRPr="00224D6C">
        <w:t xml:space="preserve">: </w:t>
      </w:r>
      <w:r>
        <w:t>Terms of reference for team members</w:t>
      </w:r>
      <w:bookmarkEnd w:id="82"/>
      <w:r>
        <w:t xml:space="preserve"> </w:t>
      </w:r>
    </w:p>
    <w:p w14:paraId="0F052D7E" w14:textId="77777777" w:rsidR="00D777EA" w:rsidRPr="00F251D9" w:rsidRDefault="00D777EA" w:rsidP="00D777EA">
      <w:pPr>
        <w:rPr>
          <w:lang w:val="en-GB"/>
        </w:rPr>
      </w:pPr>
      <w:r w:rsidRPr="00F251D9">
        <w:rPr>
          <w:lang w:val="en-GB"/>
        </w:rPr>
        <w:t xml:space="preserve">For effective implementation of Phase 2, the BIOFIN Unit will be set up and the following have been identified as an optimal capacitation </w:t>
      </w:r>
      <w:commentRangeStart w:id="83"/>
      <w:r w:rsidRPr="00F251D9">
        <w:rPr>
          <w:lang w:val="en-GB"/>
        </w:rPr>
        <w:t>requirement</w:t>
      </w:r>
      <w:commentRangeEnd w:id="83"/>
      <w:r w:rsidR="008C1585">
        <w:rPr>
          <w:rStyle w:val="CommentReference"/>
        </w:rPr>
        <w:commentReference w:id="83"/>
      </w:r>
      <w:r w:rsidRPr="00F251D9">
        <w:rPr>
          <w:lang w:val="en-GB"/>
        </w:rPr>
        <w:t>.</w:t>
      </w:r>
    </w:p>
    <w:p w14:paraId="54AEE0E9" w14:textId="77777777" w:rsidR="00D777EA" w:rsidRPr="00F251D9" w:rsidRDefault="00D777EA" w:rsidP="00D777EA">
      <w:pPr>
        <w:rPr>
          <w:lang w:val="en-GB"/>
        </w:rPr>
      </w:pPr>
      <w:r w:rsidRPr="00F251D9">
        <w:rPr>
          <w:noProof/>
          <w:lang w:val="en-ZA" w:eastAsia="en-ZA"/>
        </w:rPr>
        <w:drawing>
          <wp:inline distT="0" distB="0" distL="0" distR="0" wp14:anchorId="3E8261CB" wp14:editId="0F5EBE4C">
            <wp:extent cx="5486400" cy="3200400"/>
            <wp:effectExtent l="0" t="0" r="19050" b="0"/>
            <wp:docPr id="23" name="Diagram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2" r:lo="rId43" r:qs="rId44" r:cs="rId45"/>
              </a:graphicData>
            </a:graphic>
          </wp:inline>
        </w:drawing>
      </w:r>
    </w:p>
    <w:p w14:paraId="53F735F1" w14:textId="77777777" w:rsidR="00D777EA" w:rsidRPr="00F251D9" w:rsidRDefault="00D777EA" w:rsidP="00D777EA">
      <w:pPr>
        <w:rPr>
          <w:b/>
          <w:lang w:val="en-GB"/>
        </w:rPr>
      </w:pPr>
      <w:r w:rsidRPr="00F251D9">
        <w:rPr>
          <w:b/>
          <w:lang w:val="en-GB"/>
        </w:rPr>
        <w:t>1. NATIONAL PROJECT MANAGER</w:t>
      </w:r>
    </w:p>
    <w:p w14:paraId="4DDD3C96" w14:textId="77777777" w:rsidR="00D777EA" w:rsidRPr="00F251D9" w:rsidRDefault="00D777EA" w:rsidP="00D777EA">
      <w:pPr>
        <w:rPr>
          <w:lang w:val="en-GB"/>
        </w:rPr>
      </w:pPr>
      <w:r w:rsidRPr="00F251D9">
        <w:rPr>
          <w:lang w:val="en-GB"/>
        </w:rPr>
        <w:t>Location: DEFF</w:t>
      </w:r>
    </w:p>
    <w:p w14:paraId="3B6A1EC2" w14:textId="69C3FEB9" w:rsidR="00D777EA" w:rsidRPr="00F251D9" w:rsidRDefault="00D777EA" w:rsidP="00D777EA">
      <w:pPr>
        <w:rPr>
          <w:lang w:val="en-GB"/>
        </w:rPr>
      </w:pPr>
      <w:r w:rsidRPr="00F251D9">
        <w:rPr>
          <w:lang w:val="en-GB"/>
        </w:rPr>
        <w:t xml:space="preserve">Starting Date: </w:t>
      </w:r>
      <w:r w:rsidR="003546BD">
        <w:rPr>
          <w:lang w:val="en-GB"/>
        </w:rPr>
        <w:t>22 July 2019</w:t>
      </w:r>
    </w:p>
    <w:p w14:paraId="712AD144" w14:textId="77777777" w:rsidR="00D777EA" w:rsidRPr="00F251D9" w:rsidRDefault="00D777EA" w:rsidP="00D777EA">
      <w:pPr>
        <w:rPr>
          <w:lang w:val="en-GB"/>
        </w:rPr>
      </w:pPr>
      <w:r w:rsidRPr="00F251D9">
        <w:rPr>
          <w:lang w:val="en-GB"/>
        </w:rPr>
        <w:t>Supervisor: Deputy Director General Biodiversity and Conservation / UNDP Environment, Energy and Climate Change Lead</w:t>
      </w:r>
    </w:p>
    <w:p w14:paraId="454EB101" w14:textId="5703FBBD" w:rsidR="00D777EA" w:rsidRPr="00E761A2" w:rsidRDefault="00D777EA" w:rsidP="00D777EA">
      <w:pPr>
        <w:rPr>
          <w:lang w:val="en-GB"/>
        </w:rPr>
      </w:pPr>
      <w:r w:rsidRPr="00F251D9">
        <w:rPr>
          <w:lang w:val="en-GB"/>
        </w:rPr>
        <w:t xml:space="preserve">Duration of contract: </w:t>
      </w:r>
      <w:r w:rsidR="00E761A2">
        <w:rPr>
          <w:lang w:val="en-GB"/>
        </w:rPr>
        <w:t>3</w:t>
      </w:r>
      <w:r w:rsidRPr="00F251D9">
        <w:rPr>
          <w:lang w:val="en-GB"/>
        </w:rPr>
        <w:t xml:space="preserve"> years at 100%</w:t>
      </w:r>
    </w:p>
    <w:p w14:paraId="76E93C57" w14:textId="77777777" w:rsidR="00D777EA" w:rsidRPr="00F251D9" w:rsidRDefault="00D777EA" w:rsidP="00D777EA">
      <w:pPr>
        <w:rPr>
          <w:b/>
          <w:lang w:val="en-GB"/>
        </w:rPr>
      </w:pPr>
      <w:r w:rsidRPr="00F251D9">
        <w:rPr>
          <w:b/>
          <w:lang w:val="en-GB"/>
        </w:rPr>
        <w:t>1.1</w:t>
      </w:r>
      <w:r w:rsidRPr="00F251D9">
        <w:rPr>
          <w:b/>
          <w:lang w:val="en-GB"/>
        </w:rPr>
        <w:tab/>
        <w:t>JOB PURPOSE:</w:t>
      </w:r>
    </w:p>
    <w:p w14:paraId="6CBCD2A9" w14:textId="77777777" w:rsidR="00D777EA" w:rsidRPr="00F251D9" w:rsidRDefault="00D777EA" w:rsidP="00D777EA">
      <w:pPr>
        <w:rPr>
          <w:lang w:val="en-GB"/>
        </w:rPr>
      </w:pPr>
      <w:r w:rsidRPr="00F251D9">
        <w:rPr>
          <w:lang w:val="en-GB"/>
        </w:rPr>
        <w:t>To coordinate and manage Biodiversity Finance (BIOFIN) implementation at national level, ensuring activities are carried out on time and within planned budget.</w:t>
      </w:r>
    </w:p>
    <w:p w14:paraId="18D8BFF1" w14:textId="24FECCA2" w:rsidR="00D777EA" w:rsidRPr="00E761A2" w:rsidRDefault="00D777EA" w:rsidP="00D777EA">
      <w:pPr>
        <w:numPr>
          <w:ilvl w:val="1"/>
          <w:numId w:val="8"/>
        </w:numPr>
        <w:jc w:val="left"/>
        <w:rPr>
          <w:b/>
        </w:rPr>
      </w:pPr>
      <w:r w:rsidRPr="00F251D9">
        <w:rPr>
          <w:b/>
        </w:rPr>
        <w:t xml:space="preserve">MAIN OBJECTIVES / KEY PERFORMANCE AREAS: </w:t>
      </w:r>
    </w:p>
    <w:p w14:paraId="45148A4A" w14:textId="3856B92D" w:rsidR="00D777EA" w:rsidRPr="00E761A2" w:rsidRDefault="00D777EA" w:rsidP="00D777EA">
      <w:pPr>
        <w:numPr>
          <w:ilvl w:val="2"/>
          <w:numId w:val="8"/>
        </w:numPr>
        <w:jc w:val="left"/>
        <w:rPr>
          <w:b/>
          <w:lang w:val="en-GB"/>
        </w:rPr>
      </w:pPr>
      <w:r w:rsidRPr="00F251D9">
        <w:rPr>
          <w:b/>
          <w:lang w:val="en-GB"/>
        </w:rPr>
        <w:t xml:space="preserve">Ensure management of the BIOFIN project </w:t>
      </w:r>
      <w:r w:rsidRPr="00E761A2">
        <w:rPr>
          <w:b/>
          <w:lang w:val="en-GB"/>
        </w:rPr>
        <w:tab/>
      </w:r>
      <w:r w:rsidRPr="00E761A2">
        <w:rPr>
          <w:b/>
          <w:lang w:val="en-GB"/>
        </w:rPr>
        <w:tab/>
      </w:r>
      <w:r w:rsidRPr="00E761A2">
        <w:rPr>
          <w:b/>
          <w:lang w:val="en-GB"/>
        </w:rPr>
        <w:tab/>
      </w:r>
      <w:r w:rsidRPr="00E761A2">
        <w:rPr>
          <w:b/>
          <w:lang w:val="en-GB"/>
        </w:rPr>
        <w:tab/>
      </w:r>
      <w:r w:rsidRPr="00E761A2">
        <w:rPr>
          <w:b/>
          <w:lang w:val="en-GB"/>
        </w:rPr>
        <w:tab/>
      </w:r>
    </w:p>
    <w:p w14:paraId="400A1725" w14:textId="77777777" w:rsidR="00D777EA" w:rsidRPr="00F251D9" w:rsidRDefault="00D777EA" w:rsidP="00D777EA">
      <w:pPr>
        <w:numPr>
          <w:ilvl w:val="0"/>
          <w:numId w:val="2"/>
        </w:numPr>
        <w:jc w:val="left"/>
        <w:rPr>
          <w:lang w:val="en-GB"/>
        </w:rPr>
      </w:pPr>
      <w:r w:rsidRPr="00F251D9">
        <w:rPr>
          <w:lang w:val="en-GB"/>
        </w:rPr>
        <w:t>Coordinate and manage implementation of the BIOFIN project at national level and ensure activities are carried out on time and within planned budget.</w:t>
      </w:r>
    </w:p>
    <w:p w14:paraId="5E26AD3F" w14:textId="77777777" w:rsidR="00D777EA" w:rsidRPr="00F251D9" w:rsidRDefault="00D777EA" w:rsidP="00D777EA">
      <w:pPr>
        <w:numPr>
          <w:ilvl w:val="0"/>
          <w:numId w:val="2"/>
        </w:numPr>
        <w:jc w:val="left"/>
        <w:rPr>
          <w:lang w:val="en-GB"/>
        </w:rPr>
      </w:pPr>
      <w:r w:rsidRPr="00F251D9">
        <w:rPr>
          <w:lang w:val="en-GB"/>
        </w:rPr>
        <w:t>Consult with the United Nations Development Program (UNDP) Country Office and BIOFIN Unit and BIOFIN Global Team to elaborate/revise work plan, report on the schedule and budget.</w:t>
      </w:r>
    </w:p>
    <w:p w14:paraId="0CD13CAE" w14:textId="77777777" w:rsidR="00D777EA" w:rsidRPr="00F251D9" w:rsidRDefault="00D777EA" w:rsidP="00D777EA">
      <w:pPr>
        <w:numPr>
          <w:ilvl w:val="0"/>
          <w:numId w:val="2"/>
        </w:numPr>
        <w:jc w:val="left"/>
        <w:rPr>
          <w:lang w:val="en-GB"/>
        </w:rPr>
      </w:pPr>
      <w:r w:rsidRPr="00F251D9">
        <w:rPr>
          <w:lang w:val="en-GB"/>
        </w:rPr>
        <w:lastRenderedPageBreak/>
        <w:t>Assist with the identification and selection of national consultants and experts, in close collaboration with the UNDP Country Office and the BIOFIN Unit.</w:t>
      </w:r>
    </w:p>
    <w:p w14:paraId="52119D2D" w14:textId="77777777" w:rsidR="00D777EA" w:rsidRPr="00F251D9" w:rsidRDefault="00D777EA" w:rsidP="00D777EA">
      <w:pPr>
        <w:numPr>
          <w:ilvl w:val="0"/>
          <w:numId w:val="2"/>
        </w:numPr>
        <w:jc w:val="left"/>
        <w:rPr>
          <w:lang w:val="en-GB"/>
        </w:rPr>
      </w:pPr>
      <w:r w:rsidRPr="00F251D9">
        <w:rPr>
          <w:lang w:val="en-GB"/>
        </w:rPr>
        <w:t>Oversee the work of national experts and institutions to ensure that outputs are delivered on time, on budget, and to high quality standards (with support from Environmental Finance Expert).</w:t>
      </w:r>
    </w:p>
    <w:p w14:paraId="08C7A982" w14:textId="77777777" w:rsidR="00D777EA" w:rsidRPr="00F251D9" w:rsidRDefault="00D777EA" w:rsidP="00D777EA">
      <w:pPr>
        <w:numPr>
          <w:ilvl w:val="0"/>
          <w:numId w:val="2"/>
        </w:numPr>
        <w:jc w:val="left"/>
        <w:rPr>
          <w:lang w:val="en-GB"/>
        </w:rPr>
      </w:pPr>
      <w:r w:rsidRPr="00F251D9">
        <w:rPr>
          <w:lang w:val="en-GB"/>
        </w:rPr>
        <w:t>Ensure administrative requirements are managed and executed in a timely and appropriate manner.</w:t>
      </w:r>
    </w:p>
    <w:p w14:paraId="6EBE91C0" w14:textId="77777777" w:rsidR="00D777EA" w:rsidRPr="00F251D9" w:rsidRDefault="00D777EA" w:rsidP="00D777EA">
      <w:pPr>
        <w:numPr>
          <w:ilvl w:val="0"/>
          <w:numId w:val="2"/>
        </w:numPr>
        <w:jc w:val="left"/>
        <w:rPr>
          <w:lang w:val="en-GB"/>
        </w:rPr>
      </w:pPr>
      <w:r w:rsidRPr="00F251D9">
        <w:rPr>
          <w:lang w:val="en-GB"/>
        </w:rPr>
        <w:t>Provide support to the formulation and management of the National BIOFIN Governance mechanisms.</w:t>
      </w:r>
    </w:p>
    <w:p w14:paraId="1FEA756D" w14:textId="77777777" w:rsidR="00D777EA" w:rsidRPr="00F251D9" w:rsidRDefault="00D777EA" w:rsidP="00D777EA">
      <w:pPr>
        <w:numPr>
          <w:ilvl w:val="0"/>
          <w:numId w:val="2"/>
        </w:numPr>
        <w:jc w:val="left"/>
        <w:rPr>
          <w:lang w:val="en-GB"/>
        </w:rPr>
      </w:pPr>
      <w:r w:rsidRPr="00F251D9">
        <w:rPr>
          <w:lang w:val="en-GB"/>
        </w:rPr>
        <w:t>Establish and maintain links with other national and international programmes National Biodiversity Strategies and Action Plans (NBSAP) and projects.</w:t>
      </w:r>
    </w:p>
    <w:p w14:paraId="00A7A80D" w14:textId="77777777" w:rsidR="00D777EA" w:rsidRPr="00F251D9" w:rsidRDefault="00D777EA" w:rsidP="00D777EA">
      <w:pPr>
        <w:numPr>
          <w:ilvl w:val="0"/>
          <w:numId w:val="2"/>
        </w:numPr>
        <w:jc w:val="left"/>
        <w:rPr>
          <w:lang w:val="en-GB"/>
        </w:rPr>
      </w:pPr>
      <w:r w:rsidRPr="00F251D9">
        <w:rPr>
          <w:lang w:val="en-GB"/>
        </w:rPr>
        <w:t>Lead project monitoring, reporting and evaluation at national level.</w:t>
      </w:r>
    </w:p>
    <w:p w14:paraId="3AE698D8" w14:textId="77777777" w:rsidR="00D777EA" w:rsidRPr="00F251D9" w:rsidRDefault="00D777EA" w:rsidP="00D777EA">
      <w:pPr>
        <w:numPr>
          <w:ilvl w:val="0"/>
          <w:numId w:val="2"/>
        </w:numPr>
        <w:jc w:val="left"/>
        <w:rPr>
          <w:lang w:val="en-GB"/>
        </w:rPr>
      </w:pPr>
      <w:r w:rsidRPr="00F251D9">
        <w:rPr>
          <w:lang w:val="en-GB"/>
        </w:rPr>
        <w:t>Lead capturing and documenting of lessons from project implementation and make recommendations to the relevant BIOFIN Committees for more effective implementation of activities.</w:t>
      </w:r>
    </w:p>
    <w:p w14:paraId="1638228B" w14:textId="3C1549C3" w:rsidR="00D777EA" w:rsidRPr="00E761A2" w:rsidRDefault="00D777EA" w:rsidP="00D777EA">
      <w:pPr>
        <w:numPr>
          <w:ilvl w:val="0"/>
          <w:numId w:val="2"/>
        </w:numPr>
        <w:jc w:val="left"/>
        <w:rPr>
          <w:lang w:val="en-GB"/>
        </w:rPr>
      </w:pPr>
      <w:r w:rsidRPr="00F251D9">
        <w:rPr>
          <w:lang w:val="en-GB"/>
        </w:rPr>
        <w:t>Compile BIOFIN progress reports (substantive and financial) regularly for UNDP and project partners.</w:t>
      </w:r>
    </w:p>
    <w:p w14:paraId="0291FD06" w14:textId="77777777" w:rsidR="00D777EA" w:rsidRPr="00F251D9" w:rsidRDefault="00D777EA" w:rsidP="00D777EA">
      <w:pPr>
        <w:numPr>
          <w:ilvl w:val="2"/>
          <w:numId w:val="9"/>
        </w:numPr>
        <w:jc w:val="left"/>
        <w:rPr>
          <w:b/>
          <w:lang w:val="en-GB"/>
        </w:rPr>
      </w:pPr>
      <w:r w:rsidRPr="00F251D9">
        <w:rPr>
          <w:b/>
          <w:lang w:val="en-GB"/>
        </w:rPr>
        <w:t xml:space="preserve">Provide technical leadership and support to the BIOFIN project </w:t>
      </w:r>
      <w:r w:rsidRPr="00F251D9">
        <w:rPr>
          <w:b/>
          <w:lang w:val="en-GB"/>
        </w:rPr>
        <w:tab/>
      </w:r>
      <w:r w:rsidRPr="00F251D9">
        <w:rPr>
          <w:b/>
          <w:lang w:val="en-GB"/>
        </w:rPr>
        <w:tab/>
      </w:r>
      <w:r w:rsidRPr="00F251D9">
        <w:rPr>
          <w:b/>
          <w:lang w:val="en-GB"/>
        </w:rPr>
        <w:tab/>
      </w:r>
    </w:p>
    <w:p w14:paraId="35A49071" w14:textId="77777777" w:rsidR="00D777EA" w:rsidRPr="00F251D9" w:rsidRDefault="00D777EA" w:rsidP="00D777EA">
      <w:pPr>
        <w:numPr>
          <w:ilvl w:val="0"/>
          <w:numId w:val="4"/>
        </w:numPr>
        <w:jc w:val="left"/>
        <w:rPr>
          <w:lang w:val="en-GB"/>
        </w:rPr>
      </w:pPr>
      <w:r w:rsidRPr="00F251D9">
        <w:rPr>
          <w:lang w:val="en-GB"/>
        </w:rPr>
        <w:t>Provide key technical leadership on Public Finance and technical expertise in assuring horizontal integration and consistency of work streams/studies with support from the Environmental Economics and Finance Expert.</w:t>
      </w:r>
    </w:p>
    <w:p w14:paraId="054620EA" w14:textId="77777777" w:rsidR="00D777EA" w:rsidRPr="00F251D9" w:rsidRDefault="00D777EA" w:rsidP="00D777EA">
      <w:pPr>
        <w:numPr>
          <w:ilvl w:val="0"/>
          <w:numId w:val="4"/>
        </w:numPr>
        <w:jc w:val="left"/>
        <w:rPr>
          <w:lang w:val="en-GB"/>
        </w:rPr>
      </w:pPr>
      <w:r w:rsidRPr="00F251D9">
        <w:rPr>
          <w:lang w:val="en-GB"/>
        </w:rPr>
        <w:t>Provide technical support and overall coordination to the national BIOFIN team to complete BIOFIN deliverables in a consistent manner and provide quality assurance of national products with support from the Environmental Economics and Finance Expert</w:t>
      </w:r>
    </w:p>
    <w:p w14:paraId="6E695DAA" w14:textId="77777777" w:rsidR="00D777EA" w:rsidRPr="00F251D9" w:rsidRDefault="00D777EA" w:rsidP="00D777EA">
      <w:pPr>
        <w:numPr>
          <w:ilvl w:val="0"/>
          <w:numId w:val="4"/>
        </w:numPr>
        <w:jc w:val="left"/>
        <w:rPr>
          <w:lang w:val="en-GB"/>
        </w:rPr>
      </w:pPr>
      <w:r w:rsidRPr="00F251D9">
        <w:rPr>
          <w:lang w:val="en-GB"/>
        </w:rPr>
        <w:t>Engage with the BIOFIN Global team regularly on project implementation.</w:t>
      </w:r>
    </w:p>
    <w:p w14:paraId="5B3B267C" w14:textId="77777777" w:rsidR="00D777EA" w:rsidRPr="00F251D9" w:rsidRDefault="00D777EA" w:rsidP="00D777EA">
      <w:pPr>
        <w:numPr>
          <w:ilvl w:val="0"/>
          <w:numId w:val="4"/>
        </w:numPr>
        <w:jc w:val="left"/>
        <w:rPr>
          <w:lang w:val="en-GB"/>
        </w:rPr>
      </w:pPr>
      <w:r w:rsidRPr="00F251D9">
        <w:rPr>
          <w:lang w:val="en-GB"/>
        </w:rPr>
        <w:t>Facilitate coordination of national BIOFIN and NBSAP processes for mutual reinforcement.</w:t>
      </w:r>
    </w:p>
    <w:p w14:paraId="4AD36F71" w14:textId="0C98CC8E" w:rsidR="00D777EA" w:rsidRPr="00E761A2" w:rsidRDefault="00D777EA" w:rsidP="00D777EA">
      <w:pPr>
        <w:numPr>
          <w:ilvl w:val="0"/>
          <w:numId w:val="4"/>
        </w:numPr>
        <w:jc w:val="left"/>
        <w:rPr>
          <w:lang w:val="en-GB"/>
        </w:rPr>
      </w:pPr>
      <w:r w:rsidRPr="00F251D9">
        <w:rPr>
          <w:lang w:val="en-GB"/>
        </w:rPr>
        <w:t>Provide technical support, policy inputs and oversight for the finalisation and implementation of the Biodiversity Finance Plan and specific finance solutions with support from the Environmental Economics and Finance Expert.</w:t>
      </w:r>
    </w:p>
    <w:p w14:paraId="2C67173F" w14:textId="77777777" w:rsidR="00D777EA" w:rsidRPr="00F251D9" w:rsidRDefault="00D777EA" w:rsidP="00D777EA">
      <w:pPr>
        <w:numPr>
          <w:ilvl w:val="2"/>
          <w:numId w:val="9"/>
        </w:numPr>
        <w:jc w:val="left"/>
        <w:rPr>
          <w:b/>
          <w:lang w:val="en-GB"/>
        </w:rPr>
      </w:pPr>
      <w:r w:rsidRPr="00F251D9">
        <w:rPr>
          <w:b/>
          <w:lang w:val="en-GB"/>
        </w:rPr>
        <w:t xml:space="preserve">Provide communication support on project outreach to the stakeholders </w:t>
      </w:r>
      <w:r w:rsidRPr="00F251D9">
        <w:rPr>
          <w:b/>
          <w:lang w:val="en-GB"/>
        </w:rPr>
        <w:tab/>
      </w:r>
      <w:r w:rsidRPr="00F251D9">
        <w:rPr>
          <w:b/>
          <w:lang w:val="en-GB"/>
        </w:rPr>
        <w:tab/>
      </w:r>
    </w:p>
    <w:p w14:paraId="09F39386" w14:textId="77777777" w:rsidR="00D777EA" w:rsidRPr="00F251D9" w:rsidRDefault="00D777EA" w:rsidP="00D777EA">
      <w:pPr>
        <w:numPr>
          <w:ilvl w:val="0"/>
          <w:numId w:val="3"/>
        </w:numPr>
        <w:jc w:val="left"/>
        <w:rPr>
          <w:lang w:val="en-GB"/>
        </w:rPr>
      </w:pPr>
      <w:r w:rsidRPr="00F251D9">
        <w:rPr>
          <w:lang w:val="en-GB"/>
        </w:rPr>
        <w:t>Consult with national stakeholders and position BIOFIN objectives and processes towards relevant government departments and partner institutions, to catalyse transformational outcomes.</w:t>
      </w:r>
    </w:p>
    <w:p w14:paraId="606F21AB" w14:textId="77777777" w:rsidR="00D777EA" w:rsidRPr="00F251D9" w:rsidRDefault="00D777EA" w:rsidP="00D777EA">
      <w:pPr>
        <w:numPr>
          <w:ilvl w:val="0"/>
          <w:numId w:val="3"/>
        </w:numPr>
        <w:jc w:val="left"/>
        <w:rPr>
          <w:lang w:val="en-GB"/>
        </w:rPr>
      </w:pPr>
      <w:r w:rsidRPr="00F251D9">
        <w:rPr>
          <w:lang w:val="en-GB"/>
        </w:rPr>
        <w:t>Oversee the development of a communication strategy for BIOFIN within the first year of implementation</w:t>
      </w:r>
    </w:p>
    <w:p w14:paraId="226B7A7C" w14:textId="77777777" w:rsidR="00D777EA" w:rsidRPr="00F251D9" w:rsidRDefault="00D777EA" w:rsidP="00D777EA">
      <w:pPr>
        <w:numPr>
          <w:ilvl w:val="0"/>
          <w:numId w:val="3"/>
        </w:numPr>
        <w:jc w:val="left"/>
        <w:rPr>
          <w:lang w:val="en-GB"/>
        </w:rPr>
      </w:pPr>
      <w:r w:rsidRPr="00F251D9">
        <w:rPr>
          <w:lang w:val="en-GB"/>
        </w:rPr>
        <w:t>Oversee the implementation of the BIOFIN communications strategy</w:t>
      </w:r>
    </w:p>
    <w:p w14:paraId="1046A6F7" w14:textId="77777777" w:rsidR="00D777EA" w:rsidRPr="00F251D9" w:rsidRDefault="00D777EA" w:rsidP="00D777EA">
      <w:pPr>
        <w:numPr>
          <w:ilvl w:val="0"/>
          <w:numId w:val="3"/>
        </w:numPr>
        <w:jc w:val="left"/>
        <w:rPr>
          <w:lang w:val="en-GB"/>
        </w:rPr>
      </w:pPr>
      <w:r w:rsidRPr="00F251D9">
        <w:rPr>
          <w:lang w:val="en-GB"/>
        </w:rPr>
        <w:t>Ensure collaboration of counterparts on data and information provision, expert review and verification.</w:t>
      </w:r>
    </w:p>
    <w:p w14:paraId="018002E3" w14:textId="77777777" w:rsidR="00D777EA" w:rsidRPr="00F251D9" w:rsidRDefault="00D777EA" w:rsidP="00D777EA">
      <w:pPr>
        <w:numPr>
          <w:ilvl w:val="0"/>
          <w:numId w:val="3"/>
        </w:numPr>
        <w:jc w:val="left"/>
        <w:rPr>
          <w:lang w:val="en-GB"/>
        </w:rPr>
      </w:pPr>
      <w:r w:rsidRPr="00F251D9">
        <w:rPr>
          <w:lang w:val="en-GB"/>
        </w:rPr>
        <w:t>Ensure effective coordination and communication of BIOFIN project objectives and activities by liaising with national and international counterparts, NGOs and other groups</w:t>
      </w:r>
    </w:p>
    <w:p w14:paraId="26FB77F0" w14:textId="77777777" w:rsidR="00D777EA" w:rsidRPr="00F251D9" w:rsidRDefault="00D777EA" w:rsidP="00D777EA">
      <w:pPr>
        <w:numPr>
          <w:ilvl w:val="0"/>
          <w:numId w:val="3"/>
        </w:numPr>
        <w:jc w:val="left"/>
        <w:rPr>
          <w:lang w:val="en-GB"/>
        </w:rPr>
      </w:pPr>
      <w:r w:rsidRPr="00F251D9">
        <w:rPr>
          <w:lang w:val="en-GB"/>
        </w:rPr>
        <w:t>Organize national workshops as required.</w:t>
      </w:r>
    </w:p>
    <w:p w14:paraId="1834F1E1" w14:textId="77777777" w:rsidR="00D777EA" w:rsidRPr="00F251D9" w:rsidRDefault="00D777EA" w:rsidP="00D777EA">
      <w:pPr>
        <w:numPr>
          <w:ilvl w:val="0"/>
          <w:numId w:val="3"/>
        </w:numPr>
        <w:jc w:val="left"/>
        <w:rPr>
          <w:lang w:val="en-GB"/>
        </w:rPr>
      </w:pPr>
      <w:r w:rsidRPr="00F251D9">
        <w:rPr>
          <w:lang w:val="en-GB"/>
        </w:rPr>
        <w:t xml:space="preserve">Edit, print and publish final Summary for Policy Makers. </w:t>
      </w:r>
    </w:p>
    <w:p w14:paraId="423012DA" w14:textId="77777777" w:rsidR="00D777EA" w:rsidRPr="00F251D9" w:rsidRDefault="00D777EA" w:rsidP="00D777EA">
      <w:pPr>
        <w:numPr>
          <w:ilvl w:val="0"/>
          <w:numId w:val="3"/>
        </w:numPr>
        <w:jc w:val="left"/>
        <w:rPr>
          <w:lang w:val="en-GB"/>
        </w:rPr>
      </w:pPr>
      <w:r w:rsidRPr="00F251D9">
        <w:rPr>
          <w:lang w:val="en-GB"/>
        </w:rPr>
        <w:lastRenderedPageBreak/>
        <w:t>Publicise and promote the results and impacts of BIOFIN at national level.</w:t>
      </w:r>
    </w:p>
    <w:p w14:paraId="495009AD" w14:textId="77777777" w:rsidR="00D777EA" w:rsidRPr="00F251D9" w:rsidRDefault="00D777EA" w:rsidP="00D777EA">
      <w:pPr>
        <w:numPr>
          <w:ilvl w:val="0"/>
          <w:numId w:val="3"/>
        </w:numPr>
        <w:jc w:val="left"/>
        <w:rPr>
          <w:lang w:val="en-GB"/>
        </w:rPr>
      </w:pPr>
      <w:r w:rsidRPr="00F251D9">
        <w:rPr>
          <w:lang w:val="en-GB"/>
        </w:rPr>
        <w:t>Support advocacy work for biodiversity finance solutions.</w:t>
      </w:r>
    </w:p>
    <w:p w14:paraId="18D4FCD3" w14:textId="7754B781" w:rsidR="00D777EA" w:rsidRPr="00E761A2" w:rsidRDefault="00D777EA" w:rsidP="00D777EA">
      <w:pPr>
        <w:numPr>
          <w:ilvl w:val="0"/>
          <w:numId w:val="3"/>
        </w:numPr>
        <w:jc w:val="left"/>
        <w:rPr>
          <w:lang w:val="en-GB"/>
        </w:rPr>
      </w:pPr>
      <w:r w:rsidRPr="00F251D9">
        <w:rPr>
          <w:lang w:val="en-GB"/>
        </w:rPr>
        <w:t>Prepare detailed reports and analysis of national BIOFIN project results and impacts including in preparation for the CBD COP, the global BIOFIN Workshop and for project end.</w:t>
      </w:r>
    </w:p>
    <w:p w14:paraId="3DF3F355" w14:textId="0F1C94D9" w:rsidR="00D777EA" w:rsidRPr="00F251D9" w:rsidRDefault="00D777EA" w:rsidP="00D777EA">
      <w:pPr>
        <w:numPr>
          <w:ilvl w:val="2"/>
          <w:numId w:val="9"/>
        </w:numPr>
        <w:jc w:val="left"/>
        <w:rPr>
          <w:b/>
          <w:lang w:val="en-GB"/>
        </w:rPr>
      </w:pPr>
      <w:r w:rsidRPr="00F251D9">
        <w:rPr>
          <w:b/>
          <w:lang w:val="en-GB"/>
        </w:rPr>
        <w:t xml:space="preserve">Provide knowledge management and reporting support </w:t>
      </w:r>
      <w:r w:rsidRPr="00F251D9">
        <w:rPr>
          <w:b/>
          <w:lang w:val="en-GB"/>
        </w:rPr>
        <w:tab/>
      </w:r>
      <w:r w:rsidRPr="00F251D9">
        <w:rPr>
          <w:b/>
          <w:lang w:val="en-GB"/>
        </w:rPr>
        <w:tab/>
      </w:r>
      <w:r w:rsidRPr="00F251D9">
        <w:rPr>
          <w:b/>
          <w:lang w:val="en-GB"/>
        </w:rPr>
        <w:tab/>
      </w:r>
      <w:r w:rsidRPr="00F251D9">
        <w:rPr>
          <w:b/>
          <w:lang w:val="en-GB"/>
        </w:rPr>
        <w:tab/>
      </w:r>
      <w:r w:rsidRPr="00F251D9">
        <w:rPr>
          <w:b/>
          <w:lang w:val="en-GB"/>
        </w:rPr>
        <w:tab/>
      </w:r>
    </w:p>
    <w:p w14:paraId="52CAE50F" w14:textId="77777777" w:rsidR="00D777EA" w:rsidRPr="00F251D9" w:rsidRDefault="00D777EA" w:rsidP="00D777EA">
      <w:pPr>
        <w:numPr>
          <w:ilvl w:val="0"/>
          <w:numId w:val="5"/>
        </w:numPr>
        <w:jc w:val="left"/>
        <w:rPr>
          <w:lang w:val="en-GB"/>
        </w:rPr>
      </w:pPr>
      <w:r w:rsidRPr="00F251D9">
        <w:rPr>
          <w:lang w:val="en-GB"/>
        </w:rPr>
        <w:t>Document decisions and assumptions made while completing the BIOFIN outputs</w:t>
      </w:r>
    </w:p>
    <w:p w14:paraId="4CC260D7" w14:textId="77777777" w:rsidR="00D777EA" w:rsidRPr="00F251D9" w:rsidRDefault="00D777EA" w:rsidP="00D777EA">
      <w:pPr>
        <w:numPr>
          <w:ilvl w:val="0"/>
          <w:numId w:val="5"/>
        </w:numPr>
        <w:jc w:val="left"/>
        <w:rPr>
          <w:lang w:val="en-GB"/>
        </w:rPr>
      </w:pPr>
      <w:r w:rsidRPr="00F251D9">
        <w:rPr>
          <w:lang w:val="en-GB"/>
        </w:rPr>
        <w:t>Compile reports and prepare policy documents and information notes to communicate BIOFIN objectives and results to key stakeholders.</w:t>
      </w:r>
    </w:p>
    <w:p w14:paraId="580A03A0" w14:textId="77777777" w:rsidR="00D777EA" w:rsidRPr="00F251D9" w:rsidRDefault="00D777EA" w:rsidP="00D777EA">
      <w:pPr>
        <w:numPr>
          <w:ilvl w:val="0"/>
          <w:numId w:val="5"/>
        </w:numPr>
        <w:jc w:val="left"/>
        <w:rPr>
          <w:lang w:val="en-GB"/>
        </w:rPr>
      </w:pPr>
      <w:r w:rsidRPr="00F251D9">
        <w:rPr>
          <w:lang w:val="en-GB"/>
        </w:rPr>
        <w:t>Participate in BIOFIN Regional calls and workshops, and BIOFIN global workshops</w:t>
      </w:r>
    </w:p>
    <w:p w14:paraId="133A0411" w14:textId="77777777" w:rsidR="00D777EA" w:rsidRPr="00F251D9" w:rsidRDefault="00D777EA" w:rsidP="00D777EA">
      <w:pPr>
        <w:numPr>
          <w:ilvl w:val="0"/>
          <w:numId w:val="5"/>
        </w:numPr>
        <w:jc w:val="left"/>
        <w:rPr>
          <w:lang w:val="en-GB"/>
        </w:rPr>
      </w:pPr>
      <w:r w:rsidRPr="00F251D9">
        <w:rPr>
          <w:lang w:val="en-GB"/>
        </w:rPr>
        <w:t>Document lessons learned from conducting the BIOFIN project ranging from institutional considerations to technical issues.</w:t>
      </w:r>
    </w:p>
    <w:p w14:paraId="2033F52F" w14:textId="35BE227A" w:rsidR="00D777EA" w:rsidRPr="00E761A2" w:rsidRDefault="00D777EA" w:rsidP="00D777EA">
      <w:pPr>
        <w:numPr>
          <w:ilvl w:val="0"/>
          <w:numId w:val="5"/>
        </w:numPr>
        <w:jc w:val="left"/>
        <w:rPr>
          <w:lang w:val="en-GB"/>
        </w:rPr>
      </w:pPr>
      <w:r w:rsidRPr="00F251D9">
        <w:rPr>
          <w:lang w:val="en-GB"/>
        </w:rPr>
        <w:t xml:space="preserve">Prepare reports, presentations and case studies, as required, for submission to regional and global meetings. </w:t>
      </w:r>
    </w:p>
    <w:p w14:paraId="4F0057F7" w14:textId="4A83D864" w:rsidR="00D777EA" w:rsidRPr="00E761A2" w:rsidRDefault="00D777EA" w:rsidP="00D777EA">
      <w:pPr>
        <w:numPr>
          <w:ilvl w:val="2"/>
          <w:numId w:val="9"/>
        </w:numPr>
        <w:jc w:val="left"/>
        <w:rPr>
          <w:b/>
          <w:lang w:val="en-GB"/>
        </w:rPr>
      </w:pPr>
      <w:r w:rsidRPr="00F251D9">
        <w:rPr>
          <w:b/>
          <w:lang w:val="en-GB"/>
        </w:rPr>
        <w:t xml:space="preserve">Deliverables </w:t>
      </w:r>
    </w:p>
    <w:p w14:paraId="5B3B6D54" w14:textId="77777777" w:rsidR="00D777EA" w:rsidRPr="00F251D9" w:rsidRDefault="00D777EA" w:rsidP="00D72F45">
      <w:pPr>
        <w:numPr>
          <w:ilvl w:val="0"/>
          <w:numId w:val="64"/>
        </w:numPr>
        <w:jc w:val="left"/>
        <w:rPr>
          <w:lang w:val="en-GB"/>
        </w:rPr>
      </w:pPr>
      <w:r w:rsidRPr="00F251D9">
        <w:rPr>
          <w:lang w:val="en-GB"/>
        </w:rPr>
        <w:t>Detailed BIOFIN Work Plan and budget agreed by all major partners and approved by the Global BIOFIN team, to be revised and approved every six months</w:t>
      </w:r>
    </w:p>
    <w:p w14:paraId="11DE1E1D" w14:textId="77777777" w:rsidR="00D777EA" w:rsidRPr="00F251D9" w:rsidRDefault="00D777EA" w:rsidP="00D72F45">
      <w:pPr>
        <w:numPr>
          <w:ilvl w:val="0"/>
          <w:numId w:val="64"/>
        </w:numPr>
        <w:jc w:val="left"/>
        <w:rPr>
          <w:lang w:val="en-GB"/>
        </w:rPr>
      </w:pPr>
      <w:r w:rsidRPr="00F251D9">
        <w:rPr>
          <w:lang w:val="en-GB"/>
        </w:rPr>
        <w:t xml:space="preserve">Finance Solution Implementation: (I) Project proposal (s) for suggested activities, (II) </w:t>
      </w:r>
      <w:proofErr w:type="spellStart"/>
      <w:r w:rsidRPr="00F251D9">
        <w:rPr>
          <w:lang w:val="en-GB"/>
        </w:rPr>
        <w:t>ToR</w:t>
      </w:r>
      <w:proofErr w:type="spellEnd"/>
      <w:r w:rsidRPr="00F251D9">
        <w:rPr>
          <w:lang w:val="en-GB"/>
        </w:rPr>
        <w:t xml:space="preserve"> for additional consultants / service contracts, (III) Mid-term and Final Report on the results of implementation. </w:t>
      </w:r>
    </w:p>
    <w:p w14:paraId="1135F5E9" w14:textId="77777777" w:rsidR="00D777EA" w:rsidRPr="00F251D9" w:rsidRDefault="00D777EA" w:rsidP="00D72F45">
      <w:pPr>
        <w:numPr>
          <w:ilvl w:val="0"/>
          <w:numId w:val="64"/>
        </w:numPr>
        <w:jc w:val="left"/>
        <w:rPr>
          <w:lang w:val="en-GB"/>
        </w:rPr>
      </w:pPr>
      <w:r w:rsidRPr="00F251D9">
        <w:rPr>
          <w:lang w:val="en-GB"/>
        </w:rPr>
        <w:t>All consultants and team members recruited and delivering to schedule and working relations between team members clarified and effective.</w:t>
      </w:r>
    </w:p>
    <w:p w14:paraId="5E27A809" w14:textId="77777777" w:rsidR="00D777EA" w:rsidRPr="00F251D9" w:rsidRDefault="00D777EA" w:rsidP="00D72F45">
      <w:pPr>
        <w:numPr>
          <w:ilvl w:val="0"/>
          <w:numId w:val="64"/>
        </w:numPr>
        <w:jc w:val="left"/>
        <w:rPr>
          <w:lang w:val="en-GB"/>
        </w:rPr>
      </w:pPr>
      <w:r w:rsidRPr="00F251D9">
        <w:rPr>
          <w:lang w:val="en-GB"/>
        </w:rPr>
        <w:t>National Steering/Advisory Committee formed and operational.</w:t>
      </w:r>
    </w:p>
    <w:p w14:paraId="32664A8C" w14:textId="77777777" w:rsidR="00D777EA" w:rsidRPr="00F251D9" w:rsidRDefault="00D777EA" w:rsidP="00D72F45">
      <w:pPr>
        <w:numPr>
          <w:ilvl w:val="0"/>
          <w:numId w:val="64"/>
        </w:numPr>
        <w:jc w:val="left"/>
        <w:rPr>
          <w:lang w:val="en-GB"/>
        </w:rPr>
      </w:pPr>
      <w:r w:rsidRPr="00F251D9">
        <w:rPr>
          <w:lang w:val="en-GB"/>
        </w:rPr>
        <w:t>Lines of communication and working methods agreed and functional.</w:t>
      </w:r>
    </w:p>
    <w:p w14:paraId="19469835" w14:textId="77777777" w:rsidR="00D777EA" w:rsidRPr="00F251D9" w:rsidRDefault="00D777EA" w:rsidP="00D72F45">
      <w:pPr>
        <w:numPr>
          <w:ilvl w:val="0"/>
          <w:numId w:val="64"/>
        </w:numPr>
        <w:jc w:val="left"/>
        <w:rPr>
          <w:lang w:val="en-GB"/>
        </w:rPr>
      </w:pPr>
      <w:r w:rsidRPr="00F251D9">
        <w:rPr>
          <w:lang w:val="en-GB"/>
        </w:rPr>
        <w:t>Reporting and updates provided to UNDP, government, etc.</w:t>
      </w:r>
    </w:p>
    <w:p w14:paraId="4449D756" w14:textId="77777777" w:rsidR="00D777EA" w:rsidRPr="00F251D9" w:rsidRDefault="00D777EA" w:rsidP="00D72F45">
      <w:pPr>
        <w:numPr>
          <w:ilvl w:val="0"/>
          <w:numId w:val="64"/>
        </w:numPr>
        <w:jc w:val="left"/>
        <w:rPr>
          <w:lang w:val="en-GB"/>
        </w:rPr>
      </w:pPr>
      <w:r w:rsidRPr="00F251D9">
        <w:rPr>
          <w:lang w:val="en-GB"/>
        </w:rPr>
        <w:t>Planned activities are carried out in line with timelines and required quality standards.</w:t>
      </w:r>
    </w:p>
    <w:p w14:paraId="5FD6CCEA" w14:textId="77777777" w:rsidR="00D777EA" w:rsidRPr="00F251D9" w:rsidRDefault="00D777EA" w:rsidP="00D72F45">
      <w:pPr>
        <w:numPr>
          <w:ilvl w:val="0"/>
          <w:numId w:val="64"/>
        </w:numPr>
        <w:jc w:val="left"/>
        <w:rPr>
          <w:lang w:val="en-GB"/>
        </w:rPr>
      </w:pPr>
      <w:r w:rsidRPr="00F251D9">
        <w:rPr>
          <w:lang w:val="en-GB"/>
        </w:rPr>
        <w:t xml:space="preserve">Project Synthesis Report and Policy Briefs (with recommendations to government) </w:t>
      </w:r>
    </w:p>
    <w:p w14:paraId="4E802292" w14:textId="77777777" w:rsidR="00D777EA" w:rsidRPr="00F251D9" w:rsidRDefault="00D777EA" w:rsidP="00D72F45">
      <w:pPr>
        <w:numPr>
          <w:ilvl w:val="0"/>
          <w:numId w:val="64"/>
        </w:numPr>
        <w:jc w:val="left"/>
        <w:rPr>
          <w:lang w:val="en-GB"/>
        </w:rPr>
      </w:pPr>
      <w:r w:rsidRPr="00F251D9">
        <w:rPr>
          <w:lang w:val="en-GB"/>
        </w:rPr>
        <w:t>Policy Development: Specific policy recommendations/papers for relevant national/sectoral policy processes.</w:t>
      </w:r>
    </w:p>
    <w:p w14:paraId="24BB14A8" w14:textId="77777777" w:rsidR="00D777EA" w:rsidRPr="00F251D9" w:rsidRDefault="00D777EA" w:rsidP="00D72F45">
      <w:pPr>
        <w:numPr>
          <w:ilvl w:val="0"/>
          <w:numId w:val="64"/>
        </w:numPr>
        <w:jc w:val="left"/>
        <w:rPr>
          <w:lang w:val="en-GB"/>
        </w:rPr>
      </w:pPr>
      <w:r w:rsidRPr="00F251D9">
        <w:rPr>
          <w:lang w:val="en-GB"/>
        </w:rPr>
        <w:t>Overall transformational process (outreach to government, steering committee, etc.)</w:t>
      </w:r>
    </w:p>
    <w:p w14:paraId="792DD0DC" w14:textId="3CE4EA21" w:rsidR="00D777EA" w:rsidRPr="00E761A2" w:rsidRDefault="00D777EA" w:rsidP="00D72F45">
      <w:pPr>
        <w:numPr>
          <w:ilvl w:val="0"/>
          <w:numId w:val="64"/>
        </w:numPr>
        <w:jc w:val="left"/>
        <w:rPr>
          <w:lang w:val="en-GB"/>
        </w:rPr>
      </w:pPr>
      <w:r w:rsidRPr="00F251D9">
        <w:rPr>
          <w:lang w:val="en-GB"/>
        </w:rPr>
        <w:t>All workshops organised in line with work plan and well documented.</w:t>
      </w:r>
    </w:p>
    <w:p w14:paraId="73345B5B" w14:textId="30C6E85F" w:rsidR="00D777EA" w:rsidRPr="00E761A2" w:rsidRDefault="00D777EA" w:rsidP="00D777EA">
      <w:pPr>
        <w:numPr>
          <w:ilvl w:val="2"/>
          <w:numId w:val="9"/>
        </w:numPr>
        <w:jc w:val="left"/>
        <w:rPr>
          <w:b/>
          <w:lang w:val="en-GB"/>
        </w:rPr>
      </w:pPr>
      <w:r w:rsidRPr="00F251D9">
        <w:rPr>
          <w:b/>
          <w:lang w:val="en-GB"/>
        </w:rPr>
        <w:t>Education:</w:t>
      </w:r>
    </w:p>
    <w:p w14:paraId="3AA19C88" w14:textId="77777777" w:rsidR="00D777EA" w:rsidRPr="00F251D9" w:rsidRDefault="00D777EA" w:rsidP="00D777EA">
      <w:pPr>
        <w:numPr>
          <w:ilvl w:val="0"/>
          <w:numId w:val="14"/>
        </w:numPr>
        <w:jc w:val="left"/>
        <w:rPr>
          <w:lang w:val="en-GB"/>
        </w:rPr>
      </w:pPr>
      <w:r w:rsidRPr="00F251D9">
        <w:rPr>
          <w:lang w:val="en-GB"/>
        </w:rPr>
        <w:t>Degree in management, administration, economics, environment or a closely related field, or equivalent relevant work experience.</w:t>
      </w:r>
    </w:p>
    <w:p w14:paraId="64FEEB97" w14:textId="77777777" w:rsidR="00D777EA" w:rsidRPr="00F251D9" w:rsidRDefault="00D777EA" w:rsidP="00D777EA">
      <w:pPr>
        <w:numPr>
          <w:ilvl w:val="0"/>
          <w:numId w:val="14"/>
        </w:numPr>
        <w:jc w:val="left"/>
        <w:rPr>
          <w:lang w:val="en-GB"/>
        </w:rPr>
      </w:pPr>
      <w:r w:rsidRPr="00F251D9">
        <w:rPr>
          <w:lang w:val="en-GB"/>
        </w:rPr>
        <w:lastRenderedPageBreak/>
        <w:t>5 years’ experience in management support, strategic management and coordination</w:t>
      </w:r>
    </w:p>
    <w:p w14:paraId="22A0E60F" w14:textId="77777777" w:rsidR="00D777EA" w:rsidRPr="00F251D9" w:rsidRDefault="00D777EA" w:rsidP="00D777EA">
      <w:pPr>
        <w:numPr>
          <w:ilvl w:val="0"/>
          <w:numId w:val="14"/>
        </w:numPr>
        <w:jc w:val="left"/>
        <w:rPr>
          <w:lang w:val="en-GB"/>
        </w:rPr>
      </w:pPr>
      <w:r w:rsidRPr="00F251D9">
        <w:rPr>
          <w:lang w:val="en-GB"/>
        </w:rPr>
        <w:t>Experience working with multiple partners and UN will be an added advantage</w:t>
      </w:r>
    </w:p>
    <w:p w14:paraId="11A69E00" w14:textId="77777777" w:rsidR="00D777EA" w:rsidRPr="00F251D9" w:rsidRDefault="00D777EA" w:rsidP="00D777EA">
      <w:pPr>
        <w:rPr>
          <w:lang w:val="en-GB"/>
        </w:rPr>
      </w:pPr>
    </w:p>
    <w:p w14:paraId="134A3D89" w14:textId="53CAB517" w:rsidR="00D777EA" w:rsidRPr="00E761A2" w:rsidRDefault="00D777EA" w:rsidP="00D777EA">
      <w:pPr>
        <w:numPr>
          <w:ilvl w:val="2"/>
          <w:numId w:val="9"/>
        </w:numPr>
        <w:jc w:val="left"/>
        <w:rPr>
          <w:b/>
          <w:lang w:val="en-GB"/>
        </w:rPr>
      </w:pPr>
      <w:r w:rsidRPr="00F251D9">
        <w:rPr>
          <w:b/>
          <w:lang w:val="en-GB"/>
        </w:rPr>
        <w:t>Competencies:</w:t>
      </w:r>
    </w:p>
    <w:p w14:paraId="222776E8" w14:textId="77777777" w:rsidR="00D777EA" w:rsidRPr="00F251D9" w:rsidRDefault="00D777EA" w:rsidP="00D72F45">
      <w:pPr>
        <w:numPr>
          <w:ilvl w:val="0"/>
          <w:numId w:val="65"/>
        </w:numPr>
        <w:jc w:val="left"/>
        <w:rPr>
          <w:lang w:val="en-GB"/>
        </w:rPr>
      </w:pPr>
      <w:r w:rsidRPr="00F251D9">
        <w:rPr>
          <w:lang w:val="en-GB"/>
        </w:rPr>
        <w:t>Ability to maintain overview in complex work situations, self-starter in supporting the coordinator in communicating and keeping timelines.</w:t>
      </w:r>
    </w:p>
    <w:p w14:paraId="5F09565B" w14:textId="77777777" w:rsidR="00D777EA" w:rsidRPr="00F251D9" w:rsidRDefault="00D777EA" w:rsidP="00D72F45">
      <w:pPr>
        <w:numPr>
          <w:ilvl w:val="0"/>
          <w:numId w:val="65"/>
        </w:numPr>
        <w:jc w:val="left"/>
        <w:rPr>
          <w:lang w:val="en-GB"/>
        </w:rPr>
      </w:pPr>
      <w:r w:rsidRPr="00F251D9">
        <w:rPr>
          <w:lang w:val="en-GB"/>
        </w:rPr>
        <w:t>Able to gather and process data and information.</w:t>
      </w:r>
    </w:p>
    <w:p w14:paraId="0442C41E" w14:textId="77777777" w:rsidR="00D777EA" w:rsidRPr="00F251D9" w:rsidRDefault="00D777EA" w:rsidP="00D72F45">
      <w:pPr>
        <w:numPr>
          <w:ilvl w:val="0"/>
          <w:numId w:val="65"/>
        </w:numPr>
        <w:jc w:val="left"/>
        <w:rPr>
          <w:lang w:val="en-GB"/>
        </w:rPr>
      </w:pPr>
      <w:r w:rsidRPr="00F251D9">
        <w:rPr>
          <w:lang w:val="en-GB"/>
        </w:rPr>
        <w:t>Excellent interpersonal skills to network among the national team and beyond to other national institutions.</w:t>
      </w:r>
    </w:p>
    <w:p w14:paraId="106A6B53" w14:textId="77777777" w:rsidR="00D777EA" w:rsidRPr="00F251D9" w:rsidRDefault="00D777EA" w:rsidP="00D72F45">
      <w:pPr>
        <w:numPr>
          <w:ilvl w:val="0"/>
          <w:numId w:val="65"/>
        </w:numPr>
        <w:jc w:val="left"/>
        <w:rPr>
          <w:lang w:val="en-GB"/>
        </w:rPr>
      </w:pPr>
      <w:r w:rsidRPr="00F251D9">
        <w:rPr>
          <w:lang w:val="en-GB"/>
        </w:rPr>
        <w:t>Writes clearly professional correspondence adequately.</w:t>
      </w:r>
    </w:p>
    <w:p w14:paraId="5DA3FA03" w14:textId="77777777" w:rsidR="00D777EA" w:rsidRPr="00F251D9" w:rsidRDefault="00D777EA" w:rsidP="00D72F45">
      <w:pPr>
        <w:numPr>
          <w:ilvl w:val="0"/>
          <w:numId w:val="65"/>
        </w:numPr>
        <w:jc w:val="left"/>
        <w:rPr>
          <w:lang w:val="en-GB"/>
        </w:rPr>
      </w:pPr>
      <w:r w:rsidRPr="00F251D9">
        <w:rPr>
          <w:lang w:val="en-GB"/>
        </w:rPr>
        <w:t>Highly organized person, sets priorities, produces quality outputs, meets deadlines and manages time efficiently.</w:t>
      </w:r>
    </w:p>
    <w:p w14:paraId="76BB1B08" w14:textId="77777777" w:rsidR="00D777EA" w:rsidRPr="00F251D9" w:rsidRDefault="00D777EA" w:rsidP="00D72F45">
      <w:pPr>
        <w:numPr>
          <w:ilvl w:val="0"/>
          <w:numId w:val="65"/>
        </w:numPr>
        <w:jc w:val="left"/>
        <w:rPr>
          <w:lang w:val="en-GB"/>
        </w:rPr>
      </w:pPr>
      <w:r w:rsidRPr="00F251D9">
        <w:rPr>
          <w:lang w:val="en-GB"/>
        </w:rPr>
        <w:t>Shares knowledge and is willing to provide support to others who request advice or help.</w:t>
      </w:r>
    </w:p>
    <w:p w14:paraId="0308E8DD" w14:textId="77777777" w:rsidR="00D777EA" w:rsidRPr="00F251D9" w:rsidRDefault="00D777EA" w:rsidP="00D72F45">
      <w:pPr>
        <w:numPr>
          <w:ilvl w:val="0"/>
          <w:numId w:val="65"/>
        </w:numPr>
        <w:jc w:val="left"/>
        <w:rPr>
          <w:lang w:val="en-GB"/>
        </w:rPr>
      </w:pPr>
      <w:r w:rsidRPr="00F251D9">
        <w:rPr>
          <w:lang w:val="en-GB"/>
        </w:rPr>
        <w:t>Works toward creative solutions by analysing problems carefully and logically.</w:t>
      </w:r>
    </w:p>
    <w:p w14:paraId="52AE3B73" w14:textId="05644290" w:rsidR="00D777EA" w:rsidRPr="00E761A2" w:rsidRDefault="00D777EA" w:rsidP="00D72F45">
      <w:pPr>
        <w:numPr>
          <w:ilvl w:val="0"/>
          <w:numId w:val="65"/>
        </w:numPr>
        <w:jc w:val="left"/>
        <w:rPr>
          <w:lang w:val="en-GB"/>
        </w:rPr>
      </w:pPr>
      <w:r w:rsidRPr="00F251D9">
        <w:rPr>
          <w:lang w:val="en-GB"/>
        </w:rPr>
        <w:t>Maintains professional relationships with supervisors, co-workers and clients.</w:t>
      </w:r>
    </w:p>
    <w:p w14:paraId="7C5784E5" w14:textId="4FFBCF85" w:rsidR="00D777EA" w:rsidRPr="00E761A2" w:rsidRDefault="00D777EA" w:rsidP="00D777EA">
      <w:pPr>
        <w:numPr>
          <w:ilvl w:val="2"/>
          <w:numId w:val="9"/>
        </w:numPr>
        <w:jc w:val="left"/>
        <w:rPr>
          <w:b/>
          <w:lang w:val="en-GB"/>
        </w:rPr>
      </w:pPr>
      <w:r w:rsidRPr="00F251D9">
        <w:rPr>
          <w:b/>
          <w:lang w:val="en-GB"/>
        </w:rPr>
        <w:t>Experience:</w:t>
      </w:r>
    </w:p>
    <w:p w14:paraId="44922F71" w14:textId="77777777" w:rsidR="00D777EA" w:rsidRPr="00F251D9" w:rsidRDefault="00D777EA" w:rsidP="00D72F45">
      <w:pPr>
        <w:numPr>
          <w:ilvl w:val="0"/>
          <w:numId w:val="66"/>
        </w:numPr>
        <w:jc w:val="left"/>
        <w:rPr>
          <w:lang w:val="en-GB"/>
        </w:rPr>
      </w:pPr>
      <w:r w:rsidRPr="00F251D9">
        <w:rPr>
          <w:lang w:val="en-GB"/>
        </w:rPr>
        <w:t>At least 10 years of experience, preferably in the programme management and implementation of projects</w:t>
      </w:r>
    </w:p>
    <w:p w14:paraId="3732D6CC" w14:textId="77777777" w:rsidR="00D777EA" w:rsidRPr="00F251D9" w:rsidRDefault="00D777EA" w:rsidP="00D72F45">
      <w:pPr>
        <w:numPr>
          <w:ilvl w:val="0"/>
          <w:numId w:val="66"/>
        </w:numPr>
        <w:jc w:val="left"/>
        <w:rPr>
          <w:lang w:val="en-GB"/>
        </w:rPr>
      </w:pPr>
      <w:r w:rsidRPr="00F251D9">
        <w:rPr>
          <w:lang w:val="en-GB"/>
        </w:rPr>
        <w:t>At least 5 years of experience in the management or review of public finance, conservation finance or environmental finance</w:t>
      </w:r>
    </w:p>
    <w:p w14:paraId="3467144C" w14:textId="77777777" w:rsidR="00D777EA" w:rsidRPr="00F251D9" w:rsidRDefault="00D777EA" w:rsidP="00D72F45">
      <w:pPr>
        <w:numPr>
          <w:ilvl w:val="0"/>
          <w:numId w:val="66"/>
        </w:numPr>
        <w:jc w:val="left"/>
        <w:rPr>
          <w:lang w:val="en-GB"/>
        </w:rPr>
      </w:pPr>
      <w:r w:rsidRPr="00F251D9">
        <w:rPr>
          <w:lang w:val="en-GB"/>
        </w:rPr>
        <w:t>Experience in dealing with international and national experts and institutions.</w:t>
      </w:r>
    </w:p>
    <w:p w14:paraId="71826652" w14:textId="77777777" w:rsidR="00D777EA" w:rsidRPr="00F251D9" w:rsidRDefault="00D777EA" w:rsidP="00D72F45">
      <w:pPr>
        <w:numPr>
          <w:ilvl w:val="0"/>
          <w:numId w:val="66"/>
        </w:numPr>
        <w:jc w:val="left"/>
        <w:rPr>
          <w:lang w:val="en-GB"/>
        </w:rPr>
      </w:pPr>
      <w:r w:rsidRPr="00F251D9">
        <w:rPr>
          <w:lang w:val="en-GB"/>
        </w:rPr>
        <w:t>Exposure to environmental, finance, economic and biodiversity issues is required.</w:t>
      </w:r>
    </w:p>
    <w:p w14:paraId="33195ABF" w14:textId="01CEFC7A" w:rsidR="00D777EA" w:rsidRPr="00E761A2" w:rsidRDefault="00D777EA" w:rsidP="00D72F45">
      <w:pPr>
        <w:numPr>
          <w:ilvl w:val="0"/>
          <w:numId w:val="66"/>
        </w:numPr>
        <w:jc w:val="left"/>
        <w:rPr>
          <w:lang w:val="en-GB"/>
        </w:rPr>
      </w:pPr>
      <w:r w:rsidRPr="00F251D9">
        <w:rPr>
          <w:lang w:val="en-GB"/>
        </w:rPr>
        <w:t xml:space="preserve">Sound understanding of key software packages (MS Office) </w:t>
      </w:r>
    </w:p>
    <w:p w14:paraId="1E64B703" w14:textId="31EA32AA" w:rsidR="00D777EA" w:rsidRPr="00E761A2" w:rsidRDefault="00D777EA" w:rsidP="00D777EA">
      <w:pPr>
        <w:rPr>
          <w:b/>
          <w:lang w:val="en-GB"/>
        </w:rPr>
      </w:pPr>
      <w:r w:rsidRPr="00F251D9">
        <w:rPr>
          <w:b/>
          <w:lang w:val="en-GB"/>
        </w:rPr>
        <w:t xml:space="preserve">2. </w:t>
      </w:r>
      <w:r w:rsidR="008F036A">
        <w:rPr>
          <w:b/>
          <w:lang w:val="en-GB"/>
        </w:rPr>
        <w:t>PROJECT ADMINISTRATOR</w:t>
      </w:r>
    </w:p>
    <w:p w14:paraId="18CDA46A" w14:textId="77777777" w:rsidR="00D777EA" w:rsidRPr="00F251D9" w:rsidRDefault="00D777EA" w:rsidP="00D777EA">
      <w:pPr>
        <w:rPr>
          <w:lang w:val="en-GB"/>
        </w:rPr>
      </w:pPr>
      <w:r w:rsidRPr="00F251D9">
        <w:rPr>
          <w:lang w:val="en-GB"/>
        </w:rPr>
        <w:t xml:space="preserve">Location: </w:t>
      </w:r>
      <w:r w:rsidRPr="00F251D9">
        <w:rPr>
          <w:i/>
          <w:lang w:val="en-GB"/>
        </w:rPr>
        <w:t xml:space="preserve">UNDP </w:t>
      </w:r>
    </w:p>
    <w:p w14:paraId="2429446F" w14:textId="40CC7317" w:rsidR="00D777EA" w:rsidRPr="00F251D9" w:rsidRDefault="00D777EA" w:rsidP="00D777EA">
      <w:pPr>
        <w:rPr>
          <w:lang w:val="en-GB"/>
        </w:rPr>
      </w:pPr>
      <w:r w:rsidRPr="00F251D9">
        <w:rPr>
          <w:lang w:val="en-GB"/>
        </w:rPr>
        <w:t xml:space="preserve">Starting Date: </w:t>
      </w:r>
      <w:r w:rsidR="003546BD">
        <w:rPr>
          <w:i/>
          <w:lang w:val="en-GB"/>
        </w:rPr>
        <w:t>01 April</w:t>
      </w:r>
      <w:r>
        <w:rPr>
          <w:i/>
          <w:lang w:val="en-GB"/>
        </w:rPr>
        <w:t xml:space="preserve"> 2020</w:t>
      </w:r>
    </w:p>
    <w:p w14:paraId="5E332C91" w14:textId="77777777" w:rsidR="00D777EA" w:rsidRPr="00F251D9" w:rsidRDefault="00D777EA" w:rsidP="00D777EA">
      <w:pPr>
        <w:rPr>
          <w:lang w:val="en-GB"/>
        </w:rPr>
      </w:pPr>
      <w:r w:rsidRPr="00F251D9">
        <w:rPr>
          <w:lang w:val="en-GB"/>
        </w:rPr>
        <w:t>Supervisor: UNDP Environment, Energy and Climate Change Lead / National Project Manager</w:t>
      </w:r>
    </w:p>
    <w:p w14:paraId="2AB6851A" w14:textId="4DBD149A" w:rsidR="00D777EA" w:rsidRPr="00E761A2" w:rsidRDefault="00D777EA" w:rsidP="00D777EA">
      <w:pPr>
        <w:rPr>
          <w:lang w:val="en-GB"/>
        </w:rPr>
      </w:pPr>
      <w:r>
        <w:rPr>
          <w:lang w:val="en-GB"/>
        </w:rPr>
        <w:t>Duration of contract: 3</w:t>
      </w:r>
      <w:r w:rsidRPr="00F251D9">
        <w:rPr>
          <w:lang w:val="en-GB"/>
        </w:rPr>
        <w:t xml:space="preserve"> years at 100% (recommended)</w:t>
      </w:r>
    </w:p>
    <w:p w14:paraId="6C9A0525" w14:textId="69CC41F7" w:rsidR="00D777EA" w:rsidRPr="00E761A2" w:rsidRDefault="00D777EA" w:rsidP="00D777EA">
      <w:pPr>
        <w:rPr>
          <w:b/>
          <w:lang w:val="en-GB"/>
        </w:rPr>
      </w:pPr>
      <w:r w:rsidRPr="00F251D9">
        <w:rPr>
          <w:b/>
          <w:lang w:val="en-GB"/>
        </w:rPr>
        <w:t>2.1 Job purpose</w:t>
      </w:r>
    </w:p>
    <w:p w14:paraId="632F2536" w14:textId="5C0BA1C1" w:rsidR="00D777EA" w:rsidRPr="00E761A2" w:rsidRDefault="00D777EA" w:rsidP="00D777EA">
      <w:pPr>
        <w:rPr>
          <w:lang w:val="en-GB"/>
        </w:rPr>
      </w:pPr>
      <w:r>
        <w:rPr>
          <w:lang w:val="en-GB"/>
        </w:rPr>
        <w:t>To coordinate and pr</w:t>
      </w:r>
      <w:r w:rsidRPr="00F251D9">
        <w:rPr>
          <w:lang w:val="en-GB"/>
        </w:rPr>
        <w:t xml:space="preserve">ovide back-office management support to the BIOFIN project, including the planning and implementation of work streams and </w:t>
      </w:r>
      <w:proofErr w:type="gramStart"/>
      <w:r w:rsidRPr="00F251D9">
        <w:rPr>
          <w:lang w:val="en-GB"/>
        </w:rPr>
        <w:t>budgets;</w:t>
      </w:r>
      <w:proofErr w:type="gramEnd"/>
      <w:r w:rsidRPr="00F251D9">
        <w:rPr>
          <w:lang w:val="en-GB"/>
        </w:rPr>
        <w:t xml:space="preserve"> managing the meeting of project timelines and milestones.</w:t>
      </w:r>
    </w:p>
    <w:p w14:paraId="56BDF536" w14:textId="45496113" w:rsidR="00D777EA" w:rsidRPr="00F251D9" w:rsidRDefault="00D777EA" w:rsidP="00D777EA">
      <w:pPr>
        <w:rPr>
          <w:b/>
          <w:lang w:val="en-GB"/>
        </w:rPr>
      </w:pPr>
      <w:r w:rsidRPr="00F251D9">
        <w:rPr>
          <w:b/>
          <w:lang w:val="en-GB"/>
        </w:rPr>
        <w:t>2.2 Main purpose / Key performance areas</w:t>
      </w:r>
    </w:p>
    <w:p w14:paraId="30A60E44" w14:textId="2B1DE853" w:rsidR="00D777EA" w:rsidRPr="00F251D9" w:rsidRDefault="00D777EA" w:rsidP="00D777EA">
      <w:pPr>
        <w:rPr>
          <w:b/>
          <w:lang w:val="en-GB"/>
        </w:rPr>
      </w:pPr>
      <w:r w:rsidRPr="00F251D9">
        <w:rPr>
          <w:b/>
          <w:lang w:val="en-GB"/>
        </w:rPr>
        <w:t>2.2.1 Management support</w:t>
      </w:r>
    </w:p>
    <w:p w14:paraId="6D7E0843" w14:textId="77777777" w:rsidR="00D777EA" w:rsidRPr="00F251D9" w:rsidRDefault="00D777EA" w:rsidP="00D777EA">
      <w:pPr>
        <w:numPr>
          <w:ilvl w:val="0"/>
          <w:numId w:val="6"/>
        </w:numPr>
        <w:jc w:val="left"/>
        <w:rPr>
          <w:lang w:val="en-GB"/>
        </w:rPr>
      </w:pPr>
      <w:r w:rsidRPr="00F251D9">
        <w:rPr>
          <w:lang w:val="en-GB"/>
        </w:rPr>
        <w:lastRenderedPageBreak/>
        <w:t>Providing support on the general administrative requirements of the project, including those related to project management and funding.</w:t>
      </w:r>
    </w:p>
    <w:p w14:paraId="170FF013" w14:textId="77777777" w:rsidR="00D777EA" w:rsidRPr="00F251D9" w:rsidRDefault="00D777EA" w:rsidP="00D777EA">
      <w:pPr>
        <w:numPr>
          <w:ilvl w:val="0"/>
          <w:numId w:val="6"/>
        </w:numPr>
        <w:jc w:val="left"/>
        <w:rPr>
          <w:lang w:val="en-GB"/>
        </w:rPr>
      </w:pPr>
      <w:r w:rsidRPr="00F251D9">
        <w:rPr>
          <w:lang w:val="en-GB"/>
        </w:rPr>
        <w:t>Assist in ensuring that project is executed in a timely and appropriate manner.</w:t>
      </w:r>
    </w:p>
    <w:p w14:paraId="5979B496" w14:textId="77777777" w:rsidR="00D777EA" w:rsidRPr="00F251D9" w:rsidRDefault="00D777EA" w:rsidP="00D777EA">
      <w:pPr>
        <w:numPr>
          <w:ilvl w:val="0"/>
          <w:numId w:val="6"/>
        </w:numPr>
        <w:jc w:val="left"/>
        <w:rPr>
          <w:lang w:val="en-GB"/>
        </w:rPr>
      </w:pPr>
      <w:r w:rsidRPr="00F251D9">
        <w:rPr>
          <w:lang w:val="en-GB"/>
        </w:rPr>
        <w:t>Facilitate, guide and monitor the work of the national BIOFIN team; manage payment schedules.</w:t>
      </w:r>
    </w:p>
    <w:p w14:paraId="2D11B45D" w14:textId="77777777" w:rsidR="00D777EA" w:rsidRPr="00F251D9" w:rsidRDefault="00D777EA" w:rsidP="00D777EA">
      <w:pPr>
        <w:numPr>
          <w:ilvl w:val="0"/>
          <w:numId w:val="6"/>
        </w:numPr>
        <w:jc w:val="left"/>
        <w:rPr>
          <w:lang w:val="en-GB"/>
        </w:rPr>
      </w:pPr>
      <w:r w:rsidRPr="00F251D9">
        <w:rPr>
          <w:lang w:val="en-GB"/>
        </w:rPr>
        <w:t>Assist in project related activities, where required. These may include planning for meetings, local and national consultations, trips and other project related activities.</w:t>
      </w:r>
    </w:p>
    <w:p w14:paraId="1B410D68" w14:textId="77777777" w:rsidR="00D777EA" w:rsidRPr="00F251D9" w:rsidRDefault="00D777EA" w:rsidP="00D777EA">
      <w:pPr>
        <w:numPr>
          <w:ilvl w:val="0"/>
          <w:numId w:val="6"/>
        </w:numPr>
        <w:jc w:val="left"/>
        <w:rPr>
          <w:lang w:val="en-GB"/>
        </w:rPr>
      </w:pPr>
      <w:r w:rsidRPr="00F251D9">
        <w:rPr>
          <w:lang w:val="en-GB"/>
        </w:rPr>
        <w:t>Maintain linkages with national and international organizations and persons.</w:t>
      </w:r>
    </w:p>
    <w:p w14:paraId="29AC1C69" w14:textId="77777777" w:rsidR="00D777EA" w:rsidRPr="00F251D9" w:rsidRDefault="00D777EA" w:rsidP="00D777EA">
      <w:pPr>
        <w:numPr>
          <w:ilvl w:val="0"/>
          <w:numId w:val="6"/>
        </w:numPr>
        <w:jc w:val="left"/>
        <w:rPr>
          <w:lang w:val="en-GB"/>
        </w:rPr>
      </w:pPr>
      <w:r w:rsidRPr="00F251D9">
        <w:rPr>
          <w:lang w:val="en-GB"/>
        </w:rPr>
        <w:t>Maintain records of meetings, decisions, actions, etc.</w:t>
      </w:r>
    </w:p>
    <w:p w14:paraId="4ACAA283" w14:textId="77777777" w:rsidR="00D777EA" w:rsidRDefault="00D777EA" w:rsidP="00D777EA">
      <w:pPr>
        <w:numPr>
          <w:ilvl w:val="0"/>
          <w:numId w:val="6"/>
        </w:numPr>
        <w:jc w:val="left"/>
        <w:rPr>
          <w:lang w:val="en-GB"/>
        </w:rPr>
      </w:pPr>
      <w:r w:rsidRPr="00F251D9">
        <w:rPr>
          <w:lang w:val="en-GB"/>
        </w:rPr>
        <w:t>Any other duties assigned by the National BIOFIN Project Manager that have direct relevance to the project.</w:t>
      </w:r>
    </w:p>
    <w:p w14:paraId="5AC96889" w14:textId="77777777" w:rsidR="00D777EA" w:rsidRPr="00F251D9" w:rsidRDefault="00D777EA" w:rsidP="00D777EA">
      <w:pPr>
        <w:numPr>
          <w:ilvl w:val="0"/>
          <w:numId w:val="7"/>
        </w:numPr>
        <w:jc w:val="left"/>
        <w:rPr>
          <w:lang w:val="en-GB"/>
        </w:rPr>
      </w:pPr>
      <w:r w:rsidRPr="00F251D9">
        <w:rPr>
          <w:lang w:val="en-GB"/>
        </w:rPr>
        <w:t>Monitor and report on project implementation against targets and indicators</w:t>
      </w:r>
    </w:p>
    <w:p w14:paraId="7BBC2DA7" w14:textId="77777777" w:rsidR="00D777EA" w:rsidRPr="00F251D9" w:rsidRDefault="00D777EA" w:rsidP="00D777EA">
      <w:pPr>
        <w:numPr>
          <w:ilvl w:val="0"/>
          <w:numId w:val="7"/>
        </w:numPr>
        <w:jc w:val="left"/>
        <w:rPr>
          <w:lang w:val="en-GB"/>
        </w:rPr>
      </w:pPr>
      <w:r w:rsidRPr="00F251D9">
        <w:rPr>
          <w:lang w:val="en-GB"/>
        </w:rPr>
        <w:t xml:space="preserve">Prepare monitoring reports </w:t>
      </w:r>
    </w:p>
    <w:p w14:paraId="0F08D6AD" w14:textId="11398296" w:rsidR="00D777EA" w:rsidRPr="00E761A2" w:rsidRDefault="00D777EA" w:rsidP="00D777EA">
      <w:pPr>
        <w:numPr>
          <w:ilvl w:val="0"/>
          <w:numId w:val="7"/>
        </w:numPr>
        <w:jc w:val="left"/>
        <w:rPr>
          <w:lang w:val="en-GB"/>
        </w:rPr>
      </w:pPr>
      <w:r w:rsidRPr="00F251D9">
        <w:rPr>
          <w:lang w:val="en-GB"/>
        </w:rPr>
        <w:t>Coordinate the evaluation of BIOFIN</w:t>
      </w:r>
    </w:p>
    <w:p w14:paraId="30FD9144" w14:textId="1E8E2667" w:rsidR="00D777EA" w:rsidRPr="00E761A2" w:rsidRDefault="00D777EA" w:rsidP="00D777EA">
      <w:pPr>
        <w:numPr>
          <w:ilvl w:val="2"/>
          <w:numId w:val="16"/>
        </w:numPr>
        <w:jc w:val="left"/>
        <w:rPr>
          <w:b/>
          <w:lang w:val="en-GB"/>
        </w:rPr>
      </w:pPr>
      <w:r w:rsidRPr="00F251D9">
        <w:rPr>
          <w:b/>
          <w:lang w:val="en-GB"/>
        </w:rPr>
        <w:t>Financial Oversight</w:t>
      </w:r>
    </w:p>
    <w:p w14:paraId="0ABAB107" w14:textId="77777777" w:rsidR="00D777EA" w:rsidRPr="00F251D9" w:rsidRDefault="00D777EA" w:rsidP="00D72F45">
      <w:pPr>
        <w:numPr>
          <w:ilvl w:val="0"/>
          <w:numId w:val="63"/>
        </w:numPr>
        <w:jc w:val="left"/>
        <w:rPr>
          <w:lang w:val="en-GB"/>
        </w:rPr>
      </w:pPr>
      <w:r w:rsidRPr="00F251D9">
        <w:rPr>
          <w:lang w:val="en-GB"/>
        </w:rPr>
        <w:t>Manage the project budget, oversee overall resource allocation, with the National Project Leader.</w:t>
      </w:r>
    </w:p>
    <w:p w14:paraId="37260C6C" w14:textId="77777777" w:rsidR="00D777EA" w:rsidRPr="00F251D9" w:rsidRDefault="00D777EA" w:rsidP="00D72F45">
      <w:pPr>
        <w:numPr>
          <w:ilvl w:val="0"/>
          <w:numId w:val="63"/>
        </w:numPr>
        <w:jc w:val="left"/>
        <w:rPr>
          <w:lang w:val="en-GB"/>
        </w:rPr>
      </w:pPr>
      <w:r w:rsidRPr="00F251D9">
        <w:rPr>
          <w:lang w:val="en-GB"/>
        </w:rPr>
        <w:t>Ensure financial resources are disbursed on time to implementing partners.</w:t>
      </w:r>
    </w:p>
    <w:p w14:paraId="49B74B86" w14:textId="77777777" w:rsidR="00D777EA" w:rsidRPr="00F251D9" w:rsidRDefault="00D777EA" w:rsidP="00D72F45">
      <w:pPr>
        <w:numPr>
          <w:ilvl w:val="0"/>
          <w:numId w:val="63"/>
        </w:numPr>
        <w:jc w:val="left"/>
        <w:rPr>
          <w:lang w:val="en-GB"/>
        </w:rPr>
      </w:pPr>
      <w:r w:rsidRPr="00F251D9">
        <w:rPr>
          <w:lang w:val="en-GB"/>
        </w:rPr>
        <w:t>Maintain records of expenditures and collaborate in financial reporting.</w:t>
      </w:r>
    </w:p>
    <w:p w14:paraId="17D927AD" w14:textId="77777777" w:rsidR="00D777EA" w:rsidRPr="00F251D9" w:rsidRDefault="00D777EA" w:rsidP="00D72F45">
      <w:pPr>
        <w:numPr>
          <w:ilvl w:val="0"/>
          <w:numId w:val="63"/>
        </w:numPr>
        <w:jc w:val="left"/>
        <w:rPr>
          <w:lang w:val="en-GB"/>
        </w:rPr>
      </w:pPr>
      <w:r w:rsidRPr="00F251D9">
        <w:rPr>
          <w:lang w:val="en-GB"/>
        </w:rPr>
        <w:t>Prepare expenditure reports</w:t>
      </w:r>
    </w:p>
    <w:p w14:paraId="38599762" w14:textId="36DB2FCB" w:rsidR="00D777EA" w:rsidRPr="00E761A2" w:rsidRDefault="00D777EA" w:rsidP="00D72F45">
      <w:pPr>
        <w:numPr>
          <w:ilvl w:val="0"/>
          <w:numId w:val="63"/>
        </w:numPr>
        <w:jc w:val="left"/>
        <w:rPr>
          <w:lang w:val="en-GB"/>
        </w:rPr>
      </w:pPr>
      <w:r w:rsidRPr="00F251D9">
        <w:rPr>
          <w:lang w:val="en-GB"/>
        </w:rPr>
        <w:t>Ensure the atlas approval system is set up at the Country Office for BIOFIN</w:t>
      </w:r>
    </w:p>
    <w:p w14:paraId="16CE2EA6" w14:textId="11C55DE8" w:rsidR="00D777EA" w:rsidRPr="00F251D9" w:rsidRDefault="00D777EA" w:rsidP="00D777EA">
      <w:pPr>
        <w:rPr>
          <w:b/>
          <w:lang w:val="en-GB"/>
        </w:rPr>
      </w:pPr>
      <w:r w:rsidRPr="00F251D9">
        <w:rPr>
          <w:b/>
          <w:lang w:val="en-GB"/>
        </w:rPr>
        <w:t xml:space="preserve">2.2.3 Deliverables </w:t>
      </w:r>
    </w:p>
    <w:p w14:paraId="7EE04774" w14:textId="77777777" w:rsidR="00D777EA" w:rsidRPr="00F251D9" w:rsidRDefault="00D777EA" w:rsidP="00D72F45">
      <w:pPr>
        <w:numPr>
          <w:ilvl w:val="0"/>
          <w:numId w:val="31"/>
        </w:numPr>
        <w:jc w:val="left"/>
        <w:rPr>
          <w:lang w:val="en-GB"/>
        </w:rPr>
      </w:pPr>
      <w:r w:rsidRPr="00F251D9">
        <w:rPr>
          <w:lang w:val="en-GB"/>
        </w:rPr>
        <w:t xml:space="preserve">High level administrative and logistical support to the BIOFIN Team </w:t>
      </w:r>
    </w:p>
    <w:p w14:paraId="7D223355" w14:textId="77777777" w:rsidR="00D777EA" w:rsidRPr="00F251D9" w:rsidRDefault="00D777EA" w:rsidP="00D72F45">
      <w:pPr>
        <w:numPr>
          <w:ilvl w:val="0"/>
          <w:numId w:val="31"/>
        </w:numPr>
        <w:jc w:val="left"/>
        <w:rPr>
          <w:lang w:val="en-GB"/>
        </w:rPr>
      </w:pPr>
      <w:r w:rsidRPr="00F251D9">
        <w:rPr>
          <w:lang w:val="en-GB"/>
        </w:rPr>
        <w:t xml:space="preserve">Administration </w:t>
      </w:r>
      <w:proofErr w:type="gramStart"/>
      <w:r w:rsidRPr="00F251D9">
        <w:rPr>
          <w:lang w:val="en-GB"/>
        </w:rPr>
        <w:t>records;</w:t>
      </w:r>
      <w:proofErr w:type="gramEnd"/>
      <w:r w:rsidRPr="00F251D9">
        <w:rPr>
          <w:lang w:val="en-GB"/>
        </w:rPr>
        <w:t xml:space="preserve"> agendas, minutes of meetings, follow up on actions</w:t>
      </w:r>
    </w:p>
    <w:p w14:paraId="2418505F" w14:textId="77777777" w:rsidR="00D777EA" w:rsidRPr="00F251D9" w:rsidRDefault="00D777EA" w:rsidP="00D72F45">
      <w:pPr>
        <w:numPr>
          <w:ilvl w:val="0"/>
          <w:numId w:val="31"/>
        </w:numPr>
        <w:jc w:val="left"/>
        <w:rPr>
          <w:lang w:val="en-GB"/>
        </w:rPr>
      </w:pPr>
      <w:r w:rsidRPr="00F251D9">
        <w:rPr>
          <w:lang w:val="en-GB"/>
        </w:rPr>
        <w:t>Procurement plan and payment of invoices</w:t>
      </w:r>
    </w:p>
    <w:p w14:paraId="53D0162A" w14:textId="77777777" w:rsidR="00D777EA" w:rsidRPr="00F251D9" w:rsidRDefault="00D777EA" w:rsidP="00D72F45">
      <w:pPr>
        <w:numPr>
          <w:ilvl w:val="0"/>
          <w:numId w:val="31"/>
        </w:numPr>
        <w:jc w:val="left"/>
        <w:rPr>
          <w:lang w:val="en-GB"/>
        </w:rPr>
      </w:pPr>
      <w:r w:rsidRPr="00F251D9">
        <w:rPr>
          <w:lang w:val="en-GB"/>
        </w:rPr>
        <w:t>Reconciliation of statement of accounts including expenditure reports</w:t>
      </w:r>
    </w:p>
    <w:p w14:paraId="70EF384D" w14:textId="77777777" w:rsidR="00D777EA" w:rsidRDefault="00D777EA" w:rsidP="00D72F45">
      <w:pPr>
        <w:numPr>
          <w:ilvl w:val="0"/>
          <w:numId w:val="31"/>
        </w:numPr>
        <w:jc w:val="left"/>
        <w:rPr>
          <w:lang w:val="en-GB"/>
        </w:rPr>
      </w:pPr>
      <w:r w:rsidRPr="00F251D9">
        <w:rPr>
          <w:lang w:val="en-GB"/>
        </w:rPr>
        <w:t>Atlas approval system</w:t>
      </w:r>
    </w:p>
    <w:p w14:paraId="22FE9FA3" w14:textId="70C1D9DC" w:rsidR="00D777EA" w:rsidRPr="00E761A2" w:rsidRDefault="00D777EA" w:rsidP="00D72F45">
      <w:pPr>
        <w:numPr>
          <w:ilvl w:val="0"/>
          <w:numId w:val="31"/>
        </w:numPr>
        <w:jc w:val="left"/>
        <w:rPr>
          <w:lang w:val="en-GB"/>
        </w:rPr>
      </w:pPr>
      <w:r>
        <w:rPr>
          <w:lang w:val="en-GB"/>
        </w:rPr>
        <w:t>Monitoring and evaluation reports</w:t>
      </w:r>
    </w:p>
    <w:p w14:paraId="1463846D" w14:textId="57CFB140" w:rsidR="00D777EA" w:rsidRPr="00E761A2" w:rsidRDefault="00D777EA" w:rsidP="00D777EA">
      <w:pPr>
        <w:rPr>
          <w:b/>
          <w:lang w:val="en-GB"/>
        </w:rPr>
      </w:pPr>
      <w:r w:rsidRPr="00F251D9">
        <w:rPr>
          <w:b/>
          <w:lang w:val="en-GB"/>
        </w:rPr>
        <w:t>2.2.4 Education:</w:t>
      </w:r>
    </w:p>
    <w:p w14:paraId="3E4008C5" w14:textId="15A719D3" w:rsidR="00D777EA" w:rsidRPr="00E761A2" w:rsidRDefault="00D777EA" w:rsidP="00D777EA">
      <w:pPr>
        <w:numPr>
          <w:ilvl w:val="0"/>
          <w:numId w:val="15"/>
        </w:numPr>
        <w:jc w:val="left"/>
        <w:rPr>
          <w:lang w:val="en-GB"/>
        </w:rPr>
      </w:pPr>
      <w:r w:rsidRPr="00F251D9">
        <w:rPr>
          <w:lang w:val="en-GB"/>
        </w:rPr>
        <w:t>Degree in management, administration, economics, environment or a closely related field, or equivalent relevant work experience.</w:t>
      </w:r>
    </w:p>
    <w:p w14:paraId="5E84B816" w14:textId="469670CB" w:rsidR="00D777EA" w:rsidRPr="00F251D9" w:rsidRDefault="00D777EA" w:rsidP="00D777EA">
      <w:pPr>
        <w:rPr>
          <w:b/>
          <w:lang w:val="en-GB"/>
        </w:rPr>
      </w:pPr>
      <w:r w:rsidRPr="00F251D9">
        <w:rPr>
          <w:b/>
          <w:lang w:val="en-GB"/>
        </w:rPr>
        <w:t>2.2.5 Competencies:</w:t>
      </w:r>
    </w:p>
    <w:p w14:paraId="24970759" w14:textId="77777777" w:rsidR="00D777EA" w:rsidRPr="00F251D9" w:rsidRDefault="00D777EA" w:rsidP="00D72F45">
      <w:pPr>
        <w:numPr>
          <w:ilvl w:val="0"/>
          <w:numId w:val="67"/>
        </w:numPr>
        <w:jc w:val="left"/>
        <w:rPr>
          <w:lang w:val="en-GB"/>
        </w:rPr>
      </w:pPr>
      <w:r w:rsidRPr="00F251D9">
        <w:rPr>
          <w:lang w:val="en-GB"/>
        </w:rPr>
        <w:lastRenderedPageBreak/>
        <w:t>Ability to maintain overview in complex work situations, self-starter in supporting the Project Manager in communicating and keeping timelines.</w:t>
      </w:r>
    </w:p>
    <w:p w14:paraId="5101B5A0" w14:textId="77777777" w:rsidR="00D777EA" w:rsidRPr="00F251D9" w:rsidRDefault="00D777EA" w:rsidP="00D72F45">
      <w:pPr>
        <w:numPr>
          <w:ilvl w:val="0"/>
          <w:numId w:val="67"/>
        </w:numPr>
        <w:jc w:val="left"/>
        <w:rPr>
          <w:lang w:val="en-GB"/>
        </w:rPr>
      </w:pPr>
      <w:r w:rsidRPr="00F251D9">
        <w:rPr>
          <w:lang w:val="en-GB"/>
        </w:rPr>
        <w:t>Able to gather and process data and information.</w:t>
      </w:r>
    </w:p>
    <w:p w14:paraId="49A1A23A" w14:textId="77777777" w:rsidR="00D777EA" w:rsidRPr="00F251D9" w:rsidRDefault="00D777EA" w:rsidP="00D72F45">
      <w:pPr>
        <w:numPr>
          <w:ilvl w:val="0"/>
          <w:numId w:val="67"/>
        </w:numPr>
        <w:jc w:val="left"/>
        <w:rPr>
          <w:lang w:val="en-GB"/>
        </w:rPr>
      </w:pPr>
      <w:r w:rsidRPr="00F251D9">
        <w:rPr>
          <w:lang w:val="en-GB"/>
        </w:rPr>
        <w:t>Excellent interpersonal skills to network among the national team and beyond to other national institutions.</w:t>
      </w:r>
    </w:p>
    <w:p w14:paraId="58D96283" w14:textId="77777777" w:rsidR="00D777EA" w:rsidRPr="00F251D9" w:rsidRDefault="00D777EA" w:rsidP="00D72F45">
      <w:pPr>
        <w:numPr>
          <w:ilvl w:val="0"/>
          <w:numId w:val="67"/>
        </w:numPr>
        <w:jc w:val="left"/>
        <w:rPr>
          <w:lang w:val="en-GB"/>
        </w:rPr>
      </w:pPr>
      <w:r w:rsidRPr="00F251D9">
        <w:rPr>
          <w:lang w:val="en-GB"/>
        </w:rPr>
        <w:t>Writes clearly professional correspondence adequately.</w:t>
      </w:r>
    </w:p>
    <w:p w14:paraId="26A51475" w14:textId="77777777" w:rsidR="00D777EA" w:rsidRPr="00F251D9" w:rsidRDefault="00D777EA" w:rsidP="00D72F45">
      <w:pPr>
        <w:numPr>
          <w:ilvl w:val="0"/>
          <w:numId w:val="67"/>
        </w:numPr>
        <w:jc w:val="left"/>
        <w:rPr>
          <w:lang w:val="en-GB"/>
        </w:rPr>
      </w:pPr>
      <w:r w:rsidRPr="00F251D9">
        <w:rPr>
          <w:lang w:val="en-GB"/>
        </w:rPr>
        <w:t>Highly organized person, sets priorities, produces quality outputs, meets deadlines and manages time efficiently.</w:t>
      </w:r>
    </w:p>
    <w:p w14:paraId="260E9051" w14:textId="77777777" w:rsidR="00D777EA" w:rsidRPr="00F251D9" w:rsidRDefault="00D777EA" w:rsidP="00D72F45">
      <w:pPr>
        <w:numPr>
          <w:ilvl w:val="0"/>
          <w:numId w:val="67"/>
        </w:numPr>
        <w:jc w:val="left"/>
        <w:rPr>
          <w:lang w:val="en-GB"/>
        </w:rPr>
      </w:pPr>
      <w:r w:rsidRPr="00F251D9">
        <w:rPr>
          <w:lang w:val="en-GB"/>
        </w:rPr>
        <w:t>Shares knowledge and is willing to provide support to others who request advice or help.</w:t>
      </w:r>
    </w:p>
    <w:p w14:paraId="17C335AA" w14:textId="77777777" w:rsidR="00D777EA" w:rsidRPr="00F251D9" w:rsidRDefault="00D777EA" w:rsidP="00D72F45">
      <w:pPr>
        <w:numPr>
          <w:ilvl w:val="0"/>
          <w:numId w:val="67"/>
        </w:numPr>
        <w:jc w:val="left"/>
        <w:rPr>
          <w:lang w:val="en-GB"/>
        </w:rPr>
      </w:pPr>
      <w:r w:rsidRPr="00F251D9">
        <w:rPr>
          <w:lang w:val="en-GB"/>
        </w:rPr>
        <w:t>Works toward creative solutions by analysing problems carefully and logically.</w:t>
      </w:r>
    </w:p>
    <w:p w14:paraId="774F1FB4" w14:textId="18310828" w:rsidR="00D777EA" w:rsidRPr="00E761A2" w:rsidRDefault="00D777EA" w:rsidP="00D72F45">
      <w:pPr>
        <w:numPr>
          <w:ilvl w:val="0"/>
          <w:numId w:val="67"/>
        </w:numPr>
        <w:jc w:val="left"/>
        <w:rPr>
          <w:lang w:val="en-GB"/>
        </w:rPr>
      </w:pPr>
      <w:r w:rsidRPr="00F251D9">
        <w:rPr>
          <w:lang w:val="en-GB"/>
        </w:rPr>
        <w:t>Maintains professional relationships with supervisors, co-workers and clients.</w:t>
      </w:r>
    </w:p>
    <w:p w14:paraId="1D73BE0F" w14:textId="2C12AF4A" w:rsidR="00D777EA" w:rsidRPr="00F251D9" w:rsidRDefault="00D777EA" w:rsidP="00D777EA">
      <w:pPr>
        <w:rPr>
          <w:b/>
          <w:lang w:val="en-GB"/>
        </w:rPr>
      </w:pPr>
      <w:r w:rsidRPr="00F251D9">
        <w:rPr>
          <w:b/>
          <w:lang w:val="en-GB"/>
        </w:rPr>
        <w:t>2.2.6 Experience:</w:t>
      </w:r>
    </w:p>
    <w:p w14:paraId="7C4EF94C" w14:textId="77777777" w:rsidR="00D777EA" w:rsidRPr="00F251D9" w:rsidRDefault="00D777EA" w:rsidP="00D72F45">
      <w:pPr>
        <w:numPr>
          <w:ilvl w:val="0"/>
          <w:numId w:val="68"/>
        </w:numPr>
        <w:jc w:val="left"/>
        <w:rPr>
          <w:lang w:val="en-GB"/>
        </w:rPr>
      </w:pPr>
      <w:r w:rsidRPr="00F251D9">
        <w:rPr>
          <w:lang w:val="en-GB"/>
        </w:rPr>
        <w:t>At least 5 years of experience, preferably in programme management</w:t>
      </w:r>
      <w:r>
        <w:rPr>
          <w:lang w:val="en-GB"/>
        </w:rPr>
        <w:t xml:space="preserve"> and implementation</w:t>
      </w:r>
      <w:r w:rsidRPr="00F251D9">
        <w:rPr>
          <w:lang w:val="en-GB"/>
        </w:rPr>
        <w:t xml:space="preserve"> support</w:t>
      </w:r>
      <w:r>
        <w:rPr>
          <w:lang w:val="en-GB"/>
        </w:rPr>
        <w:t xml:space="preserve">, monitoring and evaluation </w:t>
      </w:r>
    </w:p>
    <w:p w14:paraId="7CBECD1F" w14:textId="77777777" w:rsidR="00D777EA" w:rsidRPr="00F251D9" w:rsidRDefault="00D777EA" w:rsidP="00D72F45">
      <w:pPr>
        <w:numPr>
          <w:ilvl w:val="0"/>
          <w:numId w:val="68"/>
        </w:numPr>
        <w:jc w:val="left"/>
        <w:rPr>
          <w:lang w:val="en-GB"/>
        </w:rPr>
      </w:pPr>
      <w:r w:rsidRPr="00F251D9">
        <w:rPr>
          <w:lang w:val="en-GB"/>
        </w:rPr>
        <w:t>Experience in dealing with international and national experts and institutions.</w:t>
      </w:r>
    </w:p>
    <w:p w14:paraId="3ED0097C" w14:textId="77777777" w:rsidR="00D777EA" w:rsidRPr="00F251D9" w:rsidRDefault="00D777EA" w:rsidP="00D72F45">
      <w:pPr>
        <w:numPr>
          <w:ilvl w:val="0"/>
          <w:numId w:val="68"/>
        </w:numPr>
        <w:jc w:val="left"/>
        <w:rPr>
          <w:lang w:val="en-GB"/>
        </w:rPr>
      </w:pPr>
      <w:r w:rsidRPr="00F251D9">
        <w:rPr>
          <w:lang w:val="en-GB"/>
        </w:rPr>
        <w:t>Exposure to environmental issues or biodiversity desirable, but not required.</w:t>
      </w:r>
    </w:p>
    <w:p w14:paraId="4E08B130" w14:textId="77777777" w:rsidR="00D777EA" w:rsidRPr="00F251D9" w:rsidRDefault="00D777EA" w:rsidP="00D72F45">
      <w:pPr>
        <w:numPr>
          <w:ilvl w:val="0"/>
          <w:numId w:val="68"/>
        </w:numPr>
        <w:jc w:val="left"/>
        <w:rPr>
          <w:lang w:val="en-GB"/>
        </w:rPr>
      </w:pPr>
      <w:r w:rsidRPr="00F251D9">
        <w:rPr>
          <w:lang w:val="en-GB"/>
        </w:rPr>
        <w:t xml:space="preserve">Sound understanding of key software packages (MS Office) </w:t>
      </w:r>
    </w:p>
    <w:p w14:paraId="2D7600C6" w14:textId="295C5124" w:rsidR="008F036A" w:rsidRPr="00F251D9" w:rsidRDefault="008F036A" w:rsidP="008F036A">
      <w:pPr>
        <w:rPr>
          <w:b/>
          <w:lang w:val="en-GB"/>
        </w:rPr>
      </w:pPr>
      <w:r w:rsidRPr="00984F59">
        <w:rPr>
          <w:lang w:val="en-GB"/>
        </w:rPr>
        <w:t>.</w:t>
      </w:r>
      <w:r w:rsidRPr="008F036A">
        <w:rPr>
          <w:b/>
          <w:lang w:val="en-GB"/>
        </w:rPr>
        <w:t xml:space="preserve"> </w:t>
      </w:r>
      <w:r>
        <w:rPr>
          <w:b/>
          <w:lang w:val="en-GB"/>
        </w:rPr>
        <w:t>3</w:t>
      </w:r>
      <w:r w:rsidRPr="00F251D9">
        <w:rPr>
          <w:b/>
          <w:lang w:val="en-GB"/>
        </w:rPr>
        <w:t xml:space="preserve">. </w:t>
      </w:r>
      <w:r>
        <w:rPr>
          <w:b/>
          <w:lang w:val="en-GB"/>
        </w:rPr>
        <w:t xml:space="preserve">PROJECT </w:t>
      </w:r>
      <w:commentRangeStart w:id="84"/>
      <w:r>
        <w:rPr>
          <w:b/>
          <w:lang w:val="en-GB"/>
        </w:rPr>
        <w:t>MANAGEMENT SPECIALIST</w:t>
      </w:r>
      <w:commentRangeEnd w:id="84"/>
      <w:r>
        <w:rPr>
          <w:rStyle w:val="CommentReference"/>
        </w:rPr>
        <w:commentReference w:id="84"/>
      </w:r>
    </w:p>
    <w:p w14:paraId="35BF2429" w14:textId="77777777" w:rsidR="006203E2" w:rsidRDefault="006203E2" w:rsidP="00E761A2">
      <w:pPr>
        <w:spacing w:after="0"/>
      </w:pPr>
    </w:p>
    <w:p w14:paraId="15B47EA5" w14:textId="77777777" w:rsidR="00484DBB" w:rsidRDefault="00484DBB" w:rsidP="00E761A2">
      <w:pPr>
        <w:spacing w:after="0"/>
      </w:pPr>
    </w:p>
    <w:p w14:paraId="6374E114" w14:textId="77777777" w:rsidR="00484DBB" w:rsidRPr="00484DBB" w:rsidRDefault="00484DBB" w:rsidP="00484DBB">
      <w:pPr>
        <w:spacing w:after="0" w:line="240" w:lineRule="auto"/>
        <w:jc w:val="left"/>
        <w:rPr>
          <w:rFonts w:ascii="Nunito Sans" w:eastAsia="Times New Roman" w:hAnsi="Nunito Sans" w:cs="Times New Roman"/>
          <w:color w:val="444444"/>
          <w:sz w:val="28"/>
          <w:szCs w:val="28"/>
          <w:lang w:val="en-ZA" w:eastAsia="en-ZA"/>
        </w:rPr>
      </w:pPr>
      <w:r w:rsidRPr="00484DBB">
        <w:rPr>
          <w:rFonts w:ascii="Nunito Sans" w:eastAsia="Times New Roman" w:hAnsi="Nunito Sans" w:cs="Times New Roman"/>
          <w:b/>
          <w:bCs/>
          <w:color w:val="444444"/>
          <w:sz w:val="28"/>
          <w:szCs w:val="28"/>
          <w:lang w:val="en-ZA" w:eastAsia="en-ZA"/>
        </w:rPr>
        <w:t>Job Description</w:t>
      </w:r>
    </w:p>
    <w:p w14:paraId="15EBB281" w14:textId="77777777" w:rsidR="00484DBB" w:rsidRPr="00484DBB" w:rsidRDefault="00484DBB" w:rsidP="00484DBB">
      <w:pPr>
        <w:spacing w:after="0" w:line="240" w:lineRule="auto"/>
        <w:jc w:val="left"/>
        <w:rPr>
          <w:rFonts w:ascii="Nunito Sans" w:eastAsia="Times New Roman" w:hAnsi="Nunito Sans" w:cs="Times New Roman"/>
          <w:color w:val="444444"/>
          <w:sz w:val="28"/>
          <w:szCs w:val="28"/>
          <w:lang w:val="en-ZA" w:eastAsia="en-ZA"/>
        </w:rPr>
      </w:pPr>
      <w:r w:rsidRPr="00484DBB">
        <w:rPr>
          <w:rFonts w:ascii="Nunito Sans" w:eastAsia="Times New Roman" w:hAnsi="Nunito Sans" w:cs="Times New Roman"/>
          <w:b/>
          <w:bCs/>
          <w:color w:val="444444"/>
          <w:sz w:val="28"/>
          <w:szCs w:val="28"/>
          <w:lang w:val="en-ZA" w:eastAsia="en-ZA"/>
        </w:rPr>
        <w:br/>
      </w:r>
    </w:p>
    <w:p w14:paraId="22ADED92" w14:textId="4040DD20" w:rsidR="00484DBB" w:rsidRPr="00484DBB" w:rsidRDefault="00484DBB" w:rsidP="00484DBB">
      <w:pPr>
        <w:numPr>
          <w:ilvl w:val="0"/>
          <w:numId w:val="68"/>
        </w:numPr>
        <w:jc w:val="left"/>
        <w:rPr>
          <w:lang w:val="en-GB"/>
        </w:rPr>
      </w:pPr>
    </w:p>
    <w:p w14:paraId="057FB41D" w14:textId="77777777" w:rsidR="00484DBB" w:rsidRPr="00484DBB" w:rsidRDefault="00484DBB" w:rsidP="00484DBB">
      <w:pPr>
        <w:numPr>
          <w:ilvl w:val="0"/>
          <w:numId w:val="68"/>
        </w:numPr>
        <w:jc w:val="left"/>
        <w:rPr>
          <w:lang w:val="en-GB"/>
        </w:rPr>
      </w:pPr>
      <w:r w:rsidRPr="00484DBB">
        <w:rPr>
          <w:lang w:val="en-GB"/>
        </w:rPr>
        <w:t>1. Technical guidance and leadership (60%):</w:t>
      </w:r>
    </w:p>
    <w:p w14:paraId="0F2D673F" w14:textId="77777777" w:rsidR="00484DBB" w:rsidRPr="00484DBB" w:rsidRDefault="00484DBB" w:rsidP="00484DBB">
      <w:pPr>
        <w:numPr>
          <w:ilvl w:val="0"/>
          <w:numId w:val="68"/>
        </w:numPr>
        <w:jc w:val="left"/>
        <w:rPr>
          <w:lang w:val="en-GB"/>
        </w:rPr>
      </w:pPr>
      <w:r w:rsidRPr="00484DBB">
        <w:rPr>
          <w:lang w:val="en-GB"/>
        </w:rPr>
        <w:t xml:space="preserve">-Work with the finance solution working groups/task teams and key experts, as well as the National Project Manager, to update the finance solution implementation plans for each of the finance </w:t>
      </w:r>
      <w:proofErr w:type="gramStart"/>
      <w:r w:rsidRPr="00484DBB">
        <w:rPr>
          <w:lang w:val="en-GB"/>
        </w:rPr>
        <w:t>solutions;</w:t>
      </w:r>
      <w:proofErr w:type="gramEnd"/>
    </w:p>
    <w:p w14:paraId="5BDEA3E4" w14:textId="77777777" w:rsidR="00484DBB" w:rsidRPr="00484DBB" w:rsidRDefault="00484DBB" w:rsidP="00484DBB">
      <w:pPr>
        <w:numPr>
          <w:ilvl w:val="0"/>
          <w:numId w:val="68"/>
        </w:numPr>
        <w:jc w:val="left"/>
        <w:rPr>
          <w:lang w:val="en-GB"/>
        </w:rPr>
      </w:pPr>
      <w:r w:rsidRPr="00484DBB">
        <w:rPr>
          <w:lang w:val="en-GB"/>
        </w:rPr>
        <w:t xml:space="preserve">-Develop the Terms of Reference for the appointment of consultants/experts for the implementation of specific finance solutions in consultation with the National Project Manager and in line with the approved Annual Work </w:t>
      </w:r>
      <w:proofErr w:type="gramStart"/>
      <w:r w:rsidRPr="00484DBB">
        <w:rPr>
          <w:lang w:val="en-GB"/>
        </w:rPr>
        <w:t>Plan;</w:t>
      </w:r>
      <w:proofErr w:type="gramEnd"/>
    </w:p>
    <w:p w14:paraId="07425107" w14:textId="77777777" w:rsidR="00484DBB" w:rsidRPr="00484DBB" w:rsidRDefault="00484DBB" w:rsidP="00484DBB">
      <w:pPr>
        <w:numPr>
          <w:ilvl w:val="0"/>
          <w:numId w:val="68"/>
        </w:numPr>
        <w:jc w:val="left"/>
        <w:rPr>
          <w:lang w:val="en-GB"/>
        </w:rPr>
      </w:pPr>
      <w:r w:rsidRPr="00484DBB">
        <w:rPr>
          <w:lang w:val="en-GB"/>
        </w:rPr>
        <w:t xml:space="preserve">-Provide technical leadership and support to the working groups, task teams and experts implementing the BIOFIN South Africa finance solutions, including reviewing reports, conducting necessary meetings, workshops and field visits to support progress and guarantee the quality of </w:t>
      </w:r>
      <w:proofErr w:type="gramStart"/>
      <w:r w:rsidRPr="00484DBB">
        <w:rPr>
          <w:lang w:val="en-GB"/>
        </w:rPr>
        <w:t>work;</w:t>
      </w:r>
      <w:proofErr w:type="gramEnd"/>
    </w:p>
    <w:p w14:paraId="162B1BF0" w14:textId="77777777" w:rsidR="00484DBB" w:rsidRPr="00484DBB" w:rsidRDefault="00484DBB" w:rsidP="00484DBB">
      <w:pPr>
        <w:numPr>
          <w:ilvl w:val="0"/>
          <w:numId w:val="68"/>
        </w:numPr>
        <w:jc w:val="left"/>
        <w:rPr>
          <w:lang w:val="en-GB"/>
        </w:rPr>
      </w:pPr>
      <w:r w:rsidRPr="00484DBB">
        <w:rPr>
          <w:lang w:val="en-GB"/>
        </w:rPr>
        <w:t xml:space="preserve">-Together with the BIOFIN National Project Manager, work to ensure technical coordination and backstopping of the project work </w:t>
      </w:r>
      <w:proofErr w:type="gramStart"/>
      <w:r w:rsidRPr="00484DBB">
        <w:rPr>
          <w:lang w:val="en-GB"/>
        </w:rPr>
        <w:t>streams;</w:t>
      </w:r>
      <w:proofErr w:type="gramEnd"/>
    </w:p>
    <w:p w14:paraId="0EDB87FA" w14:textId="77777777" w:rsidR="00484DBB" w:rsidRPr="00484DBB" w:rsidRDefault="00484DBB" w:rsidP="00484DBB">
      <w:pPr>
        <w:numPr>
          <w:ilvl w:val="0"/>
          <w:numId w:val="68"/>
        </w:numPr>
        <w:jc w:val="left"/>
        <w:rPr>
          <w:lang w:val="en-GB"/>
        </w:rPr>
      </w:pPr>
      <w:r w:rsidRPr="00484DBB">
        <w:rPr>
          <w:lang w:val="en-GB"/>
        </w:rPr>
        <w:lastRenderedPageBreak/>
        <w:t xml:space="preserve">-Lead the provision of capacity development as the annual work plan </w:t>
      </w:r>
      <w:proofErr w:type="gramStart"/>
      <w:r w:rsidRPr="00484DBB">
        <w:rPr>
          <w:lang w:val="en-GB"/>
        </w:rPr>
        <w:t>allows;</w:t>
      </w:r>
      <w:proofErr w:type="gramEnd"/>
    </w:p>
    <w:p w14:paraId="16FC47BB" w14:textId="77777777" w:rsidR="00484DBB" w:rsidRPr="00484DBB" w:rsidRDefault="00484DBB" w:rsidP="00484DBB">
      <w:pPr>
        <w:numPr>
          <w:ilvl w:val="0"/>
          <w:numId w:val="68"/>
        </w:numPr>
        <w:jc w:val="left"/>
        <w:rPr>
          <w:lang w:val="en-GB"/>
        </w:rPr>
      </w:pPr>
      <w:r w:rsidRPr="00484DBB">
        <w:rPr>
          <w:lang w:val="en-GB"/>
        </w:rPr>
        <w:t xml:space="preserve">-Contribute to the national dialogue on policies and measures that can improve the sustainable management and protection of South Africa’s natural </w:t>
      </w:r>
      <w:proofErr w:type="gramStart"/>
      <w:r w:rsidRPr="00484DBB">
        <w:rPr>
          <w:lang w:val="en-GB"/>
        </w:rPr>
        <w:t>resources;</w:t>
      </w:r>
      <w:proofErr w:type="gramEnd"/>
    </w:p>
    <w:p w14:paraId="67589677" w14:textId="77777777" w:rsidR="00484DBB" w:rsidRPr="00484DBB" w:rsidRDefault="00484DBB" w:rsidP="00484DBB">
      <w:pPr>
        <w:numPr>
          <w:ilvl w:val="0"/>
          <w:numId w:val="68"/>
        </w:numPr>
        <w:jc w:val="left"/>
        <w:rPr>
          <w:lang w:val="en-GB"/>
        </w:rPr>
      </w:pPr>
      <w:r w:rsidRPr="00484DBB">
        <w:rPr>
          <w:lang w:val="en-GB"/>
        </w:rPr>
        <w:t>-Identify good practices and lessons learned that could contribute to improving the management of UNDP initiatives, projects and programs.</w:t>
      </w:r>
    </w:p>
    <w:p w14:paraId="4C9142A6" w14:textId="77777777" w:rsidR="00484DBB" w:rsidRPr="00484DBB" w:rsidRDefault="00484DBB" w:rsidP="00484DBB">
      <w:pPr>
        <w:numPr>
          <w:ilvl w:val="0"/>
          <w:numId w:val="68"/>
        </w:numPr>
        <w:jc w:val="left"/>
        <w:rPr>
          <w:lang w:val="en-GB"/>
        </w:rPr>
      </w:pPr>
      <w:r w:rsidRPr="00484DBB">
        <w:rPr>
          <w:lang w:val="en-GB"/>
        </w:rPr>
        <w:br/>
      </w:r>
    </w:p>
    <w:p w14:paraId="7BB6B7F6" w14:textId="77777777" w:rsidR="00484DBB" w:rsidRPr="00484DBB" w:rsidRDefault="00484DBB" w:rsidP="00484DBB">
      <w:pPr>
        <w:numPr>
          <w:ilvl w:val="0"/>
          <w:numId w:val="68"/>
        </w:numPr>
        <w:jc w:val="left"/>
        <w:rPr>
          <w:lang w:val="en-GB"/>
        </w:rPr>
      </w:pPr>
      <w:r w:rsidRPr="00484DBB">
        <w:rPr>
          <w:lang w:val="en-GB"/>
        </w:rPr>
        <w:t>2. Programme Management support (30%): </w:t>
      </w:r>
    </w:p>
    <w:p w14:paraId="2BBC5A85" w14:textId="77777777" w:rsidR="00484DBB" w:rsidRPr="00484DBB" w:rsidRDefault="00484DBB" w:rsidP="00484DBB">
      <w:pPr>
        <w:numPr>
          <w:ilvl w:val="0"/>
          <w:numId w:val="68"/>
        </w:numPr>
        <w:jc w:val="left"/>
        <w:rPr>
          <w:lang w:val="en-GB"/>
        </w:rPr>
      </w:pPr>
      <w:r w:rsidRPr="00484DBB">
        <w:rPr>
          <w:lang w:val="en-GB"/>
        </w:rPr>
        <w:t xml:space="preserve">-Work closely with the National Project Manager, ensuring effective management and implementation of the BIOFIN project as per the BIOFIN Phase 2 Work </w:t>
      </w:r>
      <w:proofErr w:type="gramStart"/>
      <w:r w:rsidRPr="00484DBB">
        <w:rPr>
          <w:lang w:val="en-GB"/>
        </w:rPr>
        <w:t>Plan;</w:t>
      </w:r>
      <w:proofErr w:type="gramEnd"/>
    </w:p>
    <w:p w14:paraId="73E9676C" w14:textId="77777777" w:rsidR="00484DBB" w:rsidRPr="00484DBB" w:rsidRDefault="00484DBB" w:rsidP="00484DBB">
      <w:pPr>
        <w:numPr>
          <w:ilvl w:val="0"/>
          <w:numId w:val="68"/>
        </w:numPr>
        <w:jc w:val="left"/>
        <w:rPr>
          <w:lang w:val="en-GB"/>
        </w:rPr>
      </w:pPr>
      <w:r w:rsidRPr="00484DBB">
        <w:rPr>
          <w:lang w:val="en-GB"/>
        </w:rPr>
        <w:t xml:space="preserve">-Provide input to the National Project Manager and Project Administrator to support the preparation of annual work plans, biannual workplan revisions, and the quarterly procurement </w:t>
      </w:r>
      <w:proofErr w:type="gramStart"/>
      <w:r w:rsidRPr="00484DBB">
        <w:rPr>
          <w:lang w:val="en-GB"/>
        </w:rPr>
        <w:t>plans;</w:t>
      </w:r>
      <w:proofErr w:type="gramEnd"/>
    </w:p>
    <w:p w14:paraId="5C318288" w14:textId="77777777" w:rsidR="00484DBB" w:rsidRPr="00484DBB" w:rsidRDefault="00484DBB" w:rsidP="00484DBB">
      <w:pPr>
        <w:numPr>
          <w:ilvl w:val="0"/>
          <w:numId w:val="68"/>
        </w:numPr>
        <w:jc w:val="left"/>
        <w:rPr>
          <w:lang w:val="en-GB"/>
        </w:rPr>
      </w:pPr>
      <w:r w:rsidRPr="00484DBB">
        <w:rPr>
          <w:lang w:val="en-GB"/>
        </w:rPr>
        <w:t>-Assist the National Project Manager in supervising and coordinating the work of all project personnel, consultants and subcontractors (quality assurance and contract management</w:t>
      </w:r>
      <w:proofErr w:type="gramStart"/>
      <w:r w:rsidRPr="00484DBB">
        <w:rPr>
          <w:lang w:val="en-GB"/>
        </w:rPr>
        <w:t>);</w:t>
      </w:r>
      <w:proofErr w:type="gramEnd"/>
    </w:p>
    <w:p w14:paraId="7269959D" w14:textId="77777777" w:rsidR="00484DBB" w:rsidRPr="00484DBB" w:rsidRDefault="00484DBB" w:rsidP="00484DBB">
      <w:pPr>
        <w:numPr>
          <w:ilvl w:val="0"/>
          <w:numId w:val="68"/>
        </w:numPr>
        <w:jc w:val="left"/>
        <w:rPr>
          <w:lang w:val="en-GB"/>
        </w:rPr>
      </w:pPr>
      <w:r w:rsidRPr="00484DBB">
        <w:rPr>
          <w:lang w:val="en-GB"/>
        </w:rPr>
        <w:t xml:space="preserve">-Working with the National Project Manager, Project Administrator and Programme Finance Associate, contribute to the proper management of funds according to UNDP requirements, and budget planning and </w:t>
      </w:r>
      <w:proofErr w:type="gramStart"/>
      <w:r w:rsidRPr="00484DBB">
        <w:rPr>
          <w:lang w:val="en-GB"/>
        </w:rPr>
        <w:t>control;</w:t>
      </w:r>
      <w:proofErr w:type="gramEnd"/>
    </w:p>
    <w:p w14:paraId="579D8BB0" w14:textId="77777777" w:rsidR="00484DBB" w:rsidRPr="00484DBB" w:rsidRDefault="00484DBB" w:rsidP="00484DBB">
      <w:pPr>
        <w:numPr>
          <w:ilvl w:val="0"/>
          <w:numId w:val="68"/>
        </w:numPr>
        <w:jc w:val="left"/>
        <w:rPr>
          <w:lang w:val="en-GB"/>
        </w:rPr>
      </w:pPr>
      <w:r w:rsidRPr="00484DBB">
        <w:rPr>
          <w:lang w:val="en-GB"/>
        </w:rPr>
        <w:t xml:space="preserve">-Support the National Project Manager in the preparation of timely project reports to the global UNDP BIOFIN team, including biannual progress reports, quarterly consolidated financial reports, final project report, and other reports required by </w:t>
      </w:r>
      <w:proofErr w:type="gramStart"/>
      <w:r w:rsidRPr="00484DBB">
        <w:rPr>
          <w:lang w:val="en-GB"/>
        </w:rPr>
        <w:t>UNDP;</w:t>
      </w:r>
      <w:proofErr w:type="gramEnd"/>
      <w:r w:rsidRPr="00484DBB">
        <w:rPr>
          <w:lang w:val="en-GB"/>
        </w:rPr>
        <w:t> </w:t>
      </w:r>
    </w:p>
    <w:p w14:paraId="5204CF41" w14:textId="77777777" w:rsidR="00484DBB" w:rsidRPr="00484DBB" w:rsidRDefault="00484DBB" w:rsidP="00484DBB">
      <w:pPr>
        <w:numPr>
          <w:ilvl w:val="0"/>
          <w:numId w:val="68"/>
        </w:numPr>
        <w:jc w:val="left"/>
        <w:rPr>
          <w:lang w:val="en-GB"/>
        </w:rPr>
      </w:pPr>
      <w:r w:rsidRPr="00484DBB">
        <w:rPr>
          <w:lang w:val="en-GB"/>
        </w:rPr>
        <w:t xml:space="preserve">-Provide input to the National Project Manager in the development of project reports, including progress reports and the final project report, to the Project Steering </w:t>
      </w:r>
      <w:proofErr w:type="gramStart"/>
      <w:r w:rsidRPr="00484DBB">
        <w:rPr>
          <w:lang w:val="en-GB"/>
        </w:rPr>
        <w:t>Committee;</w:t>
      </w:r>
      <w:proofErr w:type="gramEnd"/>
    </w:p>
    <w:p w14:paraId="1D8FD52B" w14:textId="77777777" w:rsidR="00484DBB" w:rsidRPr="00484DBB" w:rsidRDefault="00484DBB" w:rsidP="00484DBB">
      <w:pPr>
        <w:numPr>
          <w:ilvl w:val="0"/>
          <w:numId w:val="68"/>
        </w:numPr>
        <w:jc w:val="left"/>
        <w:rPr>
          <w:lang w:val="en-GB"/>
        </w:rPr>
      </w:pPr>
      <w:r w:rsidRPr="00484DBB">
        <w:rPr>
          <w:lang w:val="en-GB"/>
        </w:rPr>
        <w:t xml:space="preserve">-With support from the Project Administrator, ensure compliance of the project by providing regular information to the UNDP corporate systems (ATLAS, Transparency Dashboard, </w:t>
      </w:r>
      <w:proofErr w:type="spellStart"/>
      <w:r w:rsidRPr="00484DBB">
        <w:rPr>
          <w:lang w:val="en-GB"/>
        </w:rPr>
        <w:t>Sharepoint</w:t>
      </w:r>
      <w:proofErr w:type="spellEnd"/>
      <w:r w:rsidRPr="00484DBB">
        <w:rPr>
          <w:lang w:val="en-GB"/>
        </w:rPr>
        <w:t>, ATLAS Risk Log, Results Orientated Annual Reporting (ROAR) processes, PIMS+ etc</w:t>
      </w:r>
    </w:p>
    <w:p w14:paraId="31F1A352" w14:textId="77777777" w:rsidR="00484DBB" w:rsidRPr="00484DBB" w:rsidRDefault="00484DBB" w:rsidP="00484DBB">
      <w:pPr>
        <w:numPr>
          <w:ilvl w:val="0"/>
          <w:numId w:val="68"/>
        </w:numPr>
        <w:jc w:val="left"/>
        <w:rPr>
          <w:lang w:val="en-GB"/>
        </w:rPr>
      </w:pPr>
      <w:r w:rsidRPr="00484DBB">
        <w:rPr>
          <w:lang w:val="en-GB"/>
        </w:rPr>
        <w:t>-Work in close collaboration with the UNDP South Africa Climate and Environment Programme Manager, the BIOFIN Technical Adviser (global) and the BIOFIN National Project Manager/ Team Leader (DEFF) to ensure the exchange and sharing of experiences and lessons learned from relevant cross-cutting capacity development and environmental projects, both nationally and internationally.</w:t>
      </w:r>
    </w:p>
    <w:p w14:paraId="1E134C52" w14:textId="77777777" w:rsidR="00484DBB" w:rsidRPr="00484DBB" w:rsidRDefault="00484DBB" w:rsidP="00484DBB">
      <w:pPr>
        <w:numPr>
          <w:ilvl w:val="0"/>
          <w:numId w:val="68"/>
        </w:numPr>
        <w:jc w:val="left"/>
        <w:rPr>
          <w:lang w:val="en-GB"/>
        </w:rPr>
      </w:pPr>
      <w:r w:rsidRPr="00484DBB">
        <w:rPr>
          <w:lang w:val="en-GB"/>
        </w:rPr>
        <w:br/>
      </w:r>
    </w:p>
    <w:p w14:paraId="65639CDC" w14:textId="77777777" w:rsidR="00484DBB" w:rsidRPr="00484DBB" w:rsidRDefault="00484DBB" w:rsidP="00484DBB">
      <w:pPr>
        <w:numPr>
          <w:ilvl w:val="0"/>
          <w:numId w:val="68"/>
        </w:numPr>
        <w:jc w:val="left"/>
        <w:rPr>
          <w:lang w:val="en-GB"/>
        </w:rPr>
      </w:pPr>
      <w:r w:rsidRPr="00484DBB">
        <w:rPr>
          <w:lang w:val="en-GB"/>
        </w:rPr>
        <w:t>3. Strategic partnerships, promotion and awareness (10%): </w:t>
      </w:r>
    </w:p>
    <w:p w14:paraId="3985912B" w14:textId="77777777" w:rsidR="00484DBB" w:rsidRPr="00484DBB" w:rsidRDefault="00484DBB" w:rsidP="00484DBB">
      <w:pPr>
        <w:numPr>
          <w:ilvl w:val="0"/>
          <w:numId w:val="68"/>
        </w:numPr>
        <w:jc w:val="left"/>
        <w:rPr>
          <w:lang w:val="en-GB"/>
        </w:rPr>
      </w:pPr>
      <w:r w:rsidRPr="00484DBB">
        <w:rPr>
          <w:lang w:val="en-GB"/>
        </w:rPr>
        <w:t xml:space="preserve">-Work with the National Project Manager to create strategic alliances with other partners on biodiversity </w:t>
      </w:r>
      <w:proofErr w:type="gramStart"/>
      <w:r w:rsidRPr="00484DBB">
        <w:rPr>
          <w:lang w:val="en-GB"/>
        </w:rPr>
        <w:t>finance;</w:t>
      </w:r>
      <w:proofErr w:type="gramEnd"/>
    </w:p>
    <w:p w14:paraId="541EF204" w14:textId="77777777" w:rsidR="00484DBB" w:rsidRPr="00484DBB" w:rsidRDefault="00484DBB" w:rsidP="00484DBB">
      <w:pPr>
        <w:numPr>
          <w:ilvl w:val="0"/>
          <w:numId w:val="68"/>
        </w:numPr>
        <w:jc w:val="left"/>
        <w:rPr>
          <w:lang w:val="en-GB"/>
        </w:rPr>
      </w:pPr>
      <w:r w:rsidRPr="00484DBB">
        <w:rPr>
          <w:lang w:val="en-GB"/>
        </w:rPr>
        <w:t xml:space="preserve">-Facilitate collaboration between partners and key stakeholders in the development of finance solutions, including but not limited to National Treasury, SANBI, DEFF, and key </w:t>
      </w:r>
      <w:proofErr w:type="gramStart"/>
      <w:r w:rsidRPr="00484DBB">
        <w:rPr>
          <w:lang w:val="en-GB"/>
        </w:rPr>
        <w:t>NGOs;</w:t>
      </w:r>
      <w:proofErr w:type="gramEnd"/>
    </w:p>
    <w:p w14:paraId="423763A9" w14:textId="77777777" w:rsidR="00484DBB" w:rsidRPr="00484DBB" w:rsidRDefault="00484DBB" w:rsidP="00484DBB">
      <w:pPr>
        <w:numPr>
          <w:ilvl w:val="0"/>
          <w:numId w:val="68"/>
        </w:numPr>
        <w:jc w:val="left"/>
        <w:rPr>
          <w:lang w:val="en-GB"/>
        </w:rPr>
      </w:pPr>
      <w:r w:rsidRPr="00484DBB">
        <w:rPr>
          <w:lang w:val="en-GB"/>
        </w:rPr>
        <w:lastRenderedPageBreak/>
        <w:t>-Provide input to relevant UNDP and DEFF communication initiatives associated with the BIOFIN project (e.g. social platforms, documentaries, radio programming, television spots and awareness campaigns, case studies, etc.), increasing the awareness of the project within South Africa, regionally and globally.</w:t>
      </w:r>
    </w:p>
    <w:p w14:paraId="61F72CEC" w14:textId="77777777" w:rsidR="00484DBB" w:rsidRPr="00484DBB" w:rsidRDefault="00484DBB" w:rsidP="00484DBB">
      <w:pPr>
        <w:numPr>
          <w:ilvl w:val="0"/>
          <w:numId w:val="68"/>
        </w:numPr>
        <w:jc w:val="left"/>
        <w:rPr>
          <w:lang w:val="en-GB"/>
        </w:rPr>
      </w:pPr>
      <w:r w:rsidRPr="00484DBB">
        <w:rPr>
          <w:lang w:val="en-GB"/>
        </w:rPr>
        <w:br/>
      </w:r>
    </w:p>
    <w:p w14:paraId="62835477" w14:textId="77777777" w:rsidR="00484DBB" w:rsidRPr="00484DBB" w:rsidRDefault="00484DBB" w:rsidP="00484DBB">
      <w:pPr>
        <w:numPr>
          <w:ilvl w:val="0"/>
          <w:numId w:val="68"/>
        </w:numPr>
        <w:jc w:val="left"/>
        <w:rPr>
          <w:lang w:val="en-GB"/>
        </w:rPr>
      </w:pPr>
      <w:r w:rsidRPr="00484DBB">
        <w:rPr>
          <w:lang w:val="en-GB"/>
        </w:rPr>
        <w:t>4.  Deliverables:</w:t>
      </w:r>
    </w:p>
    <w:p w14:paraId="634C474C" w14:textId="77777777" w:rsidR="00484DBB" w:rsidRPr="00484DBB" w:rsidRDefault="00484DBB" w:rsidP="00484DBB">
      <w:pPr>
        <w:numPr>
          <w:ilvl w:val="0"/>
          <w:numId w:val="68"/>
        </w:numPr>
        <w:jc w:val="left"/>
        <w:rPr>
          <w:lang w:val="en-GB"/>
        </w:rPr>
      </w:pPr>
      <w:r w:rsidRPr="00484DBB">
        <w:rPr>
          <w:lang w:val="en-GB"/>
        </w:rPr>
        <w:t xml:space="preserve">-Finalisation of implementation plans for all finance </w:t>
      </w:r>
      <w:proofErr w:type="gramStart"/>
      <w:r w:rsidRPr="00484DBB">
        <w:rPr>
          <w:lang w:val="en-GB"/>
        </w:rPr>
        <w:t>solutions;</w:t>
      </w:r>
      <w:proofErr w:type="gramEnd"/>
    </w:p>
    <w:p w14:paraId="0058284C" w14:textId="77777777" w:rsidR="00484DBB" w:rsidRPr="00484DBB" w:rsidRDefault="00484DBB" w:rsidP="00484DBB">
      <w:pPr>
        <w:numPr>
          <w:ilvl w:val="0"/>
          <w:numId w:val="68"/>
        </w:numPr>
        <w:jc w:val="left"/>
        <w:rPr>
          <w:lang w:val="en-GB"/>
        </w:rPr>
      </w:pPr>
      <w:r w:rsidRPr="00484DBB">
        <w:rPr>
          <w:lang w:val="en-GB"/>
        </w:rPr>
        <w:t xml:space="preserve">-Finalised terms of reference for the appointment of consultants in line with the Annual Work </w:t>
      </w:r>
      <w:proofErr w:type="gramStart"/>
      <w:r w:rsidRPr="00484DBB">
        <w:rPr>
          <w:lang w:val="en-GB"/>
        </w:rPr>
        <w:t>Plan;</w:t>
      </w:r>
      <w:proofErr w:type="gramEnd"/>
    </w:p>
    <w:p w14:paraId="510E9E7C" w14:textId="77777777" w:rsidR="00484DBB" w:rsidRPr="00484DBB" w:rsidRDefault="00484DBB" w:rsidP="00484DBB">
      <w:pPr>
        <w:numPr>
          <w:ilvl w:val="0"/>
          <w:numId w:val="68"/>
        </w:numPr>
        <w:jc w:val="left"/>
        <w:rPr>
          <w:lang w:val="en-GB"/>
        </w:rPr>
      </w:pPr>
      <w:r w:rsidRPr="00484DBB">
        <w:rPr>
          <w:lang w:val="en-GB"/>
        </w:rPr>
        <w:t>-Delivery of biodiversity finance solutions as set out in the implementation plans and Annual Work Plan</w:t>
      </w:r>
    </w:p>
    <w:p w14:paraId="38E2E1B3" w14:textId="77777777" w:rsidR="00484DBB" w:rsidRPr="00484DBB" w:rsidRDefault="00484DBB" w:rsidP="00484DBB">
      <w:pPr>
        <w:numPr>
          <w:ilvl w:val="0"/>
          <w:numId w:val="68"/>
        </w:numPr>
        <w:jc w:val="left"/>
        <w:rPr>
          <w:lang w:val="en-GB"/>
        </w:rPr>
      </w:pPr>
      <w:r w:rsidRPr="00484DBB">
        <w:rPr>
          <w:lang w:val="en-GB"/>
        </w:rPr>
        <w:t xml:space="preserve">-Contributions to Annual Work Plan revisions, quarterly and annual reports and all other project reports available on </w:t>
      </w:r>
      <w:proofErr w:type="gramStart"/>
      <w:r w:rsidRPr="00484DBB">
        <w:rPr>
          <w:lang w:val="en-GB"/>
        </w:rPr>
        <w:t>time;</w:t>
      </w:r>
      <w:proofErr w:type="gramEnd"/>
    </w:p>
    <w:p w14:paraId="72F97268" w14:textId="77777777" w:rsidR="00484DBB" w:rsidRPr="00484DBB" w:rsidRDefault="00484DBB" w:rsidP="00484DBB">
      <w:pPr>
        <w:numPr>
          <w:ilvl w:val="0"/>
          <w:numId w:val="68"/>
        </w:numPr>
        <w:jc w:val="left"/>
        <w:rPr>
          <w:lang w:val="en-GB"/>
        </w:rPr>
      </w:pPr>
      <w:r w:rsidRPr="00484DBB">
        <w:rPr>
          <w:lang w:val="en-GB"/>
        </w:rPr>
        <w:t xml:space="preserve">-Thematic notes and briefing notes on the BIOFIN topics produced and </w:t>
      </w:r>
      <w:proofErr w:type="gramStart"/>
      <w:r w:rsidRPr="00484DBB">
        <w:rPr>
          <w:lang w:val="en-GB"/>
        </w:rPr>
        <w:t>shared;</w:t>
      </w:r>
      <w:proofErr w:type="gramEnd"/>
    </w:p>
    <w:p w14:paraId="66A6EC93" w14:textId="77777777" w:rsidR="00484DBB" w:rsidRPr="00484DBB" w:rsidRDefault="00484DBB" w:rsidP="00484DBB">
      <w:pPr>
        <w:numPr>
          <w:ilvl w:val="0"/>
          <w:numId w:val="68"/>
        </w:numPr>
        <w:jc w:val="left"/>
        <w:rPr>
          <w:lang w:val="en-GB"/>
        </w:rPr>
      </w:pPr>
      <w:r w:rsidRPr="00484DBB">
        <w:rPr>
          <w:lang w:val="en-GB"/>
        </w:rPr>
        <w:t xml:space="preserve">-Contributions to project reports, including biannual reports and final project </w:t>
      </w:r>
      <w:proofErr w:type="gramStart"/>
      <w:r w:rsidRPr="00484DBB">
        <w:rPr>
          <w:lang w:val="en-GB"/>
        </w:rPr>
        <w:t>report;</w:t>
      </w:r>
      <w:proofErr w:type="gramEnd"/>
    </w:p>
    <w:p w14:paraId="2CCEB9B7" w14:textId="77777777" w:rsidR="00484DBB" w:rsidRPr="00484DBB" w:rsidRDefault="00484DBB" w:rsidP="00484DBB">
      <w:pPr>
        <w:numPr>
          <w:ilvl w:val="0"/>
          <w:numId w:val="68"/>
        </w:numPr>
        <w:jc w:val="left"/>
        <w:rPr>
          <w:lang w:val="en-GB"/>
        </w:rPr>
      </w:pPr>
      <w:r w:rsidRPr="00484DBB">
        <w:rPr>
          <w:lang w:val="en-GB"/>
        </w:rPr>
        <w:t>-Project evaluations and BIOFIN global team missions carried out and recommendations followed.</w:t>
      </w:r>
    </w:p>
    <w:p w14:paraId="11B7740E" w14:textId="77777777" w:rsidR="00484DBB" w:rsidRPr="00484DBB" w:rsidRDefault="00484DBB" w:rsidP="00484DBB">
      <w:pPr>
        <w:numPr>
          <w:ilvl w:val="0"/>
          <w:numId w:val="68"/>
        </w:numPr>
        <w:jc w:val="left"/>
        <w:rPr>
          <w:lang w:val="en-GB"/>
        </w:rPr>
      </w:pPr>
      <w:r w:rsidRPr="00484DBB">
        <w:rPr>
          <w:lang w:val="en-GB"/>
        </w:rPr>
        <w:t xml:space="preserve">-Preparation and organization of secure information on the execution of the project, contributions for the monitoring and evaluation of UNDP Country Programme Document (CPD), the UN Strategic Development Cooperation Framework (UNSCDF) in </w:t>
      </w:r>
      <w:proofErr w:type="gramStart"/>
      <w:r w:rsidRPr="00484DBB">
        <w:rPr>
          <w:lang w:val="en-GB"/>
        </w:rPr>
        <w:t>South Africa;</w:t>
      </w:r>
      <w:proofErr w:type="gramEnd"/>
    </w:p>
    <w:p w14:paraId="45EBF701" w14:textId="77777777" w:rsidR="00484DBB" w:rsidRPr="00484DBB" w:rsidRDefault="00484DBB" w:rsidP="00484DBB">
      <w:pPr>
        <w:numPr>
          <w:ilvl w:val="0"/>
          <w:numId w:val="68"/>
        </w:numPr>
        <w:jc w:val="left"/>
        <w:rPr>
          <w:lang w:val="en-GB"/>
        </w:rPr>
      </w:pPr>
      <w:r w:rsidRPr="00484DBB">
        <w:rPr>
          <w:lang w:val="en-GB"/>
        </w:rPr>
        <w:t>-Final review of the budget and financial closure of the project 12 months after the project's operational term</w:t>
      </w:r>
    </w:p>
    <w:p w14:paraId="086FCADE" w14:textId="77777777" w:rsidR="00484DBB" w:rsidRPr="00484DBB" w:rsidRDefault="00484DBB" w:rsidP="00484DBB">
      <w:pPr>
        <w:numPr>
          <w:ilvl w:val="0"/>
          <w:numId w:val="68"/>
        </w:numPr>
        <w:jc w:val="left"/>
        <w:rPr>
          <w:lang w:val="en-GB"/>
        </w:rPr>
      </w:pPr>
    </w:p>
    <w:p w14:paraId="43C65089" w14:textId="77777777" w:rsidR="00484DBB" w:rsidRPr="00484DBB" w:rsidRDefault="00484DBB" w:rsidP="00484DBB">
      <w:pPr>
        <w:numPr>
          <w:ilvl w:val="0"/>
          <w:numId w:val="68"/>
        </w:numPr>
        <w:jc w:val="left"/>
        <w:rPr>
          <w:lang w:val="en-GB"/>
        </w:rPr>
      </w:pPr>
      <w:r w:rsidRPr="00484DBB">
        <w:rPr>
          <w:lang w:val="en-GB"/>
        </w:rPr>
        <w:t>Competencies</w:t>
      </w:r>
    </w:p>
    <w:p w14:paraId="2A0C5FDA" w14:textId="77777777" w:rsidR="00484DBB" w:rsidRPr="00484DBB" w:rsidRDefault="00484DBB" w:rsidP="00484DBB">
      <w:pPr>
        <w:numPr>
          <w:ilvl w:val="0"/>
          <w:numId w:val="68"/>
        </w:numPr>
        <w:jc w:val="left"/>
        <w:rPr>
          <w:lang w:val="en-GB"/>
        </w:rPr>
      </w:pPr>
      <w:r w:rsidRPr="00484DBB">
        <w:rPr>
          <w:lang w:val="en-GB"/>
        </w:rPr>
        <w:br/>
      </w:r>
    </w:p>
    <w:p w14:paraId="37C5FDFF" w14:textId="77777777" w:rsidR="00484DBB" w:rsidRPr="00484DBB" w:rsidRDefault="00484DBB" w:rsidP="00484DBB">
      <w:pPr>
        <w:numPr>
          <w:ilvl w:val="0"/>
          <w:numId w:val="68"/>
        </w:numPr>
        <w:jc w:val="left"/>
        <w:rPr>
          <w:lang w:val="en-GB"/>
        </w:rPr>
      </w:pPr>
      <w:r w:rsidRPr="00484DBB">
        <w:rPr>
          <w:lang w:val="en-GB"/>
        </w:rPr>
        <w:t>Core</w:t>
      </w:r>
    </w:p>
    <w:p w14:paraId="41ADE445" w14:textId="77777777" w:rsidR="00484DBB" w:rsidRPr="00484DBB" w:rsidRDefault="00484DBB" w:rsidP="00484DBB">
      <w:pPr>
        <w:numPr>
          <w:ilvl w:val="0"/>
          <w:numId w:val="68"/>
        </w:numPr>
        <w:jc w:val="left"/>
        <w:rPr>
          <w:lang w:val="en-GB"/>
        </w:rPr>
      </w:pPr>
      <w:r w:rsidRPr="00484DBB">
        <w:rPr>
          <w:lang w:val="en-GB"/>
        </w:rPr>
        <w:br/>
      </w:r>
    </w:p>
    <w:p w14:paraId="471B1397" w14:textId="77777777" w:rsidR="00484DBB" w:rsidRPr="00484DBB" w:rsidRDefault="00484DBB" w:rsidP="00484DBB">
      <w:pPr>
        <w:numPr>
          <w:ilvl w:val="0"/>
          <w:numId w:val="68"/>
        </w:numPr>
        <w:jc w:val="left"/>
        <w:rPr>
          <w:lang w:val="en-GB"/>
        </w:rPr>
      </w:pPr>
      <w:r w:rsidRPr="00484DBB">
        <w:rPr>
          <w:lang w:val="en-GB"/>
        </w:rPr>
        <w:t>Innovation</w:t>
      </w:r>
    </w:p>
    <w:p w14:paraId="74CB709A" w14:textId="77777777" w:rsidR="00484DBB" w:rsidRPr="00484DBB" w:rsidRDefault="00484DBB" w:rsidP="00484DBB">
      <w:pPr>
        <w:numPr>
          <w:ilvl w:val="0"/>
          <w:numId w:val="68"/>
        </w:numPr>
        <w:jc w:val="left"/>
        <w:rPr>
          <w:lang w:val="en-GB"/>
        </w:rPr>
      </w:pPr>
      <w:r w:rsidRPr="00484DBB">
        <w:rPr>
          <w:lang w:val="en-GB"/>
        </w:rPr>
        <w:t>-Ability to make new and useful ideas work</w:t>
      </w:r>
    </w:p>
    <w:p w14:paraId="3BABC19A" w14:textId="77777777" w:rsidR="00484DBB" w:rsidRPr="00484DBB" w:rsidRDefault="00484DBB" w:rsidP="00484DBB">
      <w:pPr>
        <w:numPr>
          <w:ilvl w:val="0"/>
          <w:numId w:val="68"/>
        </w:numPr>
        <w:jc w:val="left"/>
        <w:rPr>
          <w:lang w:val="en-GB"/>
        </w:rPr>
      </w:pPr>
      <w:r w:rsidRPr="00484DBB">
        <w:rPr>
          <w:lang w:val="en-GB"/>
        </w:rPr>
        <w:br/>
      </w:r>
    </w:p>
    <w:p w14:paraId="472EFBF3" w14:textId="77777777" w:rsidR="00484DBB" w:rsidRPr="00484DBB" w:rsidRDefault="00484DBB" w:rsidP="00484DBB">
      <w:pPr>
        <w:numPr>
          <w:ilvl w:val="0"/>
          <w:numId w:val="68"/>
        </w:numPr>
        <w:jc w:val="left"/>
        <w:rPr>
          <w:lang w:val="en-GB"/>
        </w:rPr>
      </w:pPr>
      <w:r w:rsidRPr="00484DBB">
        <w:rPr>
          <w:lang w:val="en-GB"/>
        </w:rPr>
        <w:t>Leadership</w:t>
      </w:r>
    </w:p>
    <w:p w14:paraId="70846C4C" w14:textId="77777777" w:rsidR="00484DBB" w:rsidRPr="00484DBB" w:rsidRDefault="00484DBB" w:rsidP="00484DBB">
      <w:pPr>
        <w:numPr>
          <w:ilvl w:val="0"/>
          <w:numId w:val="68"/>
        </w:numPr>
        <w:jc w:val="left"/>
        <w:rPr>
          <w:lang w:val="en-GB"/>
        </w:rPr>
      </w:pPr>
      <w:r w:rsidRPr="00484DBB">
        <w:rPr>
          <w:lang w:val="en-GB"/>
        </w:rPr>
        <w:t>-Ability to persuade others to follow</w:t>
      </w:r>
    </w:p>
    <w:p w14:paraId="233B8357" w14:textId="77777777" w:rsidR="00484DBB" w:rsidRPr="00484DBB" w:rsidRDefault="00484DBB" w:rsidP="00484DBB">
      <w:pPr>
        <w:numPr>
          <w:ilvl w:val="0"/>
          <w:numId w:val="68"/>
        </w:numPr>
        <w:jc w:val="left"/>
        <w:rPr>
          <w:lang w:val="en-GB"/>
        </w:rPr>
      </w:pPr>
      <w:r w:rsidRPr="00484DBB">
        <w:rPr>
          <w:lang w:val="en-GB"/>
        </w:rPr>
        <w:br/>
      </w:r>
    </w:p>
    <w:p w14:paraId="3D2A7174" w14:textId="77777777" w:rsidR="00484DBB" w:rsidRPr="00484DBB" w:rsidRDefault="00484DBB" w:rsidP="00484DBB">
      <w:pPr>
        <w:numPr>
          <w:ilvl w:val="0"/>
          <w:numId w:val="68"/>
        </w:numPr>
        <w:jc w:val="left"/>
        <w:rPr>
          <w:lang w:val="en-GB"/>
        </w:rPr>
      </w:pPr>
      <w:r w:rsidRPr="00484DBB">
        <w:rPr>
          <w:lang w:val="en-GB"/>
        </w:rPr>
        <w:lastRenderedPageBreak/>
        <w:t>People Management</w:t>
      </w:r>
    </w:p>
    <w:p w14:paraId="204F489B" w14:textId="77777777" w:rsidR="00484DBB" w:rsidRPr="00484DBB" w:rsidRDefault="00484DBB" w:rsidP="00484DBB">
      <w:pPr>
        <w:numPr>
          <w:ilvl w:val="0"/>
          <w:numId w:val="68"/>
        </w:numPr>
        <w:jc w:val="left"/>
        <w:rPr>
          <w:lang w:val="en-GB"/>
        </w:rPr>
      </w:pPr>
      <w:r w:rsidRPr="00484DBB">
        <w:rPr>
          <w:lang w:val="en-GB"/>
        </w:rPr>
        <w:t>-Ability to improve performance and satisfaction</w:t>
      </w:r>
    </w:p>
    <w:p w14:paraId="1CA13781" w14:textId="77777777" w:rsidR="00484DBB" w:rsidRPr="00484DBB" w:rsidRDefault="00484DBB" w:rsidP="00484DBB">
      <w:pPr>
        <w:numPr>
          <w:ilvl w:val="0"/>
          <w:numId w:val="68"/>
        </w:numPr>
        <w:jc w:val="left"/>
        <w:rPr>
          <w:lang w:val="en-GB"/>
        </w:rPr>
      </w:pPr>
      <w:r w:rsidRPr="00484DBB">
        <w:rPr>
          <w:lang w:val="en-GB"/>
        </w:rPr>
        <w:br/>
      </w:r>
    </w:p>
    <w:p w14:paraId="6FDB177E" w14:textId="77777777" w:rsidR="00484DBB" w:rsidRPr="00484DBB" w:rsidRDefault="00484DBB" w:rsidP="00484DBB">
      <w:pPr>
        <w:numPr>
          <w:ilvl w:val="0"/>
          <w:numId w:val="68"/>
        </w:numPr>
        <w:jc w:val="left"/>
        <w:rPr>
          <w:lang w:val="en-GB"/>
        </w:rPr>
      </w:pPr>
      <w:r w:rsidRPr="00484DBB">
        <w:rPr>
          <w:lang w:val="en-GB"/>
        </w:rPr>
        <w:t>Communication</w:t>
      </w:r>
    </w:p>
    <w:p w14:paraId="43212F7D" w14:textId="77777777" w:rsidR="00484DBB" w:rsidRPr="00484DBB" w:rsidRDefault="00484DBB" w:rsidP="00484DBB">
      <w:pPr>
        <w:numPr>
          <w:ilvl w:val="0"/>
          <w:numId w:val="68"/>
        </w:numPr>
        <w:jc w:val="left"/>
        <w:rPr>
          <w:lang w:val="en-GB"/>
        </w:rPr>
      </w:pPr>
      <w:r w:rsidRPr="00484DBB">
        <w:rPr>
          <w:lang w:val="en-GB"/>
        </w:rPr>
        <w:t>-Ability to listen, adapt, persuade and transform</w:t>
      </w:r>
    </w:p>
    <w:p w14:paraId="6B27ABD8" w14:textId="77777777" w:rsidR="00484DBB" w:rsidRPr="00484DBB" w:rsidRDefault="00484DBB" w:rsidP="00484DBB">
      <w:pPr>
        <w:numPr>
          <w:ilvl w:val="0"/>
          <w:numId w:val="68"/>
        </w:numPr>
        <w:jc w:val="left"/>
        <w:rPr>
          <w:lang w:val="en-GB"/>
        </w:rPr>
      </w:pPr>
      <w:r w:rsidRPr="00484DBB">
        <w:rPr>
          <w:lang w:val="en-GB"/>
        </w:rPr>
        <w:br/>
      </w:r>
    </w:p>
    <w:p w14:paraId="6BF86AB6" w14:textId="77777777" w:rsidR="00484DBB" w:rsidRPr="00484DBB" w:rsidRDefault="00484DBB" w:rsidP="00484DBB">
      <w:pPr>
        <w:numPr>
          <w:ilvl w:val="0"/>
          <w:numId w:val="68"/>
        </w:numPr>
        <w:jc w:val="left"/>
        <w:rPr>
          <w:lang w:val="en-GB"/>
        </w:rPr>
      </w:pPr>
      <w:r w:rsidRPr="00484DBB">
        <w:rPr>
          <w:lang w:val="en-GB"/>
        </w:rPr>
        <w:t>Delivery</w:t>
      </w:r>
    </w:p>
    <w:p w14:paraId="3422C207" w14:textId="77777777" w:rsidR="00484DBB" w:rsidRPr="00484DBB" w:rsidRDefault="00484DBB" w:rsidP="00484DBB">
      <w:pPr>
        <w:numPr>
          <w:ilvl w:val="0"/>
          <w:numId w:val="68"/>
        </w:numPr>
        <w:jc w:val="left"/>
        <w:rPr>
          <w:lang w:val="en-GB"/>
        </w:rPr>
      </w:pPr>
      <w:r w:rsidRPr="00484DBB">
        <w:rPr>
          <w:lang w:val="en-GB"/>
        </w:rPr>
        <w:t>-Ability to get things done while exercising good judgement</w:t>
      </w:r>
    </w:p>
    <w:p w14:paraId="347A4E66" w14:textId="77777777" w:rsidR="00484DBB" w:rsidRPr="00484DBB" w:rsidRDefault="00484DBB" w:rsidP="00484DBB">
      <w:pPr>
        <w:numPr>
          <w:ilvl w:val="0"/>
          <w:numId w:val="68"/>
        </w:numPr>
        <w:jc w:val="left"/>
        <w:rPr>
          <w:lang w:val="en-GB"/>
        </w:rPr>
      </w:pPr>
      <w:r w:rsidRPr="00484DBB">
        <w:rPr>
          <w:lang w:val="en-GB"/>
        </w:rPr>
        <w:br/>
      </w:r>
    </w:p>
    <w:p w14:paraId="531E8050" w14:textId="77777777" w:rsidR="00484DBB" w:rsidRPr="00484DBB" w:rsidRDefault="00484DBB" w:rsidP="00484DBB">
      <w:pPr>
        <w:numPr>
          <w:ilvl w:val="0"/>
          <w:numId w:val="68"/>
        </w:numPr>
        <w:jc w:val="left"/>
        <w:rPr>
          <w:lang w:val="en-GB"/>
        </w:rPr>
      </w:pPr>
      <w:r w:rsidRPr="00484DBB">
        <w:rPr>
          <w:lang w:val="en-GB"/>
        </w:rPr>
        <w:t>Technical/Functional</w:t>
      </w:r>
    </w:p>
    <w:p w14:paraId="542D4E0F" w14:textId="77777777" w:rsidR="00484DBB" w:rsidRPr="00484DBB" w:rsidRDefault="00484DBB" w:rsidP="00484DBB">
      <w:pPr>
        <w:numPr>
          <w:ilvl w:val="0"/>
          <w:numId w:val="68"/>
        </w:numPr>
        <w:jc w:val="left"/>
        <w:rPr>
          <w:lang w:val="en-GB"/>
        </w:rPr>
      </w:pPr>
      <w:r w:rsidRPr="00484DBB">
        <w:rPr>
          <w:lang w:val="en-GB"/>
        </w:rPr>
        <w:br/>
      </w:r>
    </w:p>
    <w:p w14:paraId="69187CD9" w14:textId="77777777" w:rsidR="00484DBB" w:rsidRPr="00484DBB" w:rsidRDefault="00484DBB" w:rsidP="00484DBB">
      <w:pPr>
        <w:numPr>
          <w:ilvl w:val="0"/>
          <w:numId w:val="68"/>
        </w:numPr>
        <w:jc w:val="left"/>
        <w:rPr>
          <w:lang w:val="en-GB"/>
        </w:rPr>
      </w:pPr>
      <w:r w:rsidRPr="00484DBB">
        <w:rPr>
          <w:lang w:val="en-GB"/>
        </w:rPr>
        <w:t>Results-Based Programme Development and Management</w:t>
      </w:r>
    </w:p>
    <w:p w14:paraId="6B7A8425" w14:textId="77777777" w:rsidR="00484DBB" w:rsidRPr="00484DBB" w:rsidRDefault="00484DBB" w:rsidP="00484DBB">
      <w:pPr>
        <w:numPr>
          <w:ilvl w:val="0"/>
          <w:numId w:val="68"/>
        </w:numPr>
        <w:jc w:val="left"/>
        <w:rPr>
          <w:lang w:val="en-GB"/>
        </w:rPr>
      </w:pPr>
      <w:r w:rsidRPr="00484DBB">
        <w:rPr>
          <w:lang w:val="en-GB"/>
        </w:rPr>
        <w:t>-Provides information and documentation on specific stages of projects/programme implementation</w:t>
      </w:r>
    </w:p>
    <w:p w14:paraId="562C6E2F" w14:textId="77777777" w:rsidR="00484DBB" w:rsidRPr="00484DBB" w:rsidRDefault="00484DBB" w:rsidP="00484DBB">
      <w:pPr>
        <w:numPr>
          <w:ilvl w:val="0"/>
          <w:numId w:val="68"/>
        </w:numPr>
        <w:jc w:val="left"/>
        <w:rPr>
          <w:lang w:val="en-GB"/>
        </w:rPr>
      </w:pPr>
      <w:r w:rsidRPr="00484DBB">
        <w:rPr>
          <w:lang w:val="en-GB"/>
        </w:rPr>
        <w:br/>
      </w:r>
    </w:p>
    <w:p w14:paraId="018BECE6" w14:textId="77777777" w:rsidR="00484DBB" w:rsidRPr="00484DBB" w:rsidRDefault="00484DBB" w:rsidP="00484DBB">
      <w:pPr>
        <w:numPr>
          <w:ilvl w:val="0"/>
          <w:numId w:val="68"/>
        </w:numPr>
        <w:jc w:val="left"/>
        <w:rPr>
          <w:lang w:val="en-GB"/>
        </w:rPr>
      </w:pPr>
      <w:r w:rsidRPr="00484DBB">
        <w:rPr>
          <w:lang w:val="en-GB"/>
        </w:rPr>
        <w:t>Building Strategic Partnerships</w:t>
      </w:r>
    </w:p>
    <w:p w14:paraId="700BF5A4" w14:textId="77777777" w:rsidR="00484DBB" w:rsidRPr="00484DBB" w:rsidRDefault="00484DBB" w:rsidP="00484DBB">
      <w:pPr>
        <w:numPr>
          <w:ilvl w:val="0"/>
          <w:numId w:val="68"/>
        </w:numPr>
        <w:jc w:val="left"/>
        <w:rPr>
          <w:lang w:val="en-GB"/>
        </w:rPr>
      </w:pPr>
      <w:r w:rsidRPr="00484DBB">
        <w:rPr>
          <w:lang w:val="en-GB"/>
        </w:rPr>
        <w:t>-Ability to develop, maintain, and strengthen partnerships with others inside (Programmes/Projects) or outside the organization who can provide information, assistance, and support. </w:t>
      </w:r>
    </w:p>
    <w:p w14:paraId="15DB765D" w14:textId="77777777" w:rsidR="00484DBB" w:rsidRPr="00484DBB" w:rsidRDefault="00484DBB" w:rsidP="00484DBB">
      <w:pPr>
        <w:numPr>
          <w:ilvl w:val="0"/>
          <w:numId w:val="68"/>
        </w:numPr>
        <w:jc w:val="left"/>
        <w:rPr>
          <w:lang w:val="en-GB"/>
        </w:rPr>
      </w:pPr>
      <w:r w:rsidRPr="00484DBB">
        <w:rPr>
          <w:lang w:val="en-GB"/>
        </w:rPr>
        <w:t>-Sets overall direction for the formation and management of strategic relationships contributing to the overall positioning of UNDP.</w:t>
      </w:r>
    </w:p>
    <w:p w14:paraId="1F588E73" w14:textId="77777777" w:rsidR="00484DBB" w:rsidRPr="00484DBB" w:rsidRDefault="00484DBB" w:rsidP="00484DBB">
      <w:pPr>
        <w:numPr>
          <w:ilvl w:val="0"/>
          <w:numId w:val="68"/>
        </w:numPr>
        <w:jc w:val="left"/>
        <w:rPr>
          <w:lang w:val="en-GB"/>
        </w:rPr>
      </w:pPr>
      <w:r w:rsidRPr="00484DBB">
        <w:rPr>
          <w:lang w:val="en-GB"/>
        </w:rPr>
        <w:br/>
      </w:r>
    </w:p>
    <w:p w14:paraId="235DA241" w14:textId="77777777" w:rsidR="00484DBB" w:rsidRPr="00484DBB" w:rsidRDefault="00484DBB" w:rsidP="00484DBB">
      <w:pPr>
        <w:numPr>
          <w:ilvl w:val="0"/>
          <w:numId w:val="68"/>
        </w:numPr>
        <w:jc w:val="left"/>
        <w:rPr>
          <w:lang w:val="en-GB"/>
        </w:rPr>
      </w:pPr>
      <w:r w:rsidRPr="00484DBB">
        <w:rPr>
          <w:lang w:val="en-GB"/>
        </w:rPr>
        <w:t>Sustainable Development Goals</w:t>
      </w:r>
    </w:p>
    <w:p w14:paraId="5A264E3C" w14:textId="77777777" w:rsidR="00484DBB" w:rsidRPr="00484DBB" w:rsidRDefault="00484DBB" w:rsidP="00484DBB">
      <w:pPr>
        <w:numPr>
          <w:ilvl w:val="0"/>
          <w:numId w:val="68"/>
        </w:numPr>
        <w:jc w:val="left"/>
        <w:rPr>
          <w:lang w:val="en-GB"/>
        </w:rPr>
      </w:pPr>
      <w:r w:rsidRPr="00484DBB">
        <w:rPr>
          <w:lang w:val="en-GB"/>
        </w:rPr>
        <w:t>-Knowledge of the Sustainable Development Goals and the ability to apply to strategic and/or practical situations</w:t>
      </w:r>
    </w:p>
    <w:p w14:paraId="0A943D99" w14:textId="77777777" w:rsidR="00484DBB" w:rsidRPr="00484DBB" w:rsidRDefault="00484DBB" w:rsidP="00484DBB">
      <w:pPr>
        <w:numPr>
          <w:ilvl w:val="0"/>
          <w:numId w:val="68"/>
        </w:numPr>
        <w:jc w:val="left"/>
        <w:rPr>
          <w:lang w:val="en-GB"/>
        </w:rPr>
      </w:pPr>
      <w:r w:rsidRPr="00484DBB">
        <w:rPr>
          <w:lang w:val="en-GB"/>
        </w:rPr>
        <w:br/>
      </w:r>
    </w:p>
    <w:p w14:paraId="740BDC56" w14:textId="77777777" w:rsidR="00484DBB" w:rsidRPr="00484DBB" w:rsidRDefault="00484DBB" w:rsidP="00484DBB">
      <w:pPr>
        <w:numPr>
          <w:ilvl w:val="0"/>
          <w:numId w:val="68"/>
        </w:numPr>
        <w:jc w:val="left"/>
        <w:rPr>
          <w:lang w:val="en-GB"/>
        </w:rPr>
      </w:pPr>
      <w:r w:rsidRPr="00484DBB">
        <w:rPr>
          <w:lang w:val="en-GB"/>
        </w:rPr>
        <w:t>Innovation and Marketing New Approaches </w:t>
      </w:r>
    </w:p>
    <w:p w14:paraId="0610D392" w14:textId="77777777" w:rsidR="00484DBB" w:rsidRPr="00484DBB" w:rsidRDefault="00484DBB" w:rsidP="00484DBB">
      <w:pPr>
        <w:numPr>
          <w:ilvl w:val="0"/>
          <w:numId w:val="68"/>
        </w:numPr>
        <w:jc w:val="left"/>
        <w:rPr>
          <w:lang w:val="en-GB"/>
        </w:rPr>
      </w:pPr>
      <w:r w:rsidRPr="00484DBB">
        <w:rPr>
          <w:lang w:val="en-GB"/>
        </w:rPr>
        <w:t>-Documents and tracks innovative strategies/best practices/new approaches</w:t>
      </w:r>
    </w:p>
    <w:p w14:paraId="4E91331F" w14:textId="77777777" w:rsidR="00484DBB" w:rsidRPr="00484DBB" w:rsidRDefault="00484DBB" w:rsidP="00484DBB">
      <w:pPr>
        <w:numPr>
          <w:ilvl w:val="0"/>
          <w:numId w:val="68"/>
        </w:numPr>
        <w:jc w:val="left"/>
        <w:rPr>
          <w:lang w:val="en-GB"/>
        </w:rPr>
      </w:pPr>
      <w:r w:rsidRPr="00484DBB">
        <w:rPr>
          <w:lang w:val="en-GB"/>
        </w:rPr>
        <w:lastRenderedPageBreak/>
        <w:br/>
      </w:r>
    </w:p>
    <w:p w14:paraId="3363171C" w14:textId="77777777" w:rsidR="00484DBB" w:rsidRPr="00484DBB" w:rsidRDefault="00484DBB" w:rsidP="00484DBB">
      <w:pPr>
        <w:numPr>
          <w:ilvl w:val="0"/>
          <w:numId w:val="68"/>
        </w:numPr>
        <w:jc w:val="left"/>
        <w:rPr>
          <w:lang w:val="en-GB"/>
        </w:rPr>
      </w:pPr>
      <w:r w:rsidRPr="00484DBB">
        <w:rPr>
          <w:lang w:val="en-GB"/>
        </w:rPr>
        <w:t>Team Building</w:t>
      </w:r>
    </w:p>
    <w:p w14:paraId="7B7A67C2" w14:textId="77777777" w:rsidR="00484DBB" w:rsidRPr="00484DBB" w:rsidRDefault="00484DBB" w:rsidP="00484DBB">
      <w:pPr>
        <w:numPr>
          <w:ilvl w:val="0"/>
          <w:numId w:val="68"/>
        </w:numPr>
        <w:jc w:val="left"/>
        <w:rPr>
          <w:lang w:val="en-GB"/>
        </w:rPr>
      </w:pPr>
      <w:r w:rsidRPr="00484DBB">
        <w:rPr>
          <w:lang w:val="en-GB"/>
        </w:rPr>
        <w:t>-Ability to work effectively with diverse groups of professionals towards common goals.</w:t>
      </w:r>
    </w:p>
    <w:p w14:paraId="21EB6E78" w14:textId="77777777" w:rsidR="00484DBB" w:rsidRPr="00484DBB" w:rsidRDefault="00484DBB" w:rsidP="00484DBB">
      <w:pPr>
        <w:numPr>
          <w:ilvl w:val="0"/>
          <w:numId w:val="68"/>
        </w:numPr>
        <w:jc w:val="left"/>
        <w:rPr>
          <w:lang w:val="en-GB"/>
        </w:rPr>
      </w:pPr>
      <w:r w:rsidRPr="00484DBB">
        <w:rPr>
          <w:lang w:val="en-GB"/>
        </w:rPr>
        <w:br/>
      </w:r>
    </w:p>
    <w:p w14:paraId="5FF9C822" w14:textId="77777777" w:rsidR="00484DBB" w:rsidRPr="00484DBB" w:rsidRDefault="00484DBB" w:rsidP="00484DBB">
      <w:pPr>
        <w:numPr>
          <w:ilvl w:val="0"/>
          <w:numId w:val="68"/>
        </w:numPr>
        <w:jc w:val="left"/>
        <w:rPr>
          <w:lang w:val="en-GB"/>
        </w:rPr>
      </w:pPr>
      <w:r w:rsidRPr="00484DBB">
        <w:rPr>
          <w:lang w:val="en-GB"/>
        </w:rPr>
        <w:t>Resource Mobilization</w:t>
      </w:r>
    </w:p>
    <w:p w14:paraId="0C7FB8B1" w14:textId="77777777" w:rsidR="00484DBB" w:rsidRPr="00484DBB" w:rsidRDefault="00484DBB" w:rsidP="00484DBB">
      <w:pPr>
        <w:numPr>
          <w:ilvl w:val="0"/>
          <w:numId w:val="68"/>
        </w:numPr>
        <w:jc w:val="left"/>
        <w:rPr>
          <w:lang w:val="en-GB"/>
        </w:rPr>
      </w:pPr>
      <w:r w:rsidRPr="00484DBB">
        <w:rPr>
          <w:lang w:val="en-GB"/>
        </w:rPr>
        <w:t>-Maintains information/databases on potential and actual donors</w:t>
      </w:r>
    </w:p>
    <w:p w14:paraId="1ADD06D7" w14:textId="77777777" w:rsidR="00484DBB" w:rsidRPr="00484DBB" w:rsidRDefault="00484DBB" w:rsidP="00484DBB">
      <w:pPr>
        <w:numPr>
          <w:ilvl w:val="0"/>
          <w:numId w:val="68"/>
        </w:numPr>
        <w:jc w:val="left"/>
        <w:rPr>
          <w:lang w:val="en-GB"/>
        </w:rPr>
      </w:pPr>
      <w:r w:rsidRPr="00484DBB">
        <w:rPr>
          <w:lang w:val="en-GB"/>
        </w:rPr>
        <w:t>-Maintains database of project files</w:t>
      </w:r>
    </w:p>
    <w:p w14:paraId="2C5C23D9" w14:textId="77777777" w:rsidR="00484DBB" w:rsidRPr="00484DBB" w:rsidRDefault="00484DBB" w:rsidP="00484DBB">
      <w:pPr>
        <w:numPr>
          <w:ilvl w:val="0"/>
          <w:numId w:val="68"/>
        </w:numPr>
        <w:jc w:val="left"/>
        <w:rPr>
          <w:lang w:val="en-GB"/>
        </w:rPr>
      </w:pPr>
      <w:r w:rsidRPr="00484DBB">
        <w:rPr>
          <w:lang w:val="en-GB"/>
        </w:rPr>
        <w:t>-Provides data and information needed for preparation of project documents</w:t>
      </w:r>
    </w:p>
    <w:p w14:paraId="65D80915" w14:textId="77777777" w:rsidR="00484DBB" w:rsidRPr="00484DBB" w:rsidRDefault="00484DBB" w:rsidP="00484DBB">
      <w:pPr>
        <w:numPr>
          <w:ilvl w:val="0"/>
          <w:numId w:val="68"/>
        </w:numPr>
        <w:jc w:val="left"/>
        <w:rPr>
          <w:lang w:val="en-GB"/>
        </w:rPr>
      </w:pPr>
      <w:r w:rsidRPr="00484DBB">
        <w:rPr>
          <w:lang w:val="en-GB"/>
        </w:rPr>
        <w:br/>
      </w:r>
    </w:p>
    <w:p w14:paraId="2BE14EE2" w14:textId="77777777" w:rsidR="00484DBB" w:rsidRPr="00484DBB" w:rsidRDefault="00484DBB" w:rsidP="00484DBB">
      <w:pPr>
        <w:numPr>
          <w:ilvl w:val="0"/>
          <w:numId w:val="68"/>
        </w:numPr>
        <w:jc w:val="left"/>
        <w:rPr>
          <w:lang w:val="en-GB"/>
        </w:rPr>
      </w:pPr>
      <w:r w:rsidRPr="00484DBB">
        <w:rPr>
          <w:lang w:val="en-GB"/>
        </w:rPr>
        <w:t>Job Knowledge/Technical Expertise</w:t>
      </w:r>
    </w:p>
    <w:p w14:paraId="7D9C0F49" w14:textId="77777777" w:rsidR="00484DBB" w:rsidRPr="00484DBB" w:rsidRDefault="00484DBB" w:rsidP="00484DBB">
      <w:pPr>
        <w:numPr>
          <w:ilvl w:val="0"/>
          <w:numId w:val="68"/>
        </w:numPr>
        <w:jc w:val="left"/>
        <w:rPr>
          <w:lang w:val="en-GB"/>
        </w:rPr>
      </w:pPr>
      <w:r w:rsidRPr="00484DBB">
        <w:rPr>
          <w:lang w:val="en-GB"/>
        </w:rPr>
        <w:t>-Understands the main processes and methods of work regarding to the position</w:t>
      </w:r>
    </w:p>
    <w:p w14:paraId="670365E5" w14:textId="77777777" w:rsidR="00484DBB" w:rsidRPr="00484DBB" w:rsidRDefault="00484DBB" w:rsidP="00484DBB">
      <w:pPr>
        <w:numPr>
          <w:ilvl w:val="0"/>
          <w:numId w:val="68"/>
        </w:numPr>
        <w:jc w:val="left"/>
        <w:rPr>
          <w:lang w:val="en-GB"/>
        </w:rPr>
      </w:pPr>
      <w:r w:rsidRPr="00484DBB">
        <w:rPr>
          <w:lang w:val="en-GB"/>
        </w:rPr>
        <w:t>-Possesses basic knowledge of organizational policies and procedures relating to the position and applies them consistently in work tasks</w:t>
      </w:r>
    </w:p>
    <w:p w14:paraId="0868DE22" w14:textId="77777777" w:rsidR="00484DBB" w:rsidRPr="00484DBB" w:rsidRDefault="00484DBB" w:rsidP="00484DBB">
      <w:pPr>
        <w:numPr>
          <w:ilvl w:val="0"/>
          <w:numId w:val="68"/>
        </w:numPr>
        <w:jc w:val="left"/>
        <w:rPr>
          <w:lang w:val="en-GB"/>
        </w:rPr>
      </w:pPr>
      <w:r w:rsidRPr="00484DBB">
        <w:rPr>
          <w:lang w:val="en-GB"/>
        </w:rPr>
        <w:t>-Demonstrates good knowledge of information technology and applies it in work assignments</w:t>
      </w:r>
    </w:p>
    <w:p w14:paraId="3A1E6CF5" w14:textId="77777777" w:rsidR="00484DBB" w:rsidRPr="00484DBB" w:rsidRDefault="00484DBB" w:rsidP="00484DBB">
      <w:pPr>
        <w:numPr>
          <w:ilvl w:val="0"/>
          <w:numId w:val="68"/>
        </w:numPr>
        <w:jc w:val="left"/>
        <w:rPr>
          <w:lang w:val="en-GB"/>
        </w:rPr>
      </w:pPr>
    </w:p>
    <w:p w14:paraId="3C46CC18" w14:textId="77777777" w:rsidR="00484DBB" w:rsidRPr="00484DBB" w:rsidRDefault="00484DBB" w:rsidP="00484DBB">
      <w:pPr>
        <w:numPr>
          <w:ilvl w:val="0"/>
          <w:numId w:val="68"/>
        </w:numPr>
        <w:jc w:val="left"/>
        <w:rPr>
          <w:lang w:val="en-GB"/>
        </w:rPr>
      </w:pPr>
      <w:r w:rsidRPr="00484DBB">
        <w:rPr>
          <w:lang w:val="en-GB"/>
        </w:rPr>
        <w:t>Required Skills and Experience</w:t>
      </w:r>
    </w:p>
    <w:p w14:paraId="03108D70" w14:textId="77777777" w:rsidR="00484DBB" w:rsidRPr="00484DBB" w:rsidRDefault="00484DBB" w:rsidP="00484DBB">
      <w:pPr>
        <w:numPr>
          <w:ilvl w:val="0"/>
          <w:numId w:val="68"/>
        </w:numPr>
        <w:jc w:val="left"/>
        <w:rPr>
          <w:lang w:val="en-GB"/>
        </w:rPr>
      </w:pPr>
      <w:r w:rsidRPr="00484DBB">
        <w:rPr>
          <w:lang w:val="en-GB"/>
        </w:rPr>
        <w:br/>
      </w:r>
    </w:p>
    <w:p w14:paraId="2D0EB790" w14:textId="77777777" w:rsidR="00484DBB" w:rsidRPr="00484DBB" w:rsidRDefault="00484DBB" w:rsidP="00484DBB">
      <w:pPr>
        <w:numPr>
          <w:ilvl w:val="0"/>
          <w:numId w:val="68"/>
        </w:numPr>
        <w:jc w:val="left"/>
        <w:rPr>
          <w:lang w:val="en-GB"/>
        </w:rPr>
      </w:pPr>
      <w:r w:rsidRPr="00484DBB">
        <w:rPr>
          <w:lang w:val="en-GB"/>
        </w:rPr>
        <w:t>Education:</w:t>
      </w:r>
    </w:p>
    <w:p w14:paraId="28A4D9CC" w14:textId="77777777" w:rsidR="00484DBB" w:rsidRPr="00484DBB" w:rsidRDefault="00484DBB" w:rsidP="00484DBB">
      <w:pPr>
        <w:numPr>
          <w:ilvl w:val="0"/>
          <w:numId w:val="68"/>
        </w:numPr>
        <w:jc w:val="left"/>
        <w:rPr>
          <w:lang w:val="en-GB"/>
        </w:rPr>
      </w:pPr>
      <w:r w:rsidRPr="00484DBB">
        <w:rPr>
          <w:lang w:val="en-GB"/>
        </w:rPr>
        <w:t>-University degree (</w:t>
      </w:r>
      <w:proofErr w:type="gramStart"/>
      <w:r w:rsidRPr="00484DBB">
        <w:rPr>
          <w:lang w:val="en-GB"/>
        </w:rPr>
        <w:t>Master's</w:t>
      </w:r>
      <w:proofErr w:type="gramEnd"/>
      <w:r w:rsidRPr="00484DBB">
        <w:rPr>
          <w:lang w:val="en-GB"/>
        </w:rPr>
        <w:t xml:space="preserve"> or doctoral degree) in environmental economics, economics, biodiversity conservation or public policy with a strong focus on biodiversity finance or environmental economics, or closely related area.</w:t>
      </w:r>
    </w:p>
    <w:p w14:paraId="5744205A" w14:textId="77777777" w:rsidR="00484DBB" w:rsidRPr="00484DBB" w:rsidRDefault="00484DBB" w:rsidP="00484DBB">
      <w:pPr>
        <w:numPr>
          <w:ilvl w:val="0"/>
          <w:numId w:val="68"/>
        </w:numPr>
        <w:jc w:val="left"/>
        <w:rPr>
          <w:lang w:val="en-GB"/>
        </w:rPr>
      </w:pPr>
      <w:r w:rsidRPr="00484DBB">
        <w:rPr>
          <w:lang w:val="en-GB"/>
        </w:rPr>
        <w:br/>
      </w:r>
    </w:p>
    <w:p w14:paraId="6B9A1434" w14:textId="77777777" w:rsidR="00484DBB" w:rsidRPr="00484DBB" w:rsidRDefault="00484DBB" w:rsidP="00484DBB">
      <w:pPr>
        <w:numPr>
          <w:ilvl w:val="0"/>
          <w:numId w:val="68"/>
        </w:numPr>
        <w:jc w:val="left"/>
        <w:rPr>
          <w:lang w:val="en-GB"/>
        </w:rPr>
      </w:pPr>
      <w:r w:rsidRPr="00484DBB">
        <w:rPr>
          <w:lang w:val="en-GB"/>
        </w:rPr>
        <w:t>Experience:</w:t>
      </w:r>
    </w:p>
    <w:p w14:paraId="1106043B" w14:textId="77777777" w:rsidR="00484DBB" w:rsidRPr="00484DBB" w:rsidRDefault="00484DBB" w:rsidP="00484DBB">
      <w:pPr>
        <w:numPr>
          <w:ilvl w:val="0"/>
          <w:numId w:val="68"/>
        </w:numPr>
        <w:jc w:val="left"/>
        <w:rPr>
          <w:lang w:val="en-GB"/>
        </w:rPr>
      </w:pPr>
      <w:r w:rsidRPr="00484DBB">
        <w:rPr>
          <w:lang w:val="en-GB"/>
        </w:rPr>
        <w:t xml:space="preserve">-At least 8 years’ experience in biodiversity finance, environmental economics, or closely related </w:t>
      </w:r>
      <w:proofErr w:type="gramStart"/>
      <w:r w:rsidRPr="00484DBB">
        <w:rPr>
          <w:lang w:val="en-GB"/>
        </w:rPr>
        <w:t>field;</w:t>
      </w:r>
      <w:proofErr w:type="gramEnd"/>
    </w:p>
    <w:p w14:paraId="2EDD104B" w14:textId="77777777" w:rsidR="00484DBB" w:rsidRPr="00484DBB" w:rsidRDefault="00484DBB" w:rsidP="00484DBB">
      <w:pPr>
        <w:numPr>
          <w:ilvl w:val="0"/>
          <w:numId w:val="68"/>
        </w:numPr>
        <w:jc w:val="left"/>
        <w:rPr>
          <w:lang w:val="en-GB"/>
        </w:rPr>
      </w:pPr>
      <w:r w:rsidRPr="00484DBB">
        <w:rPr>
          <w:lang w:val="en-GB"/>
        </w:rPr>
        <w:t xml:space="preserve">-At least 5 years of experience in programme management, or consultancy and advisory services which include implementation, monitoring and </w:t>
      </w:r>
      <w:proofErr w:type="gramStart"/>
      <w:r w:rsidRPr="00484DBB">
        <w:rPr>
          <w:lang w:val="en-GB"/>
        </w:rPr>
        <w:t>evaluation;</w:t>
      </w:r>
      <w:proofErr w:type="gramEnd"/>
    </w:p>
    <w:p w14:paraId="71C6E44F" w14:textId="77777777" w:rsidR="00484DBB" w:rsidRPr="00484DBB" w:rsidRDefault="00484DBB" w:rsidP="00484DBB">
      <w:pPr>
        <w:numPr>
          <w:ilvl w:val="0"/>
          <w:numId w:val="68"/>
        </w:numPr>
        <w:jc w:val="left"/>
        <w:rPr>
          <w:lang w:val="en-GB"/>
        </w:rPr>
      </w:pPr>
      <w:r w:rsidRPr="00484DBB">
        <w:rPr>
          <w:lang w:val="en-GB"/>
        </w:rPr>
        <w:t xml:space="preserve">-Experience in dealing with international and national experts across government and institutions related to research and/or advocacy </w:t>
      </w:r>
      <w:proofErr w:type="gramStart"/>
      <w:r w:rsidRPr="00484DBB">
        <w:rPr>
          <w:lang w:val="en-GB"/>
        </w:rPr>
        <w:t>institutions;</w:t>
      </w:r>
      <w:proofErr w:type="gramEnd"/>
    </w:p>
    <w:p w14:paraId="7631AD72" w14:textId="77777777" w:rsidR="00484DBB" w:rsidRPr="00484DBB" w:rsidRDefault="00484DBB" w:rsidP="00484DBB">
      <w:pPr>
        <w:numPr>
          <w:ilvl w:val="0"/>
          <w:numId w:val="68"/>
        </w:numPr>
        <w:jc w:val="left"/>
        <w:rPr>
          <w:lang w:val="en-GB"/>
        </w:rPr>
      </w:pPr>
      <w:r w:rsidRPr="00484DBB">
        <w:rPr>
          <w:lang w:val="en-GB"/>
        </w:rPr>
        <w:lastRenderedPageBreak/>
        <w:t xml:space="preserve">-Knowledge of UNDP project implementation procedures, including procurement, disbursements and reporting and monitoring will be an added </w:t>
      </w:r>
      <w:proofErr w:type="gramStart"/>
      <w:r w:rsidRPr="00484DBB">
        <w:rPr>
          <w:lang w:val="en-GB"/>
        </w:rPr>
        <w:t>advantage;</w:t>
      </w:r>
      <w:proofErr w:type="gramEnd"/>
    </w:p>
    <w:p w14:paraId="6AD7ED44" w14:textId="77777777" w:rsidR="00484DBB" w:rsidRPr="00484DBB" w:rsidRDefault="00484DBB" w:rsidP="00484DBB">
      <w:pPr>
        <w:numPr>
          <w:ilvl w:val="0"/>
          <w:numId w:val="68"/>
        </w:numPr>
        <w:jc w:val="left"/>
        <w:rPr>
          <w:lang w:val="en-GB"/>
        </w:rPr>
      </w:pPr>
      <w:r w:rsidRPr="00484DBB">
        <w:rPr>
          <w:lang w:val="en-GB"/>
        </w:rPr>
        <w:t xml:space="preserve">-Experience of strong professional relationship </w:t>
      </w:r>
      <w:proofErr w:type="gramStart"/>
      <w:r w:rsidRPr="00484DBB">
        <w:rPr>
          <w:lang w:val="en-GB"/>
        </w:rPr>
        <w:t>building;</w:t>
      </w:r>
      <w:proofErr w:type="gramEnd"/>
    </w:p>
    <w:p w14:paraId="78B63778" w14:textId="77777777" w:rsidR="00484DBB" w:rsidRPr="00484DBB" w:rsidRDefault="00484DBB" w:rsidP="00484DBB">
      <w:pPr>
        <w:numPr>
          <w:ilvl w:val="0"/>
          <w:numId w:val="68"/>
        </w:numPr>
        <w:jc w:val="left"/>
        <w:rPr>
          <w:lang w:val="en-GB"/>
        </w:rPr>
      </w:pPr>
      <w:r w:rsidRPr="00484DBB">
        <w:rPr>
          <w:lang w:val="en-GB"/>
        </w:rPr>
        <w:t>-High competence in MS Office</w:t>
      </w:r>
    </w:p>
    <w:p w14:paraId="24E3F97B" w14:textId="7BAE2DCE" w:rsidR="00484DBB" w:rsidRPr="00484DBB" w:rsidRDefault="00484DBB" w:rsidP="00484DBB">
      <w:pPr>
        <w:ind w:left="360"/>
        <w:jc w:val="left"/>
        <w:rPr>
          <w:lang w:val="en-GB"/>
        </w:rPr>
      </w:pPr>
      <w:r w:rsidRPr="00484DBB">
        <w:rPr>
          <w:rFonts w:ascii="Nunito Sans" w:eastAsia="Times New Roman" w:hAnsi="Nunito Sans" w:cs="Times New Roman"/>
          <w:color w:val="444444"/>
          <w:sz w:val="28"/>
          <w:szCs w:val="28"/>
          <w:lang w:val="en-ZA" w:eastAsia="en-ZA"/>
        </w:rPr>
        <w:br/>
      </w:r>
    </w:p>
    <w:p w14:paraId="32463C66" w14:textId="2308768F" w:rsidR="00484DBB" w:rsidRPr="006203E2" w:rsidRDefault="00484DBB" w:rsidP="00E761A2">
      <w:pPr>
        <w:spacing w:after="0"/>
        <w:sectPr w:rsidR="00484DBB" w:rsidRPr="006203E2" w:rsidSect="006203E2">
          <w:pgSz w:w="12240" w:h="15840"/>
          <w:pgMar w:top="1440" w:right="1440" w:bottom="1170" w:left="1440" w:header="720" w:footer="720" w:gutter="0"/>
          <w:pgNumType w:start="1"/>
          <w:cols w:space="720"/>
          <w:docGrid w:linePitch="360"/>
        </w:sectPr>
      </w:pPr>
    </w:p>
    <w:p w14:paraId="24926449" w14:textId="61A0C7BA" w:rsidR="0022107C" w:rsidRDefault="00224D6C" w:rsidP="00D72F45">
      <w:pPr>
        <w:pStyle w:val="Heading1"/>
        <w:numPr>
          <w:ilvl w:val="0"/>
          <w:numId w:val="104"/>
        </w:numPr>
      </w:pPr>
      <w:bookmarkStart w:id="85" w:name="_Toc37765039"/>
      <w:r>
        <w:lastRenderedPageBreak/>
        <w:t>Annexure 5</w:t>
      </w:r>
      <w:r w:rsidRPr="00224D6C">
        <w:t xml:space="preserve">: </w:t>
      </w:r>
      <w:r w:rsidR="00B06C7B" w:rsidRPr="00224D6C">
        <w:t>Logical/</w:t>
      </w:r>
      <w:r w:rsidR="004E18BA" w:rsidRPr="00224D6C">
        <w:t>Results Framework</w:t>
      </w:r>
      <w:bookmarkEnd w:id="85"/>
    </w:p>
    <w:p w14:paraId="1F1DFAD8" w14:textId="798261FB" w:rsidR="00B36F1D" w:rsidRDefault="00C8018B" w:rsidP="00B36F1D">
      <w:pPr>
        <w:spacing w:after="0" w:line="240" w:lineRule="auto"/>
        <w:rPr>
          <w:lang w:val="en-GB"/>
        </w:rPr>
      </w:pPr>
      <w:r>
        <w:rPr>
          <w:lang w:val="en-GB"/>
        </w:rPr>
        <w:t xml:space="preserve">Table 1 below </w:t>
      </w:r>
      <w:r w:rsidR="00E16CF9">
        <w:rPr>
          <w:lang w:val="en-GB"/>
        </w:rPr>
        <w:t xml:space="preserve">shows the logical framework for the three-year project. </w:t>
      </w:r>
      <w:r w:rsidR="00B36F1D" w:rsidRPr="00D72346">
        <w:rPr>
          <w:lang w:val="en-GB"/>
        </w:rPr>
        <w:t>Monitoring and evaluation will be undertaken at two levels; namely at BIOFIN programme level to monitor if the overall objectives are being met and at project level for each of the financial solution</w:t>
      </w:r>
      <w:r w:rsidR="00B36F1D">
        <w:rPr>
          <w:lang w:val="en-GB"/>
        </w:rPr>
        <w:t xml:space="preserve">. </w:t>
      </w:r>
    </w:p>
    <w:p w14:paraId="5C2CFE65" w14:textId="77777777" w:rsidR="00E07EE1" w:rsidRDefault="00E07EE1" w:rsidP="00530954">
      <w:pPr>
        <w:spacing w:after="0" w:line="240" w:lineRule="auto"/>
        <w:rPr>
          <w:lang w:val="en-GB"/>
        </w:rPr>
      </w:pPr>
      <w:r>
        <w:rPr>
          <w:lang w:val="en-GB"/>
        </w:rPr>
        <w:t xml:space="preserve">The monitoring and evaluation framework will seek to answer two questions: </w:t>
      </w:r>
    </w:p>
    <w:p w14:paraId="45283EEF" w14:textId="77777777" w:rsidR="00E07EE1" w:rsidRDefault="00E07EE1" w:rsidP="00E07EE1">
      <w:pPr>
        <w:spacing w:after="0" w:line="240" w:lineRule="auto"/>
        <w:ind w:firstLine="720"/>
        <w:rPr>
          <w:lang w:val="en-GB"/>
        </w:rPr>
      </w:pPr>
      <w:r>
        <w:rPr>
          <w:lang w:val="en-GB"/>
        </w:rPr>
        <w:t>1. W</w:t>
      </w:r>
      <w:r w:rsidRPr="00E07EE1">
        <w:rPr>
          <w:lang w:val="en-GB"/>
        </w:rPr>
        <w:t xml:space="preserve">hat is the status of BIOFIN activities and results? </w:t>
      </w:r>
    </w:p>
    <w:p w14:paraId="6BD52E40" w14:textId="40E729E8" w:rsidR="00D72346" w:rsidRDefault="00E07EE1" w:rsidP="0098125E">
      <w:pPr>
        <w:spacing w:after="0" w:line="240" w:lineRule="auto"/>
        <w:ind w:firstLine="720"/>
        <w:rPr>
          <w:lang w:val="en-GB"/>
        </w:rPr>
      </w:pPr>
      <w:r>
        <w:rPr>
          <w:lang w:val="en-GB"/>
        </w:rPr>
        <w:t>2.</w:t>
      </w:r>
      <w:r w:rsidRPr="00E07EE1">
        <w:rPr>
          <w:lang w:val="en-GB"/>
        </w:rPr>
        <w:t xml:space="preserve"> What is the impact of BIOFIN finance solutions in South Africa?</w:t>
      </w:r>
    </w:p>
    <w:p w14:paraId="7F3F85E4" w14:textId="77777777" w:rsidR="0098125E" w:rsidRDefault="0098125E" w:rsidP="0098125E">
      <w:pPr>
        <w:spacing w:after="0" w:line="240" w:lineRule="auto"/>
        <w:ind w:firstLine="720"/>
        <w:rPr>
          <w:lang w:val="en-GB"/>
        </w:rPr>
      </w:pPr>
    </w:p>
    <w:p w14:paraId="7331EDD1" w14:textId="77777777" w:rsidR="0098125E" w:rsidRPr="0022107C" w:rsidRDefault="0098125E" w:rsidP="00AB283C">
      <w:pPr>
        <w:rPr>
          <w:lang w:val="en-GB"/>
        </w:rPr>
      </w:pPr>
    </w:p>
    <w:p w14:paraId="2C165C02" w14:textId="77777777" w:rsidR="00BB284A" w:rsidRDefault="00BB284A" w:rsidP="00925745">
      <w:pPr>
        <w:rPr>
          <w:sz w:val="18"/>
          <w:szCs w:val="20"/>
        </w:rPr>
      </w:pPr>
    </w:p>
    <w:p w14:paraId="24050D80" w14:textId="77777777" w:rsidR="00BB284A" w:rsidRDefault="00BB284A" w:rsidP="00925745">
      <w:pPr>
        <w:rPr>
          <w:sz w:val="18"/>
          <w:szCs w:val="20"/>
        </w:rPr>
      </w:pPr>
    </w:p>
    <w:p w14:paraId="67FF2C01" w14:textId="77777777" w:rsidR="00BB284A" w:rsidRDefault="00BB284A" w:rsidP="00925745">
      <w:pPr>
        <w:rPr>
          <w:sz w:val="18"/>
          <w:szCs w:val="20"/>
        </w:rPr>
      </w:pPr>
    </w:p>
    <w:p w14:paraId="412968EF" w14:textId="77777777" w:rsidR="00BB284A" w:rsidRDefault="00BB284A" w:rsidP="00925745">
      <w:pPr>
        <w:rPr>
          <w:sz w:val="18"/>
          <w:szCs w:val="20"/>
        </w:rPr>
      </w:pPr>
    </w:p>
    <w:p w14:paraId="3DB0CD35" w14:textId="43482111" w:rsidR="00BB284A" w:rsidRDefault="00BB284A" w:rsidP="00925745">
      <w:pPr>
        <w:rPr>
          <w:b/>
          <w:lang w:val="en-GB"/>
        </w:rPr>
        <w:sectPr w:rsidR="00BB284A" w:rsidSect="006203E2">
          <w:pgSz w:w="12240" w:h="15840"/>
          <w:pgMar w:top="1440" w:right="1440" w:bottom="1170" w:left="1440" w:header="720" w:footer="720" w:gutter="0"/>
          <w:pgNumType w:start="1"/>
          <w:cols w:space="720"/>
          <w:docGrid w:linePitch="360"/>
        </w:sectPr>
      </w:pPr>
    </w:p>
    <w:p w14:paraId="717CE34D" w14:textId="355E66CC" w:rsidR="0098125E" w:rsidRDefault="0098125E">
      <w:pPr>
        <w:rPr>
          <w:b/>
          <w:iCs/>
          <w:lang w:val="en-GB"/>
        </w:rPr>
      </w:pPr>
      <w:r w:rsidRPr="00DB07EC">
        <w:rPr>
          <w:b/>
          <w:iCs/>
          <w:lang w:val="en-GB"/>
        </w:rPr>
        <w:lastRenderedPageBreak/>
        <w:t xml:space="preserve">Table </w:t>
      </w:r>
      <w:r>
        <w:rPr>
          <w:b/>
          <w:iCs/>
          <w:lang w:val="en-GB"/>
        </w:rPr>
        <w:t>1. Logical Framework</w:t>
      </w:r>
      <w:r w:rsidR="00CF1AED">
        <w:rPr>
          <w:b/>
          <w:iCs/>
          <w:lang w:val="en-GB"/>
        </w:rPr>
        <w:t xml:space="preserve"> of </w:t>
      </w:r>
      <w:proofErr w:type="gramStart"/>
      <w:r w:rsidR="00CF1AED">
        <w:rPr>
          <w:b/>
          <w:iCs/>
          <w:lang w:val="en-GB"/>
        </w:rPr>
        <w:t>high level</w:t>
      </w:r>
      <w:proofErr w:type="gramEnd"/>
      <w:r w:rsidR="00CF1AED">
        <w:rPr>
          <w:b/>
          <w:iCs/>
          <w:lang w:val="en-GB"/>
        </w:rPr>
        <w:t xml:space="preserve"> outcomes and finance solutions outcomes</w:t>
      </w:r>
    </w:p>
    <w:p w14:paraId="3EB3CF83" w14:textId="6F3F84B8" w:rsidR="00CF1AED" w:rsidRPr="00CF1AED" w:rsidRDefault="00CF1AED" w:rsidP="00CF1AED">
      <w:pPr>
        <w:jc w:val="left"/>
        <w:rPr>
          <w:rFonts w:ascii="Calibri" w:eastAsia="Calibri" w:hAnsi="Calibri" w:cs="Times New Roman"/>
          <w:b/>
          <w:lang w:val="en-GB"/>
        </w:rPr>
      </w:pPr>
    </w:p>
    <w:tbl>
      <w:tblPr>
        <w:tblStyle w:val="TableGrid"/>
        <w:tblW w:w="0" w:type="auto"/>
        <w:tblLook w:val="04A0" w:firstRow="1" w:lastRow="0" w:firstColumn="1" w:lastColumn="0" w:noHBand="0" w:noVBand="1"/>
      </w:tblPr>
      <w:tblGrid>
        <w:gridCol w:w="2649"/>
        <w:gridCol w:w="2663"/>
        <w:gridCol w:w="1289"/>
        <w:gridCol w:w="1189"/>
        <w:gridCol w:w="1014"/>
        <w:gridCol w:w="1123"/>
        <w:gridCol w:w="1639"/>
        <w:gridCol w:w="1654"/>
      </w:tblGrid>
      <w:tr w:rsidR="00CF1AED" w:rsidRPr="00CF1AED" w14:paraId="1FA160ED" w14:textId="77777777" w:rsidTr="00CF1AED">
        <w:trPr>
          <w:tblHeader/>
        </w:trPr>
        <w:tc>
          <w:tcPr>
            <w:tcW w:w="2649" w:type="dxa"/>
            <w:vMerge w:val="restart"/>
            <w:shd w:val="clear" w:color="auto" w:fill="2F5496"/>
            <w:vAlign w:val="center"/>
          </w:tcPr>
          <w:p w14:paraId="132CA6A4" w14:textId="77777777" w:rsidR="00CF1AED" w:rsidRPr="00CF1AED" w:rsidRDefault="00CF1AED" w:rsidP="00CF1AED">
            <w:pPr>
              <w:jc w:val="left"/>
              <w:rPr>
                <w:rFonts w:ascii="Calibri" w:eastAsia="Calibri" w:hAnsi="Calibri" w:cs="Times New Roman"/>
                <w:b/>
                <w:bCs/>
              </w:rPr>
            </w:pPr>
            <w:r w:rsidRPr="00CF1AED">
              <w:rPr>
                <w:rFonts w:ascii="Calibri" w:eastAsia="Calibri" w:hAnsi="Calibri" w:cs="Times New Roman"/>
                <w:b/>
                <w:bCs/>
              </w:rPr>
              <w:t>Expected outputs</w:t>
            </w:r>
          </w:p>
        </w:tc>
        <w:tc>
          <w:tcPr>
            <w:tcW w:w="2663" w:type="dxa"/>
            <w:vMerge w:val="restart"/>
            <w:shd w:val="clear" w:color="auto" w:fill="2F5496"/>
            <w:vAlign w:val="center"/>
          </w:tcPr>
          <w:p w14:paraId="33019115" w14:textId="77777777" w:rsidR="00CF1AED" w:rsidRPr="00CF1AED" w:rsidRDefault="00CF1AED" w:rsidP="00CF1AED">
            <w:pPr>
              <w:jc w:val="left"/>
              <w:rPr>
                <w:rFonts w:ascii="Calibri" w:eastAsia="Calibri" w:hAnsi="Calibri" w:cs="Times New Roman"/>
                <w:b/>
                <w:bCs/>
              </w:rPr>
            </w:pPr>
            <w:r w:rsidRPr="00CF1AED">
              <w:rPr>
                <w:rFonts w:ascii="Calibri" w:eastAsia="Calibri" w:hAnsi="Calibri" w:cs="Times New Roman"/>
                <w:b/>
                <w:bCs/>
              </w:rPr>
              <w:t>Indicators</w:t>
            </w:r>
          </w:p>
        </w:tc>
        <w:tc>
          <w:tcPr>
            <w:tcW w:w="1289" w:type="dxa"/>
            <w:vMerge w:val="restart"/>
            <w:shd w:val="clear" w:color="auto" w:fill="2F5496"/>
            <w:vAlign w:val="center"/>
          </w:tcPr>
          <w:p w14:paraId="5E27B29C" w14:textId="77777777" w:rsidR="00CF1AED" w:rsidRPr="00CF1AED" w:rsidRDefault="00CF1AED" w:rsidP="00CF1AED">
            <w:pPr>
              <w:jc w:val="left"/>
              <w:rPr>
                <w:rFonts w:ascii="Calibri" w:eastAsia="Calibri" w:hAnsi="Calibri" w:cs="Times New Roman"/>
                <w:b/>
                <w:bCs/>
              </w:rPr>
            </w:pPr>
            <w:r w:rsidRPr="00CF1AED">
              <w:rPr>
                <w:rFonts w:ascii="Calibri" w:eastAsia="Calibri" w:hAnsi="Calibri" w:cs="Times New Roman"/>
                <w:b/>
                <w:bCs/>
              </w:rPr>
              <w:t>Baseline</w:t>
            </w:r>
          </w:p>
        </w:tc>
        <w:tc>
          <w:tcPr>
            <w:tcW w:w="3326" w:type="dxa"/>
            <w:gridSpan w:val="3"/>
            <w:shd w:val="clear" w:color="auto" w:fill="2F5496"/>
            <w:vAlign w:val="center"/>
          </w:tcPr>
          <w:p w14:paraId="33FBFEA9" w14:textId="77777777" w:rsidR="00CF1AED" w:rsidRPr="00CF1AED" w:rsidRDefault="00CF1AED" w:rsidP="00CF1AED">
            <w:pPr>
              <w:jc w:val="left"/>
              <w:rPr>
                <w:rFonts w:ascii="Calibri" w:eastAsia="Calibri" w:hAnsi="Calibri" w:cs="Times New Roman"/>
                <w:b/>
                <w:bCs/>
              </w:rPr>
            </w:pPr>
          </w:p>
        </w:tc>
        <w:tc>
          <w:tcPr>
            <w:tcW w:w="1639" w:type="dxa"/>
            <w:vMerge w:val="restart"/>
            <w:shd w:val="clear" w:color="auto" w:fill="2F5496"/>
            <w:vAlign w:val="center"/>
          </w:tcPr>
          <w:p w14:paraId="65657A20" w14:textId="77777777" w:rsidR="00CF1AED" w:rsidRPr="00CF1AED" w:rsidRDefault="00CF1AED" w:rsidP="00CF1AED">
            <w:pPr>
              <w:jc w:val="left"/>
              <w:rPr>
                <w:rFonts w:ascii="Calibri" w:eastAsia="Calibri" w:hAnsi="Calibri" w:cs="Times New Roman"/>
                <w:b/>
                <w:bCs/>
              </w:rPr>
            </w:pPr>
            <w:r w:rsidRPr="00CF1AED">
              <w:rPr>
                <w:rFonts w:ascii="Calibri" w:eastAsia="Calibri" w:hAnsi="Calibri" w:cs="Times New Roman"/>
                <w:b/>
                <w:bCs/>
              </w:rPr>
              <w:t>Risks</w:t>
            </w:r>
          </w:p>
        </w:tc>
        <w:tc>
          <w:tcPr>
            <w:tcW w:w="1654" w:type="dxa"/>
            <w:vMerge w:val="restart"/>
            <w:shd w:val="clear" w:color="auto" w:fill="2F5496"/>
            <w:vAlign w:val="center"/>
          </w:tcPr>
          <w:p w14:paraId="010B0A93" w14:textId="77777777" w:rsidR="00CF1AED" w:rsidRPr="00CF1AED" w:rsidRDefault="00CF1AED" w:rsidP="00CF1AED">
            <w:pPr>
              <w:jc w:val="left"/>
              <w:rPr>
                <w:rFonts w:ascii="Calibri" w:eastAsia="Calibri" w:hAnsi="Calibri" w:cs="Times New Roman"/>
                <w:b/>
                <w:bCs/>
              </w:rPr>
            </w:pPr>
            <w:r w:rsidRPr="00CF1AED">
              <w:rPr>
                <w:rFonts w:ascii="Calibri" w:eastAsia="Calibri" w:hAnsi="Calibri" w:cs="Times New Roman"/>
                <w:b/>
                <w:bCs/>
              </w:rPr>
              <w:t>Mitigation</w:t>
            </w:r>
          </w:p>
        </w:tc>
      </w:tr>
      <w:tr w:rsidR="00CF1AED" w:rsidRPr="00CF1AED" w14:paraId="5C897674" w14:textId="77777777" w:rsidTr="00CF1AED">
        <w:trPr>
          <w:tblHeader/>
        </w:trPr>
        <w:tc>
          <w:tcPr>
            <w:tcW w:w="2649" w:type="dxa"/>
            <w:vMerge/>
            <w:vAlign w:val="center"/>
          </w:tcPr>
          <w:p w14:paraId="0D102E6E" w14:textId="77777777" w:rsidR="00CF1AED" w:rsidRPr="00CF1AED" w:rsidRDefault="00CF1AED" w:rsidP="00CF1AED">
            <w:pPr>
              <w:jc w:val="left"/>
              <w:rPr>
                <w:rFonts w:ascii="Calibri" w:eastAsia="Calibri" w:hAnsi="Calibri" w:cs="Times New Roman"/>
              </w:rPr>
            </w:pPr>
          </w:p>
        </w:tc>
        <w:tc>
          <w:tcPr>
            <w:tcW w:w="2663" w:type="dxa"/>
            <w:vMerge/>
            <w:vAlign w:val="center"/>
          </w:tcPr>
          <w:p w14:paraId="40D1F822" w14:textId="77777777" w:rsidR="00CF1AED" w:rsidRPr="00CF1AED" w:rsidRDefault="00CF1AED" w:rsidP="00CF1AED">
            <w:pPr>
              <w:jc w:val="left"/>
              <w:rPr>
                <w:rFonts w:ascii="Calibri" w:eastAsia="Calibri" w:hAnsi="Calibri" w:cs="Times New Roman"/>
              </w:rPr>
            </w:pPr>
          </w:p>
        </w:tc>
        <w:tc>
          <w:tcPr>
            <w:tcW w:w="1289" w:type="dxa"/>
            <w:vMerge/>
            <w:shd w:val="clear" w:color="auto" w:fill="2F5496"/>
            <w:vAlign w:val="center"/>
          </w:tcPr>
          <w:p w14:paraId="5228FB17" w14:textId="77777777" w:rsidR="00CF1AED" w:rsidRPr="00CF1AED" w:rsidRDefault="00CF1AED" w:rsidP="00CF1AED">
            <w:pPr>
              <w:jc w:val="left"/>
              <w:rPr>
                <w:rFonts w:ascii="Calibri" w:eastAsia="Calibri" w:hAnsi="Calibri" w:cs="Times New Roman"/>
                <w:b/>
                <w:bCs/>
              </w:rPr>
            </w:pPr>
          </w:p>
        </w:tc>
        <w:tc>
          <w:tcPr>
            <w:tcW w:w="1189" w:type="dxa"/>
            <w:shd w:val="clear" w:color="auto" w:fill="2F5496"/>
            <w:vAlign w:val="center"/>
          </w:tcPr>
          <w:p w14:paraId="0935957F" w14:textId="77777777" w:rsidR="00CF1AED" w:rsidRPr="00CF1AED" w:rsidRDefault="00CF1AED" w:rsidP="00CF1AED">
            <w:pPr>
              <w:jc w:val="left"/>
              <w:rPr>
                <w:rFonts w:ascii="Calibri" w:eastAsia="Calibri" w:hAnsi="Calibri" w:cs="Times New Roman"/>
                <w:b/>
                <w:bCs/>
              </w:rPr>
            </w:pPr>
            <w:r w:rsidRPr="00CF1AED">
              <w:rPr>
                <w:rFonts w:ascii="Calibri" w:eastAsia="Calibri" w:hAnsi="Calibri" w:cs="Times New Roman"/>
                <w:b/>
                <w:bCs/>
              </w:rPr>
              <w:t>2020</w:t>
            </w:r>
          </w:p>
        </w:tc>
        <w:tc>
          <w:tcPr>
            <w:tcW w:w="1014" w:type="dxa"/>
            <w:shd w:val="clear" w:color="auto" w:fill="2F5496"/>
            <w:vAlign w:val="center"/>
          </w:tcPr>
          <w:p w14:paraId="67B4F171" w14:textId="77777777" w:rsidR="00CF1AED" w:rsidRPr="00CF1AED" w:rsidRDefault="00CF1AED" w:rsidP="00CF1AED">
            <w:pPr>
              <w:jc w:val="left"/>
              <w:rPr>
                <w:rFonts w:ascii="Calibri" w:eastAsia="Calibri" w:hAnsi="Calibri" w:cs="Times New Roman"/>
                <w:b/>
                <w:bCs/>
              </w:rPr>
            </w:pPr>
            <w:r w:rsidRPr="00CF1AED">
              <w:rPr>
                <w:rFonts w:ascii="Calibri" w:eastAsia="Calibri" w:hAnsi="Calibri" w:cs="Times New Roman"/>
                <w:b/>
                <w:bCs/>
              </w:rPr>
              <w:t>2021</w:t>
            </w:r>
          </w:p>
        </w:tc>
        <w:tc>
          <w:tcPr>
            <w:tcW w:w="1123" w:type="dxa"/>
            <w:shd w:val="clear" w:color="auto" w:fill="2F5496"/>
            <w:vAlign w:val="center"/>
          </w:tcPr>
          <w:p w14:paraId="239F60C2" w14:textId="77777777" w:rsidR="00CF1AED" w:rsidRPr="00CF1AED" w:rsidRDefault="00CF1AED" w:rsidP="00CF1AED">
            <w:pPr>
              <w:jc w:val="left"/>
              <w:rPr>
                <w:rFonts w:ascii="Calibri" w:eastAsia="Calibri" w:hAnsi="Calibri" w:cs="Times New Roman"/>
                <w:b/>
                <w:bCs/>
              </w:rPr>
            </w:pPr>
            <w:r w:rsidRPr="00CF1AED">
              <w:rPr>
                <w:rFonts w:ascii="Calibri" w:eastAsia="Calibri" w:hAnsi="Calibri" w:cs="Times New Roman"/>
                <w:b/>
                <w:bCs/>
              </w:rPr>
              <w:t>2022</w:t>
            </w:r>
          </w:p>
        </w:tc>
        <w:tc>
          <w:tcPr>
            <w:tcW w:w="1639" w:type="dxa"/>
            <w:vMerge/>
            <w:vAlign w:val="center"/>
          </w:tcPr>
          <w:p w14:paraId="344FAAC0" w14:textId="77777777" w:rsidR="00CF1AED" w:rsidRPr="00CF1AED" w:rsidRDefault="00CF1AED" w:rsidP="00CF1AED">
            <w:pPr>
              <w:jc w:val="left"/>
              <w:rPr>
                <w:rFonts w:ascii="Calibri" w:eastAsia="Calibri" w:hAnsi="Calibri" w:cs="Times New Roman"/>
              </w:rPr>
            </w:pPr>
          </w:p>
        </w:tc>
        <w:tc>
          <w:tcPr>
            <w:tcW w:w="1654" w:type="dxa"/>
            <w:vMerge/>
            <w:vAlign w:val="center"/>
          </w:tcPr>
          <w:p w14:paraId="6F564B08" w14:textId="77777777" w:rsidR="00CF1AED" w:rsidRPr="00CF1AED" w:rsidRDefault="00CF1AED" w:rsidP="00CF1AED">
            <w:pPr>
              <w:jc w:val="left"/>
              <w:rPr>
                <w:rFonts w:ascii="Calibri" w:eastAsia="Calibri" w:hAnsi="Calibri" w:cs="Times New Roman"/>
              </w:rPr>
            </w:pPr>
          </w:p>
        </w:tc>
      </w:tr>
      <w:tr w:rsidR="00CF1AED" w:rsidRPr="00CF1AED" w14:paraId="21D8AE64" w14:textId="77777777" w:rsidTr="007C402E">
        <w:tc>
          <w:tcPr>
            <w:tcW w:w="13220" w:type="dxa"/>
            <w:gridSpan w:val="8"/>
            <w:vAlign w:val="center"/>
          </w:tcPr>
          <w:p w14:paraId="2092266C" w14:textId="77777777" w:rsidR="00CF1AED" w:rsidRPr="00CF1AED" w:rsidRDefault="00CF1AED" w:rsidP="00CF1AED">
            <w:pPr>
              <w:jc w:val="left"/>
              <w:rPr>
                <w:rFonts w:ascii="Calibri" w:eastAsia="Calibri" w:hAnsi="Calibri" w:cs="Times New Roman"/>
                <w:b/>
              </w:rPr>
            </w:pPr>
            <w:r w:rsidRPr="00CF1AED">
              <w:rPr>
                <w:rFonts w:ascii="Calibri" w:eastAsia="Calibri" w:hAnsi="Calibri" w:cs="Times New Roman"/>
                <w:b/>
              </w:rPr>
              <w:t xml:space="preserve">HIGH LEVEL </w:t>
            </w:r>
            <w:proofErr w:type="gramStart"/>
            <w:r w:rsidRPr="00CF1AED">
              <w:rPr>
                <w:rFonts w:ascii="Calibri" w:eastAsia="Calibri" w:hAnsi="Calibri" w:cs="Times New Roman"/>
                <w:b/>
              </w:rPr>
              <w:t>OUTCOMES :</w:t>
            </w:r>
            <w:proofErr w:type="gramEnd"/>
            <w:r w:rsidRPr="00CF1AED">
              <w:rPr>
                <w:rFonts w:ascii="Calibri" w:eastAsia="Calibri" w:hAnsi="Calibri" w:cs="Times New Roman"/>
                <w:b/>
              </w:rPr>
              <w:t xml:space="preserve"> BIOFIN </w:t>
            </w:r>
          </w:p>
        </w:tc>
      </w:tr>
      <w:tr w:rsidR="00CF1AED" w:rsidRPr="00CF1AED" w14:paraId="30306052" w14:textId="77777777" w:rsidTr="007C402E">
        <w:tc>
          <w:tcPr>
            <w:tcW w:w="2649" w:type="dxa"/>
            <w:vMerge w:val="restart"/>
            <w:vAlign w:val="center"/>
          </w:tcPr>
          <w:p w14:paraId="10A6EBCD" w14:textId="77777777" w:rsidR="00CF1AED" w:rsidRPr="00CF1AED" w:rsidRDefault="00CF1AED" w:rsidP="00CF1AED">
            <w:pPr>
              <w:jc w:val="left"/>
              <w:rPr>
                <w:rFonts w:ascii="Calibri" w:eastAsia="Calibri" w:hAnsi="Calibri" w:cs="Times New Roman"/>
                <w:iCs/>
              </w:rPr>
            </w:pPr>
            <w:r w:rsidRPr="00CF1AED">
              <w:rPr>
                <w:rFonts w:ascii="Calibri" w:eastAsia="Calibri" w:hAnsi="Calibri" w:cs="Times New Roman"/>
                <w:iCs/>
              </w:rPr>
              <w:t>Effective communication strategy in place</w:t>
            </w:r>
            <w:r w:rsidRPr="00CF1AED">
              <w:rPr>
                <w:rFonts w:ascii="Calibri" w:eastAsia="Calibri" w:hAnsi="Calibri" w:cs="Calibri"/>
                <w:iCs/>
              </w:rPr>
              <w:t>®</w:t>
            </w:r>
            <w:r w:rsidRPr="00CF1AED">
              <w:rPr>
                <w:rFonts w:ascii="Calibri" w:eastAsia="Calibri" w:hAnsi="Calibri" w:cs="Times New Roman"/>
                <w:iCs/>
              </w:rPr>
              <w:t xml:space="preserve"> </w:t>
            </w:r>
          </w:p>
        </w:tc>
        <w:tc>
          <w:tcPr>
            <w:tcW w:w="2663" w:type="dxa"/>
            <w:vAlign w:val="center"/>
          </w:tcPr>
          <w:p w14:paraId="6EB0D729" w14:textId="77777777" w:rsidR="00CF1AED" w:rsidRPr="00CF1AED" w:rsidRDefault="00CF1AED" w:rsidP="00CF1AED">
            <w:pPr>
              <w:jc w:val="left"/>
              <w:rPr>
                <w:rFonts w:ascii="Calibri" w:eastAsia="Calibri" w:hAnsi="Calibri" w:cs="Times New Roman"/>
              </w:rPr>
            </w:pPr>
            <w:r w:rsidRPr="00CF1AED">
              <w:rPr>
                <w:rFonts w:ascii="Calibri" w:eastAsia="Calibri" w:hAnsi="Calibri" w:cs="Times New Roman"/>
              </w:rPr>
              <w:t>Complete communication strategy</w:t>
            </w:r>
          </w:p>
        </w:tc>
        <w:tc>
          <w:tcPr>
            <w:tcW w:w="1289" w:type="dxa"/>
            <w:vAlign w:val="center"/>
          </w:tcPr>
          <w:p w14:paraId="113B28DF" w14:textId="77777777" w:rsidR="00CF1AED" w:rsidRPr="00CF1AED" w:rsidRDefault="00CF1AED" w:rsidP="00CF1AED">
            <w:pPr>
              <w:jc w:val="left"/>
              <w:rPr>
                <w:rFonts w:ascii="Calibri" w:eastAsia="Calibri" w:hAnsi="Calibri" w:cs="Times New Roman"/>
              </w:rPr>
            </w:pPr>
            <w:r w:rsidRPr="00CF1AED">
              <w:rPr>
                <w:rFonts w:ascii="Calibri" w:eastAsia="Calibri" w:hAnsi="Calibri" w:cs="Times New Roman"/>
              </w:rPr>
              <w:t>No strategy in place</w:t>
            </w:r>
          </w:p>
        </w:tc>
        <w:tc>
          <w:tcPr>
            <w:tcW w:w="1189" w:type="dxa"/>
            <w:vAlign w:val="center"/>
          </w:tcPr>
          <w:p w14:paraId="259BB8EC" w14:textId="77777777" w:rsidR="00CF1AED" w:rsidRPr="00CF1AED" w:rsidRDefault="00CF1AED" w:rsidP="00CF1AED">
            <w:pPr>
              <w:jc w:val="left"/>
              <w:rPr>
                <w:rFonts w:ascii="Calibri" w:eastAsia="Calibri" w:hAnsi="Calibri" w:cs="Times New Roman"/>
              </w:rPr>
            </w:pPr>
            <w:r w:rsidRPr="00CF1AED">
              <w:rPr>
                <w:rFonts w:ascii="Calibri" w:eastAsia="Calibri" w:hAnsi="Calibri" w:cs="Times New Roman"/>
              </w:rPr>
              <w:t xml:space="preserve">100% complete </w:t>
            </w:r>
          </w:p>
        </w:tc>
        <w:tc>
          <w:tcPr>
            <w:tcW w:w="1014" w:type="dxa"/>
            <w:vAlign w:val="center"/>
          </w:tcPr>
          <w:p w14:paraId="6211FB44" w14:textId="77777777" w:rsidR="00CF1AED" w:rsidRPr="00CF1AED" w:rsidRDefault="00CF1AED" w:rsidP="00CF1AED">
            <w:pPr>
              <w:jc w:val="left"/>
              <w:rPr>
                <w:rFonts w:ascii="Calibri" w:eastAsia="Calibri" w:hAnsi="Calibri" w:cs="Times New Roman"/>
              </w:rPr>
            </w:pPr>
          </w:p>
        </w:tc>
        <w:tc>
          <w:tcPr>
            <w:tcW w:w="1123" w:type="dxa"/>
            <w:vAlign w:val="center"/>
          </w:tcPr>
          <w:p w14:paraId="66E14F1F" w14:textId="77777777" w:rsidR="00CF1AED" w:rsidRPr="00CF1AED" w:rsidRDefault="00CF1AED" w:rsidP="00CF1AED">
            <w:pPr>
              <w:jc w:val="left"/>
              <w:rPr>
                <w:rFonts w:ascii="Calibri" w:eastAsia="Calibri" w:hAnsi="Calibri" w:cs="Times New Roman"/>
              </w:rPr>
            </w:pPr>
          </w:p>
        </w:tc>
        <w:tc>
          <w:tcPr>
            <w:tcW w:w="1639" w:type="dxa"/>
            <w:vMerge w:val="restart"/>
            <w:vAlign w:val="center"/>
          </w:tcPr>
          <w:p w14:paraId="6CA535EB" w14:textId="77777777" w:rsidR="00CF1AED" w:rsidRPr="00CF1AED" w:rsidRDefault="00CF1AED" w:rsidP="00CF1AED">
            <w:pPr>
              <w:jc w:val="left"/>
              <w:rPr>
                <w:rFonts w:ascii="Calibri" w:eastAsia="Calibri" w:hAnsi="Calibri" w:cs="Times New Roman"/>
              </w:rPr>
            </w:pPr>
            <w:r w:rsidRPr="00CF1AED">
              <w:rPr>
                <w:rFonts w:ascii="Calibri" w:eastAsia="Calibri" w:hAnsi="Calibri" w:cs="Times New Roman"/>
              </w:rPr>
              <w:t xml:space="preserve">Inability to complete strategy </w:t>
            </w:r>
          </w:p>
          <w:p w14:paraId="19127A86" w14:textId="77777777" w:rsidR="00CF1AED" w:rsidRPr="00CF1AED" w:rsidRDefault="00CF1AED" w:rsidP="00CF1AED">
            <w:pPr>
              <w:jc w:val="left"/>
              <w:rPr>
                <w:rFonts w:ascii="Calibri" w:eastAsia="Calibri" w:hAnsi="Calibri" w:cs="Times New Roman"/>
              </w:rPr>
            </w:pPr>
            <w:r w:rsidRPr="00CF1AED">
              <w:rPr>
                <w:rFonts w:ascii="Calibri" w:eastAsia="Calibri" w:hAnsi="Calibri" w:cs="Times New Roman"/>
              </w:rPr>
              <w:t xml:space="preserve">Lack of participation </w:t>
            </w:r>
          </w:p>
        </w:tc>
        <w:tc>
          <w:tcPr>
            <w:tcW w:w="1654" w:type="dxa"/>
            <w:vMerge w:val="restart"/>
            <w:vAlign w:val="center"/>
          </w:tcPr>
          <w:p w14:paraId="74F32DC9" w14:textId="77777777" w:rsidR="00CF1AED" w:rsidRPr="00CF1AED" w:rsidRDefault="00CF1AED" w:rsidP="00CF1AED">
            <w:pPr>
              <w:jc w:val="left"/>
              <w:rPr>
                <w:rFonts w:ascii="Calibri" w:eastAsia="Calibri" w:hAnsi="Calibri" w:cs="Times New Roman"/>
              </w:rPr>
            </w:pPr>
            <w:r w:rsidRPr="00CF1AED">
              <w:rPr>
                <w:rFonts w:ascii="Calibri" w:eastAsia="Calibri" w:hAnsi="Calibri" w:cs="Times New Roman"/>
              </w:rPr>
              <w:t>Include stakeholders in Task Teams on FS implementation and provide regular feedback</w:t>
            </w:r>
          </w:p>
        </w:tc>
      </w:tr>
      <w:tr w:rsidR="00CF1AED" w:rsidRPr="00CF1AED" w14:paraId="547A14DA" w14:textId="77777777" w:rsidTr="007C402E">
        <w:tc>
          <w:tcPr>
            <w:tcW w:w="2649" w:type="dxa"/>
            <w:vMerge/>
            <w:vAlign w:val="center"/>
          </w:tcPr>
          <w:p w14:paraId="4AEBFDA2" w14:textId="77777777" w:rsidR="00CF1AED" w:rsidRPr="00CF1AED" w:rsidRDefault="00CF1AED" w:rsidP="00CF1AED">
            <w:pPr>
              <w:jc w:val="left"/>
              <w:rPr>
                <w:rFonts w:ascii="Calibri" w:eastAsia="Calibri" w:hAnsi="Calibri" w:cs="Times New Roman"/>
              </w:rPr>
            </w:pPr>
          </w:p>
        </w:tc>
        <w:tc>
          <w:tcPr>
            <w:tcW w:w="2663" w:type="dxa"/>
            <w:vAlign w:val="center"/>
          </w:tcPr>
          <w:p w14:paraId="5A6E1381" w14:textId="77777777" w:rsidR="00CF1AED" w:rsidRPr="00CF1AED" w:rsidRDefault="00CF1AED" w:rsidP="00CF1AED">
            <w:pPr>
              <w:jc w:val="left"/>
              <w:rPr>
                <w:rFonts w:ascii="Calibri" w:eastAsia="Calibri" w:hAnsi="Calibri" w:cs="Times New Roman"/>
              </w:rPr>
            </w:pPr>
            <w:r w:rsidRPr="00CF1AED">
              <w:rPr>
                <w:rFonts w:ascii="Calibri" w:eastAsia="Calibri" w:hAnsi="Calibri" w:cs="Times New Roman"/>
              </w:rPr>
              <w:t>Number of policy information briefs on BIOFIN produced</w:t>
            </w:r>
          </w:p>
        </w:tc>
        <w:tc>
          <w:tcPr>
            <w:tcW w:w="1289" w:type="dxa"/>
            <w:vAlign w:val="center"/>
          </w:tcPr>
          <w:p w14:paraId="4BEF2C08" w14:textId="77777777" w:rsidR="00CF1AED" w:rsidRPr="00CF1AED" w:rsidRDefault="00CF1AED" w:rsidP="00CF1AED">
            <w:pPr>
              <w:jc w:val="left"/>
              <w:rPr>
                <w:rFonts w:ascii="Calibri" w:eastAsia="Calibri" w:hAnsi="Calibri" w:cs="Times New Roman"/>
              </w:rPr>
            </w:pPr>
            <w:r w:rsidRPr="00CF1AED">
              <w:rPr>
                <w:rFonts w:ascii="Calibri" w:eastAsia="Calibri" w:hAnsi="Calibri" w:cs="Times New Roman"/>
              </w:rPr>
              <w:t>0</w:t>
            </w:r>
          </w:p>
        </w:tc>
        <w:tc>
          <w:tcPr>
            <w:tcW w:w="1189" w:type="dxa"/>
            <w:vAlign w:val="center"/>
          </w:tcPr>
          <w:p w14:paraId="31790586" w14:textId="77777777" w:rsidR="00CF1AED" w:rsidRPr="00CF1AED" w:rsidRDefault="00CF1AED" w:rsidP="00CF1AED">
            <w:pPr>
              <w:jc w:val="left"/>
              <w:rPr>
                <w:rFonts w:ascii="Calibri" w:eastAsia="Calibri" w:hAnsi="Calibri" w:cs="Times New Roman"/>
              </w:rPr>
            </w:pPr>
            <w:r w:rsidRPr="00CF1AED">
              <w:rPr>
                <w:rFonts w:ascii="Calibri" w:eastAsia="Calibri" w:hAnsi="Calibri" w:cs="Times New Roman"/>
              </w:rPr>
              <w:t>3</w:t>
            </w:r>
          </w:p>
        </w:tc>
        <w:tc>
          <w:tcPr>
            <w:tcW w:w="1014" w:type="dxa"/>
            <w:vAlign w:val="center"/>
          </w:tcPr>
          <w:p w14:paraId="0AD5BEA0" w14:textId="77777777" w:rsidR="00CF1AED" w:rsidRPr="00CF1AED" w:rsidRDefault="00CF1AED" w:rsidP="00CF1AED">
            <w:pPr>
              <w:jc w:val="left"/>
              <w:rPr>
                <w:rFonts w:ascii="Calibri" w:eastAsia="Calibri" w:hAnsi="Calibri" w:cs="Times New Roman"/>
              </w:rPr>
            </w:pPr>
            <w:r w:rsidRPr="00CF1AED">
              <w:rPr>
                <w:rFonts w:ascii="Calibri" w:eastAsia="Calibri" w:hAnsi="Calibri" w:cs="Times New Roman"/>
              </w:rPr>
              <w:t>4</w:t>
            </w:r>
          </w:p>
        </w:tc>
        <w:tc>
          <w:tcPr>
            <w:tcW w:w="1123" w:type="dxa"/>
            <w:vAlign w:val="center"/>
          </w:tcPr>
          <w:p w14:paraId="44FEA48A" w14:textId="77777777" w:rsidR="00CF1AED" w:rsidRPr="00CF1AED" w:rsidRDefault="00CF1AED" w:rsidP="00CF1AED">
            <w:pPr>
              <w:jc w:val="left"/>
              <w:rPr>
                <w:rFonts w:ascii="Calibri" w:eastAsia="Calibri" w:hAnsi="Calibri" w:cs="Times New Roman"/>
              </w:rPr>
            </w:pPr>
            <w:r w:rsidRPr="00CF1AED">
              <w:rPr>
                <w:rFonts w:ascii="Calibri" w:eastAsia="Calibri" w:hAnsi="Calibri" w:cs="Times New Roman"/>
              </w:rPr>
              <w:t>7</w:t>
            </w:r>
          </w:p>
        </w:tc>
        <w:tc>
          <w:tcPr>
            <w:tcW w:w="1639" w:type="dxa"/>
            <w:vMerge/>
            <w:vAlign w:val="center"/>
          </w:tcPr>
          <w:p w14:paraId="77FB269C" w14:textId="77777777" w:rsidR="00CF1AED" w:rsidRPr="00CF1AED" w:rsidRDefault="00CF1AED" w:rsidP="00CF1AED">
            <w:pPr>
              <w:jc w:val="left"/>
              <w:rPr>
                <w:rFonts w:ascii="Calibri" w:eastAsia="Calibri" w:hAnsi="Calibri" w:cs="Times New Roman"/>
              </w:rPr>
            </w:pPr>
          </w:p>
        </w:tc>
        <w:tc>
          <w:tcPr>
            <w:tcW w:w="1654" w:type="dxa"/>
            <w:vMerge/>
            <w:vAlign w:val="center"/>
          </w:tcPr>
          <w:p w14:paraId="79051EC3" w14:textId="77777777" w:rsidR="00CF1AED" w:rsidRPr="00CF1AED" w:rsidRDefault="00CF1AED" w:rsidP="00CF1AED">
            <w:pPr>
              <w:jc w:val="left"/>
              <w:rPr>
                <w:rFonts w:ascii="Calibri" w:eastAsia="Calibri" w:hAnsi="Calibri" w:cs="Times New Roman"/>
              </w:rPr>
            </w:pPr>
          </w:p>
        </w:tc>
      </w:tr>
      <w:tr w:rsidR="00CF1AED" w:rsidRPr="00CF1AED" w14:paraId="0C822A10" w14:textId="77777777" w:rsidTr="007C402E">
        <w:trPr>
          <w:trHeight w:val="2040"/>
        </w:trPr>
        <w:tc>
          <w:tcPr>
            <w:tcW w:w="2649" w:type="dxa"/>
            <w:vMerge/>
            <w:vAlign w:val="center"/>
          </w:tcPr>
          <w:p w14:paraId="6A7ECC54" w14:textId="77777777" w:rsidR="00CF1AED" w:rsidRPr="00CF1AED" w:rsidRDefault="00CF1AED" w:rsidP="00CF1AED">
            <w:pPr>
              <w:jc w:val="left"/>
              <w:rPr>
                <w:rFonts w:ascii="Calibri" w:eastAsia="Calibri" w:hAnsi="Calibri" w:cs="Times New Roman"/>
              </w:rPr>
            </w:pPr>
          </w:p>
        </w:tc>
        <w:tc>
          <w:tcPr>
            <w:tcW w:w="2663" w:type="dxa"/>
            <w:vAlign w:val="center"/>
          </w:tcPr>
          <w:p w14:paraId="1D71AA41" w14:textId="77777777" w:rsidR="00CF1AED" w:rsidRPr="00CF1AED" w:rsidRDefault="00CF1AED" w:rsidP="00CF1AED">
            <w:pPr>
              <w:jc w:val="left"/>
              <w:rPr>
                <w:rFonts w:ascii="Calibri" w:eastAsia="Calibri" w:hAnsi="Calibri" w:cs="Times New Roman"/>
              </w:rPr>
            </w:pPr>
            <w:r w:rsidRPr="00CF1AED">
              <w:rPr>
                <w:rFonts w:ascii="Calibri" w:eastAsia="Calibri" w:hAnsi="Calibri" w:cs="Times New Roman"/>
                <w:lang w:val="en-GB"/>
              </w:rPr>
              <w:t>Number of stakeholders with increased practitioner knowledge on the specific finance solution through direct participation in the implementation of the finance solution</w:t>
            </w:r>
          </w:p>
        </w:tc>
        <w:tc>
          <w:tcPr>
            <w:tcW w:w="1289" w:type="dxa"/>
            <w:vAlign w:val="center"/>
          </w:tcPr>
          <w:p w14:paraId="2C9D3D22" w14:textId="77777777" w:rsidR="00CF1AED" w:rsidRPr="00CF1AED" w:rsidRDefault="00CF1AED" w:rsidP="00CF1AED">
            <w:pPr>
              <w:jc w:val="left"/>
              <w:rPr>
                <w:rFonts w:ascii="Calibri" w:eastAsia="Calibri" w:hAnsi="Calibri" w:cs="Times New Roman"/>
              </w:rPr>
            </w:pPr>
            <w:r w:rsidRPr="00CF1AED">
              <w:rPr>
                <w:rFonts w:ascii="Calibri" w:eastAsia="Calibri" w:hAnsi="Calibri" w:cs="Times New Roman"/>
              </w:rPr>
              <w:t>NA</w:t>
            </w:r>
          </w:p>
        </w:tc>
        <w:tc>
          <w:tcPr>
            <w:tcW w:w="1189" w:type="dxa"/>
            <w:vAlign w:val="center"/>
          </w:tcPr>
          <w:p w14:paraId="273EF9B3" w14:textId="77777777" w:rsidR="00CF1AED" w:rsidRPr="00CF1AED" w:rsidRDefault="00CF1AED" w:rsidP="00CF1AED">
            <w:pPr>
              <w:jc w:val="left"/>
              <w:rPr>
                <w:rFonts w:ascii="Calibri" w:eastAsia="Calibri" w:hAnsi="Calibri" w:cs="Times New Roman"/>
              </w:rPr>
            </w:pPr>
            <w:r w:rsidRPr="00CF1AED">
              <w:rPr>
                <w:rFonts w:ascii="Calibri" w:eastAsia="Calibri" w:hAnsi="Calibri" w:cs="Times New Roman"/>
              </w:rPr>
              <w:t>10</w:t>
            </w:r>
          </w:p>
        </w:tc>
        <w:tc>
          <w:tcPr>
            <w:tcW w:w="1014" w:type="dxa"/>
            <w:vAlign w:val="center"/>
          </w:tcPr>
          <w:p w14:paraId="35FE1248" w14:textId="77777777" w:rsidR="00CF1AED" w:rsidRPr="00CF1AED" w:rsidRDefault="00CF1AED" w:rsidP="00CF1AED">
            <w:pPr>
              <w:jc w:val="left"/>
              <w:rPr>
                <w:rFonts w:ascii="Calibri" w:eastAsia="Calibri" w:hAnsi="Calibri" w:cs="Times New Roman"/>
              </w:rPr>
            </w:pPr>
            <w:r w:rsidRPr="00CF1AED">
              <w:rPr>
                <w:rFonts w:ascii="Calibri" w:eastAsia="Calibri" w:hAnsi="Calibri" w:cs="Times New Roman"/>
              </w:rPr>
              <w:t>15</w:t>
            </w:r>
          </w:p>
        </w:tc>
        <w:tc>
          <w:tcPr>
            <w:tcW w:w="1123" w:type="dxa"/>
            <w:vAlign w:val="center"/>
          </w:tcPr>
          <w:p w14:paraId="6F102E38" w14:textId="77777777" w:rsidR="00CF1AED" w:rsidRPr="00CF1AED" w:rsidRDefault="00CF1AED" w:rsidP="00CF1AED">
            <w:pPr>
              <w:jc w:val="left"/>
              <w:rPr>
                <w:rFonts w:ascii="Calibri" w:eastAsia="Calibri" w:hAnsi="Calibri" w:cs="Times New Roman"/>
              </w:rPr>
            </w:pPr>
            <w:r w:rsidRPr="00CF1AED">
              <w:rPr>
                <w:rFonts w:ascii="Calibri" w:eastAsia="Calibri" w:hAnsi="Calibri" w:cs="Times New Roman"/>
              </w:rPr>
              <w:t>30</w:t>
            </w:r>
          </w:p>
        </w:tc>
        <w:tc>
          <w:tcPr>
            <w:tcW w:w="1639" w:type="dxa"/>
            <w:vMerge/>
            <w:vAlign w:val="center"/>
          </w:tcPr>
          <w:p w14:paraId="5ACA00EB" w14:textId="77777777" w:rsidR="00CF1AED" w:rsidRPr="00CF1AED" w:rsidRDefault="00CF1AED" w:rsidP="00CF1AED">
            <w:pPr>
              <w:jc w:val="left"/>
              <w:rPr>
                <w:rFonts w:ascii="Calibri" w:eastAsia="Calibri" w:hAnsi="Calibri" w:cs="Times New Roman"/>
              </w:rPr>
            </w:pPr>
          </w:p>
        </w:tc>
        <w:tc>
          <w:tcPr>
            <w:tcW w:w="1654" w:type="dxa"/>
            <w:vMerge/>
            <w:vAlign w:val="center"/>
          </w:tcPr>
          <w:p w14:paraId="12922AD7" w14:textId="77777777" w:rsidR="00CF1AED" w:rsidRPr="00CF1AED" w:rsidRDefault="00CF1AED" w:rsidP="00CF1AED">
            <w:pPr>
              <w:jc w:val="left"/>
              <w:rPr>
                <w:rFonts w:ascii="Calibri" w:eastAsia="Calibri" w:hAnsi="Calibri" w:cs="Times New Roman"/>
              </w:rPr>
            </w:pPr>
          </w:p>
        </w:tc>
      </w:tr>
      <w:tr w:rsidR="00CF1AED" w:rsidRPr="00CF1AED" w14:paraId="6FEEE700" w14:textId="77777777" w:rsidTr="007C402E">
        <w:tc>
          <w:tcPr>
            <w:tcW w:w="13220" w:type="dxa"/>
            <w:gridSpan w:val="8"/>
            <w:vAlign w:val="center"/>
          </w:tcPr>
          <w:p w14:paraId="789464E0" w14:textId="77777777" w:rsidR="00CF1AED" w:rsidRPr="00CF1AED" w:rsidRDefault="00CF1AED" w:rsidP="00CF1AED">
            <w:pPr>
              <w:jc w:val="left"/>
              <w:rPr>
                <w:rFonts w:ascii="Calibri" w:eastAsia="Calibri" w:hAnsi="Calibri" w:cs="Times New Roman"/>
                <w:i/>
              </w:rPr>
            </w:pPr>
            <w:r w:rsidRPr="00CF1AED">
              <w:rPr>
                <w:rFonts w:ascii="Calibri" w:eastAsia="Calibri" w:hAnsi="Calibri" w:cs="Calibri"/>
                <w:i/>
              </w:rPr>
              <w:t>®</w:t>
            </w:r>
            <w:r w:rsidRPr="00CF1AED">
              <w:rPr>
                <w:rFonts w:ascii="Calibri" w:eastAsia="Calibri" w:hAnsi="Calibri" w:cs="Times New Roman"/>
                <w:i/>
              </w:rPr>
              <w:t>Communication strategy will be completed and BIOFIN communicated via different platforms</w:t>
            </w:r>
          </w:p>
        </w:tc>
      </w:tr>
      <w:tr w:rsidR="00CF1AED" w:rsidRPr="00CF1AED" w14:paraId="5C8A1644" w14:textId="77777777" w:rsidTr="007C402E">
        <w:tc>
          <w:tcPr>
            <w:tcW w:w="2649" w:type="dxa"/>
            <w:vMerge w:val="restart"/>
            <w:vAlign w:val="center"/>
          </w:tcPr>
          <w:p w14:paraId="3B20CE21" w14:textId="77777777" w:rsidR="00CF1AED" w:rsidRPr="00CF1AED" w:rsidRDefault="00CF1AED" w:rsidP="00CF1AED">
            <w:pPr>
              <w:jc w:val="left"/>
              <w:rPr>
                <w:rFonts w:ascii="Calibri" w:eastAsia="Calibri" w:hAnsi="Calibri" w:cs="Times New Roman"/>
                <w:iCs/>
              </w:rPr>
            </w:pPr>
            <w:r w:rsidRPr="00CF1AED">
              <w:rPr>
                <w:rFonts w:ascii="Calibri" w:eastAsia="Calibri" w:hAnsi="Calibri" w:cs="Times New Roman"/>
                <w:iCs/>
              </w:rPr>
              <w:t>Capacity building in biodiversity finance management</w:t>
            </w:r>
            <w:r w:rsidRPr="00CF1AED">
              <w:rPr>
                <w:rFonts w:ascii="Calibri" w:eastAsia="Calibri" w:hAnsi="Calibri" w:cs="Calibri"/>
                <w:iCs/>
              </w:rPr>
              <w:t>®</w:t>
            </w:r>
          </w:p>
        </w:tc>
        <w:tc>
          <w:tcPr>
            <w:tcW w:w="2663" w:type="dxa"/>
            <w:vAlign w:val="center"/>
          </w:tcPr>
          <w:p w14:paraId="7490ADD0" w14:textId="77777777" w:rsidR="00CF1AED" w:rsidRPr="00CF1AED" w:rsidRDefault="00CF1AED" w:rsidP="00CF1AED">
            <w:pPr>
              <w:jc w:val="left"/>
              <w:rPr>
                <w:rFonts w:ascii="Calibri" w:eastAsia="Calibri" w:hAnsi="Calibri" w:cs="Times New Roman"/>
              </w:rPr>
            </w:pPr>
            <w:r w:rsidRPr="00CF1AED">
              <w:rPr>
                <w:rFonts w:ascii="Calibri" w:eastAsia="Calibri" w:hAnsi="Calibri" w:cs="Times New Roman"/>
              </w:rPr>
              <w:t>Number of workshops on expenditure reporting</w:t>
            </w:r>
          </w:p>
        </w:tc>
        <w:tc>
          <w:tcPr>
            <w:tcW w:w="1289" w:type="dxa"/>
            <w:vAlign w:val="center"/>
          </w:tcPr>
          <w:p w14:paraId="6D68FEFE" w14:textId="77777777" w:rsidR="00CF1AED" w:rsidRPr="00CF1AED" w:rsidRDefault="00CF1AED" w:rsidP="00CF1AED">
            <w:pPr>
              <w:jc w:val="left"/>
              <w:rPr>
                <w:rFonts w:ascii="Calibri" w:eastAsia="Calibri" w:hAnsi="Calibri" w:cs="Times New Roman"/>
              </w:rPr>
            </w:pPr>
            <w:r w:rsidRPr="00CF1AED">
              <w:rPr>
                <w:rFonts w:ascii="Calibri" w:eastAsia="Calibri" w:hAnsi="Calibri" w:cs="Times New Roman"/>
              </w:rPr>
              <w:t>NA (new)</w:t>
            </w:r>
          </w:p>
        </w:tc>
        <w:tc>
          <w:tcPr>
            <w:tcW w:w="1189" w:type="dxa"/>
            <w:vAlign w:val="center"/>
          </w:tcPr>
          <w:p w14:paraId="700B4EFB" w14:textId="77777777" w:rsidR="00CF1AED" w:rsidRPr="00CF1AED" w:rsidRDefault="00CF1AED" w:rsidP="00CF1AED">
            <w:pPr>
              <w:jc w:val="left"/>
              <w:rPr>
                <w:rFonts w:ascii="Calibri" w:eastAsia="Calibri" w:hAnsi="Calibri" w:cs="Times New Roman"/>
              </w:rPr>
            </w:pPr>
            <w:r w:rsidRPr="00CF1AED">
              <w:rPr>
                <w:rFonts w:ascii="Calibri" w:eastAsia="Calibri" w:hAnsi="Calibri" w:cs="Times New Roman"/>
              </w:rPr>
              <w:t>3</w:t>
            </w:r>
          </w:p>
        </w:tc>
        <w:tc>
          <w:tcPr>
            <w:tcW w:w="1014" w:type="dxa"/>
            <w:vAlign w:val="center"/>
          </w:tcPr>
          <w:p w14:paraId="7CE1E4FF" w14:textId="77777777" w:rsidR="00CF1AED" w:rsidRPr="00CF1AED" w:rsidRDefault="00CF1AED" w:rsidP="00CF1AED">
            <w:pPr>
              <w:jc w:val="left"/>
              <w:rPr>
                <w:rFonts w:ascii="Calibri" w:eastAsia="Calibri" w:hAnsi="Calibri" w:cs="Times New Roman"/>
              </w:rPr>
            </w:pPr>
            <w:r w:rsidRPr="00CF1AED">
              <w:rPr>
                <w:rFonts w:ascii="Calibri" w:eastAsia="Calibri" w:hAnsi="Calibri" w:cs="Times New Roman"/>
              </w:rPr>
              <w:t>5</w:t>
            </w:r>
          </w:p>
        </w:tc>
        <w:tc>
          <w:tcPr>
            <w:tcW w:w="1123" w:type="dxa"/>
            <w:vAlign w:val="center"/>
          </w:tcPr>
          <w:p w14:paraId="011B078C" w14:textId="77777777" w:rsidR="00CF1AED" w:rsidRPr="00CF1AED" w:rsidRDefault="00CF1AED" w:rsidP="00CF1AED">
            <w:pPr>
              <w:jc w:val="left"/>
              <w:rPr>
                <w:rFonts w:ascii="Calibri" w:eastAsia="Calibri" w:hAnsi="Calibri" w:cs="Times New Roman"/>
              </w:rPr>
            </w:pPr>
            <w:r w:rsidRPr="00CF1AED">
              <w:rPr>
                <w:rFonts w:ascii="Calibri" w:eastAsia="Calibri" w:hAnsi="Calibri" w:cs="Times New Roman"/>
              </w:rPr>
              <w:t>7</w:t>
            </w:r>
          </w:p>
        </w:tc>
        <w:tc>
          <w:tcPr>
            <w:tcW w:w="1639" w:type="dxa"/>
            <w:vMerge w:val="restart"/>
            <w:vAlign w:val="center"/>
          </w:tcPr>
          <w:p w14:paraId="04FD318C" w14:textId="77777777" w:rsidR="00CF1AED" w:rsidRPr="00CF1AED" w:rsidRDefault="00CF1AED" w:rsidP="00CF1AED">
            <w:pPr>
              <w:jc w:val="left"/>
              <w:rPr>
                <w:rFonts w:ascii="Calibri" w:eastAsia="Calibri" w:hAnsi="Calibri" w:cs="Times New Roman"/>
              </w:rPr>
            </w:pPr>
            <w:r w:rsidRPr="00CF1AED">
              <w:rPr>
                <w:rFonts w:ascii="Calibri" w:eastAsia="Calibri" w:hAnsi="Calibri" w:cs="Times New Roman"/>
              </w:rPr>
              <w:t>Staff rotation</w:t>
            </w:r>
          </w:p>
        </w:tc>
        <w:tc>
          <w:tcPr>
            <w:tcW w:w="1654" w:type="dxa"/>
            <w:vMerge w:val="restart"/>
            <w:vAlign w:val="center"/>
          </w:tcPr>
          <w:p w14:paraId="0062775F" w14:textId="77777777" w:rsidR="00CF1AED" w:rsidRPr="00CF1AED" w:rsidRDefault="00CF1AED" w:rsidP="00CF1AED">
            <w:pPr>
              <w:jc w:val="left"/>
              <w:rPr>
                <w:rFonts w:ascii="Calibri" w:eastAsia="Calibri" w:hAnsi="Calibri" w:cs="Times New Roman"/>
              </w:rPr>
            </w:pPr>
            <w:r w:rsidRPr="00CF1AED">
              <w:rPr>
                <w:rFonts w:ascii="Calibri" w:eastAsia="Calibri" w:hAnsi="Calibri" w:cs="Times New Roman"/>
              </w:rPr>
              <w:t>Written request for representation and commitment to attend capacity building sessions</w:t>
            </w:r>
          </w:p>
        </w:tc>
      </w:tr>
      <w:tr w:rsidR="00CF1AED" w:rsidRPr="00CF1AED" w14:paraId="660BFFE4" w14:textId="77777777" w:rsidTr="007C402E">
        <w:trPr>
          <w:trHeight w:val="867"/>
        </w:trPr>
        <w:tc>
          <w:tcPr>
            <w:tcW w:w="2649" w:type="dxa"/>
            <w:vMerge/>
            <w:vAlign w:val="center"/>
          </w:tcPr>
          <w:p w14:paraId="3885035A" w14:textId="77777777" w:rsidR="00CF1AED" w:rsidRPr="00CF1AED" w:rsidRDefault="00CF1AED" w:rsidP="00CF1AED">
            <w:pPr>
              <w:jc w:val="left"/>
              <w:rPr>
                <w:rFonts w:ascii="Calibri" w:eastAsia="Calibri" w:hAnsi="Calibri" w:cs="Times New Roman"/>
              </w:rPr>
            </w:pPr>
          </w:p>
        </w:tc>
        <w:tc>
          <w:tcPr>
            <w:tcW w:w="2663" w:type="dxa"/>
            <w:vAlign w:val="center"/>
          </w:tcPr>
          <w:p w14:paraId="61DE5F85" w14:textId="77777777" w:rsidR="00CF1AED" w:rsidRPr="00CF1AED" w:rsidRDefault="00CF1AED" w:rsidP="00CF1AED">
            <w:pPr>
              <w:jc w:val="left"/>
              <w:rPr>
                <w:rFonts w:ascii="Calibri" w:eastAsia="Calibri" w:hAnsi="Calibri" w:cs="Times New Roman"/>
              </w:rPr>
            </w:pPr>
            <w:r w:rsidRPr="00CF1AED">
              <w:rPr>
                <w:rFonts w:ascii="Calibri" w:eastAsia="Calibri" w:hAnsi="Calibri" w:cs="Times New Roman"/>
              </w:rPr>
              <w:t xml:space="preserve">Number of stakeholders trained in </w:t>
            </w:r>
            <w:proofErr w:type="gramStart"/>
            <w:r w:rsidRPr="00CF1AED">
              <w:rPr>
                <w:rFonts w:ascii="Calibri" w:eastAsia="Calibri" w:hAnsi="Calibri" w:cs="Times New Roman"/>
              </w:rPr>
              <w:t>results based</w:t>
            </w:r>
            <w:proofErr w:type="gramEnd"/>
            <w:r w:rsidRPr="00CF1AED">
              <w:rPr>
                <w:rFonts w:ascii="Calibri" w:eastAsia="Calibri" w:hAnsi="Calibri" w:cs="Times New Roman"/>
              </w:rPr>
              <w:t xml:space="preserve"> budgeting</w:t>
            </w:r>
          </w:p>
        </w:tc>
        <w:tc>
          <w:tcPr>
            <w:tcW w:w="1289" w:type="dxa"/>
            <w:vAlign w:val="center"/>
          </w:tcPr>
          <w:p w14:paraId="2B036AA0" w14:textId="77777777" w:rsidR="00CF1AED" w:rsidRPr="00CF1AED" w:rsidRDefault="00CF1AED" w:rsidP="00CF1AED">
            <w:pPr>
              <w:jc w:val="left"/>
              <w:rPr>
                <w:rFonts w:ascii="Calibri" w:eastAsia="Calibri" w:hAnsi="Calibri" w:cs="Times New Roman"/>
              </w:rPr>
            </w:pPr>
            <w:r w:rsidRPr="00CF1AED">
              <w:rPr>
                <w:rFonts w:ascii="Calibri" w:eastAsia="Calibri" w:hAnsi="Calibri" w:cs="Times New Roman"/>
              </w:rPr>
              <w:t>NA (new)</w:t>
            </w:r>
          </w:p>
        </w:tc>
        <w:tc>
          <w:tcPr>
            <w:tcW w:w="1189" w:type="dxa"/>
            <w:vAlign w:val="center"/>
          </w:tcPr>
          <w:p w14:paraId="3D1E58E3" w14:textId="77777777" w:rsidR="00CF1AED" w:rsidRPr="00CF1AED" w:rsidRDefault="00CF1AED" w:rsidP="00CF1AED">
            <w:pPr>
              <w:jc w:val="left"/>
              <w:rPr>
                <w:rFonts w:ascii="Calibri" w:eastAsia="Calibri" w:hAnsi="Calibri" w:cs="Times New Roman"/>
              </w:rPr>
            </w:pPr>
            <w:r w:rsidRPr="00CF1AED">
              <w:rPr>
                <w:rFonts w:ascii="Calibri" w:eastAsia="Calibri" w:hAnsi="Calibri" w:cs="Times New Roman"/>
              </w:rPr>
              <w:t>10</w:t>
            </w:r>
          </w:p>
        </w:tc>
        <w:tc>
          <w:tcPr>
            <w:tcW w:w="1014" w:type="dxa"/>
            <w:vAlign w:val="center"/>
          </w:tcPr>
          <w:p w14:paraId="5044D15C" w14:textId="77777777" w:rsidR="00CF1AED" w:rsidRPr="00CF1AED" w:rsidRDefault="00CF1AED" w:rsidP="00CF1AED">
            <w:pPr>
              <w:jc w:val="left"/>
              <w:rPr>
                <w:rFonts w:ascii="Calibri" w:eastAsia="Calibri" w:hAnsi="Calibri" w:cs="Times New Roman"/>
              </w:rPr>
            </w:pPr>
            <w:r w:rsidRPr="00CF1AED">
              <w:rPr>
                <w:rFonts w:ascii="Calibri" w:eastAsia="Calibri" w:hAnsi="Calibri" w:cs="Times New Roman"/>
              </w:rPr>
              <w:t>20</w:t>
            </w:r>
          </w:p>
        </w:tc>
        <w:tc>
          <w:tcPr>
            <w:tcW w:w="1123" w:type="dxa"/>
            <w:vAlign w:val="center"/>
          </w:tcPr>
          <w:p w14:paraId="7B20888A" w14:textId="77777777" w:rsidR="00CF1AED" w:rsidRPr="00CF1AED" w:rsidRDefault="00CF1AED" w:rsidP="00CF1AED">
            <w:pPr>
              <w:jc w:val="left"/>
              <w:rPr>
                <w:rFonts w:ascii="Calibri" w:eastAsia="Calibri" w:hAnsi="Calibri" w:cs="Times New Roman"/>
              </w:rPr>
            </w:pPr>
            <w:r w:rsidRPr="00CF1AED">
              <w:rPr>
                <w:rFonts w:ascii="Calibri" w:eastAsia="Calibri" w:hAnsi="Calibri" w:cs="Times New Roman"/>
              </w:rPr>
              <w:t>20</w:t>
            </w:r>
          </w:p>
        </w:tc>
        <w:tc>
          <w:tcPr>
            <w:tcW w:w="1639" w:type="dxa"/>
            <w:vMerge/>
            <w:vAlign w:val="center"/>
          </w:tcPr>
          <w:p w14:paraId="2A231955" w14:textId="77777777" w:rsidR="00CF1AED" w:rsidRPr="00CF1AED" w:rsidRDefault="00CF1AED" w:rsidP="00CF1AED">
            <w:pPr>
              <w:jc w:val="left"/>
              <w:rPr>
                <w:rFonts w:ascii="Calibri" w:eastAsia="Calibri" w:hAnsi="Calibri" w:cs="Times New Roman"/>
              </w:rPr>
            </w:pPr>
          </w:p>
        </w:tc>
        <w:tc>
          <w:tcPr>
            <w:tcW w:w="1654" w:type="dxa"/>
            <w:vMerge/>
            <w:vAlign w:val="center"/>
          </w:tcPr>
          <w:p w14:paraId="1F8FADD1" w14:textId="77777777" w:rsidR="00CF1AED" w:rsidRPr="00CF1AED" w:rsidRDefault="00CF1AED" w:rsidP="00CF1AED">
            <w:pPr>
              <w:jc w:val="left"/>
              <w:rPr>
                <w:rFonts w:ascii="Calibri" w:eastAsia="Calibri" w:hAnsi="Calibri" w:cs="Times New Roman"/>
              </w:rPr>
            </w:pPr>
          </w:p>
        </w:tc>
      </w:tr>
      <w:tr w:rsidR="00CF1AED" w:rsidRPr="00CF1AED" w14:paraId="37241BDF" w14:textId="77777777" w:rsidTr="007C402E">
        <w:tc>
          <w:tcPr>
            <w:tcW w:w="13220" w:type="dxa"/>
            <w:gridSpan w:val="8"/>
            <w:vAlign w:val="center"/>
          </w:tcPr>
          <w:p w14:paraId="7564CD47" w14:textId="77777777" w:rsidR="00CF1AED" w:rsidRPr="00CF1AED" w:rsidRDefault="00CF1AED" w:rsidP="00CF1AED">
            <w:pPr>
              <w:jc w:val="left"/>
              <w:rPr>
                <w:rFonts w:ascii="Calibri" w:eastAsia="Calibri" w:hAnsi="Calibri" w:cs="Times New Roman"/>
                <w:i/>
              </w:rPr>
            </w:pPr>
            <w:r w:rsidRPr="00CF1AED">
              <w:rPr>
                <w:rFonts w:ascii="Calibri" w:eastAsia="Calibri" w:hAnsi="Calibri" w:cs="Calibri"/>
                <w:i/>
              </w:rPr>
              <w:t>®</w:t>
            </w:r>
            <w:r w:rsidRPr="00CF1AED">
              <w:rPr>
                <w:rFonts w:ascii="Calibri" w:eastAsia="Calibri" w:hAnsi="Calibri" w:cs="Times New Roman"/>
                <w:i/>
              </w:rPr>
              <w:t>This is part of institutionalization and BIOFIN will work with National and provincial treasury on implementation</w:t>
            </w:r>
          </w:p>
        </w:tc>
      </w:tr>
      <w:tr w:rsidR="00CF1AED" w:rsidRPr="00CF1AED" w14:paraId="794E2591" w14:textId="77777777" w:rsidTr="007C402E">
        <w:tc>
          <w:tcPr>
            <w:tcW w:w="2649" w:type="dxa"/>
            <w:vMerge w:val="restart"/>
            <w:vAlign w:val="center"/>
          </w:tcPr>
          <w:p w14:paraId="7F4E163F" w14:textId="77777777" w:rsidR="00CF1AED" w:rsidRPr="00CF1AED" w:rsidRDefault="00CF1AED" w:rsidP="00CF1AED">
            <w:pPr>
              <w:jc w:val="left"/>
              <w:rPr>
                <w:rFonts w:ascii="Calibri" w:eastAsia="Calibri" w:hAnsi="Calibri" w:cs="Times New Roman"/>
                <w:iCs/>
              </w:rPr>
            </w:pPr>
            <w:r w:rsidRPr="00CF1AED">
              <w:rPr>
                <w:rFonts w:ascii="Calibri" w:eastAsia="Calibri" w:hAnsi="Calibri" w:cs="Times New Roman"/>
                <w:iCs/>
              </w:rPr>
              <w:t xml:space="preserve">Knowledge management to share and exchange </w:t>
            </w:r>
            <w:r w:rsidRPr="00CF1AED">
              <w:rPr>
                <w:rFonts w:ascii="Calibri" w:eastAsia="Calibri" w:hAnsi="Calibri" w:cs="Times New Roman"/>
                <w:iCs/>
              </w:rPr>
              <w:lastRenderedPageBreak/>
              <w:t>information on finance solution</w:t>
            </w:r>
            <w:r w:rsidRPr="00CF1AED">
              <w:rPr>
                <w:rFonts w:ascii="Calibri" w:eastAsia="Calibri" w:hAnsi="Calibri" w:cs="Calibri"/>
                <w:iCs/>
              </w:rPr>
              <w:t>®</w:t>
            </w:r>
          </w:p>
        </w:tc>
        <w:tc>
          <w:tcPr>
            <w:tcW w:w="2663" w:type="dxa"/>
            <w:vAlign w:val="center"/>
          </w:tcPr>
          <w:p w14:paraId="71B85FBA" w14:textId="77777777" w:rsidR="00CF1AED" w:rsidRPr="00CF1AED" w:rsidRDefault="00CF1AED" w:rsidP="00CF1AED">
            <w:pPr>
              <w:jc w:val="left"/>
              <w:rPr>
                <w:rFonts w:ascii="Calibri" w:eastAsia="Calibri" w:hAnsi="Calibri" w:cs="Times New Roman"/>
              </w:rPr>
            </w:pPr>
            <w:r w:rsidRPr="00CF1AED">
              <w:rPr>
                <w:rFonts w:ascii="Calibri" w:eastAsia="Calibri" w:hAnsi="Calibri" w:cs="Times New Roman"/>
              </w:rPr>
              <w:lastRenderedPageBreak/>
              <w:t>Number of public awareness events on BIOFIN</w:t>
            </w:r>
          </w:p>
        </w:tc>
        <w:tc>
          <w:tcPr>
            <w:tcW w:w="1289" w:type="dxa"/>
            <w:vAlign w:val="center"/>
          </w:tcPr>
          <w:p w14:paraId="493D51B0" w14:textId="77777777" w:rsidR="00CF1AED" w:rsidRPr="00CF1AED" w:rsidRDefault="00CF1AED" w:rsidP="00CF1AED">
            <w:pPr>
              <w:jc w:val="left"/>
              <w:rPr>
                <w:rFonts w:ascii="Calibri" w:eastAsia="Calibri" w:hAnsi="Calibri" w:cs="Times New Roman"/>
              </w:rPr>
            </w:pPr>
            <w:r w:rsidRPr="00CF1AED">
              <w:rPr>
                <w:rFonts w:ascii="Calibri" w:eastAsia="Calibri" w:hAnsi="Calibri" w:cs="Times New Roman"/>
              </w:rPr>
              <w:t>4</w:t>
            </w:r>
          </w:p>
        </w:tc>
        <w:tc>
          <w:tcPr>
            <w:tcW w:w="1189" w:type="dxa"/>
            <w:vAlign w:val="center"/>
          </w:tcPr>
          <w:p w14:paraId="5073B529" w14:textId="77777777" w:rsidR="00CF1AED" w:rsidRPr="00CF1AED" w:rsidRDefault="00CF1AED" w:rsidP="00CF1AED">
            <w:pPr>
              <w:jc w:val="left"/>
              <w:rPr>
                <w:rFonts w:ascii="Calibri" w:eastAsia="Calibri" w:hAnsi="Calibri" w:cs="Times New Roman"/>
              </w:rPr>
            </w:pPr>
            <w:r w:rsidRPr="00CF1AED">
              <w:rPr>
                <w:rFonts w:ascii="Calibri" w:eastAsia="Calibri" w:hAnsi="Calibri" w:cs="Times New Roman"/>
              </w:rPr>
              <w:t>8</w:t>
            </w:r>
          </w:p>
        </w:tc>
        <w:tc>
          <w:tcPr>
            <w:tcW w:w="1014" w:type="dxa"/>
            <w:vAlign w:val="center"/>
          </w:tcPr>
          <w:p w14:paraId="01F9D923" w14:textId="77777777" w:rsidR="00CF1AED" w:rsidRPr="00CF1AED" w:rsidRDefault="00CF1AED" w:rsidP="00CF1AED">
            <w:pPr>
              <w:jc w:val="left"/>
              <w:rPr>
                <w:rFonts w:ascii="Calibri" w:eastAsia="Calibri" w:hAnsi="Calibri" w:cs="Times New Roman"/>
              </w:rPr>
            </w:pPr>
            <w:r w:rsidRPr="00CF1AED">
              <w:rPr>
                <w:rFonts w:ascii="Calibri" w:eastAsia="Calibri" w:hAnsi="Calibri" w:cs="Times New Roman"/>
              </w:rPr>
              <w:t>8</w:t>
            </w:r>
          </w:p>
        </w:tc>
        <w:tc>
          <w:tcPr>
            <w:tcW w:w="1123" w:type="dxa"/>
            <w:vAlign w:val="center"/>
          </w:tcPr>
          <w:p w14:paraId="690BD520" w14:textId="77777777" w:rsidR="00CF1AED" w:rsidRPr="00CF1AED" w:rsidRDefault="00CF1AED" w:rsidP="00CF1AED">
            <w:pPr>
              <w:jc w:val="left"/>
              <w:rPr>
                <w:rFonts w:ascii="Calibri" w:eastAsia="Calibri" w:hAnsi="Calibri" w:cs="Times New Roman"/>
              </w:rPr>
            </w:pPr>
            <w:r w:rsidRPr="00CF1AED">
              <w:rPr>
                <w:rFonts w:ascii="Calibri" w:eastAsia="Calibri" w:hAnsi="Calibri" w:cs="Times New Roman"/>
              </w:rPr>
              <w:t>8</w:t>
            </w:r>
          </w:p>
        </w:tc>
        <w:tc>
          <w:tcPr>
            <w:tcW w:w="1639" w:type="dxa"/>
            <w:vMerge w:val="restart"/>
            <w:vAlign w:val="center"/>
          </w:tcPr>
          <w:p w14:paraId="05FC1C6D" w14:textId="77777777" w:rsidR="00CF1AED" w:rsidRPr="00CF1AED" w:rsidRDefault="00CF1AED" w:rsidP="00CF1AED">
            <w:pPr>
              <w:ind w:left="360"/>
              <w:jc w:val="left"/>
              <w:rPr>
                <w:rFonts w:ascii="Calibri" w:eastAsia="Calibri" w:hAnsi="Calibri" w:cs="Times New Roman"/>
              </w:rPr>
            </w:pPr>
            <w:r w:rsidRPr="00CF1AED">
              <w:rPr>
                <w:rFonts w:ascii="Calibri" w:eastAsia="Calibri" w:hAnsi="Calibri" w:cs="Times New Roman"/>
              </w:rPr>
              <w:t xml:space="preserve">No awareness events to </w:t>
            </w:r>
            <w:r w:rsidRPr="00CF1AED">
              <w:rPr>
                <w:rFonts w:ascii="Calibri" w:eastAsia="Calibri" w:hAnsi="Calibri" w:cs="Times New Roman"/>
              </w:rPr>
              <w:lastRenderedPageBreak/>
              <w:t>share BIOFIN information</w:t>
            </w:r>
          </w:p>
        </w:tc>
        <w:tc>
          <w:tcPr>
            <w:tcW w:w="1654" w:type="dxa"/>
            <w:vMerge w:val="restart"/>
            <w:vAlign w:val="center"/>
          </w:tcPr>
          <w:p w14:paraId="33DB2604" w14:textId="77777777" w:rsidR="00CF1AED" w:rsidRPr="00CF1AED" w:rsidRDefault="00CF1AED" w:rsidP="00CF1AED">
            <w:pPr>
              <w:jc w:val="left"/>
              <w:rPr>
                <w:rFonts w:ascii="Calibri" w:eastAsia="Calibri" w:hAnsi="Calibri" w:cs="Times New Roman"/>
              </w:rPr>
            </w:pPr>
            <w:r w:rsidRPr="00CF1AED">
              <w:rPr>
                <w:rFonts w:ascii="Calibri" w:eastAsia="Calibri" w:hAnsi="Calibri" w:cs="Times New Roman"/>
              </w:rPr>
              <w:lastRenderedPageBreak/>
              <w:t xml:space="preserve">Identify and include BIOFIN as an agenda </w:t>
            </w:r>
            <w:r w:rsidRPr="00CF1AED">
              <w:rPr>
                <w:rFonts w:ascii="Calibri" w:eastAsia="Calibri" w:hAnsi="Calibri" w:cs="Times New Roman"/>
              </w:rPr>
              <w:lastRenderedPageBreak/>
              <w:t>item in opportune platforms</w:t>
            </w:r>
          </w:p>
        </w:tc>
      </w:tr>
      <w:tr w:rsidR="00CF1AED" w:rsidRPr="00CF1AED" w14:paraId="742AA048" w14:textId="77777777" w:rsidTr="007C402E">
        <w:tc>
          <w:tcPr>
            <w:tcW w:w="2649" w:type="dxa"/>
            <w:vMerge/>
            <w:vAlign w:val="center"/>
          </w:tcPr>
          <w:p w14:paraId="46041BC5" w14:textId="77777777" w:rsidR="00CF1AED" w:rsidRPr="00CF1AED" w:rsidRDefault="00CF1AED" w:rsidP="00CF1AED">
            <w:pPr>
              <w:jc w:val="left"/>
              <w:rPr>
                <w:rFonts w:ascii="Calibri" w:eastAsia="Calibri" w:hAnsi="Calibri" w:cs="Times New Roman"/>
              </w:rPr>
            </w:pPr>
          </w:p>
        </w:tc>
        <w:tc>
          <w:tcPr>
            <w:tcW w:w="2663" w:type="dxa"/>
            <w:vAlign w:val="center"/>
          </w:tcPr>
          <w:p w14:paraId="26AA2438" w14:textId="77777777" w:rsidR="00CF1AED" w:rsidRPr="00CF1AED" w:rsidRDefault="00CF1AED" w:rsidP="00CF1AED">
            <w:pPr>
              <w:jc w:val="left"/>
              <w:rPr>
                <w:rFonts w:ascii="Calibri" w:eastAsia="Calibri" w:hAnsi="Calibri" w:cs="Times New Roman"/>
              </w:rPr>
            </w:pPr>
            <w:r w:rsidRPr="00CF1AED">
              <w:rPr>
                <w:rFonts w:ascii="Calibri" w:eastAsia="Calibri" w:hAnsi="Calibri" w:cs="Times New Roman"/>
              </w:rPr>
              <w:t>Number of BIOFIN awareness materials produced</w:t>
            </w:r>
          </w:p>
        </w:tc>
        <w:tc>
          <w:tcPr>
            <w:tcW w:w="1289" w:type="dxa"/>
            <w:vAlign w:val="center"/>
          </w:tcPr>
          <w:p w14:paraId="683C2F0A" w14:textId="77777777" w:rsidR="00CF1AED" w:rsidRPr="00CF1AED" w:rsidRDefault="00CF1AED" w:rsidP="00CF1AED">
            <w:pPr>
              <w:jc w:val="left"/>
              <w:rPr>
                <w:rFonts w:ascii="Calibri" w:eastAsia="Calibri" w:hAnsi="Calibri" w:cs="Times New Roman"/>
              </w:rPr>
            </w:pPr>
            <w:r w:rsidRPr="00CF1AED">
              <w:rPr>
                <w:rFonts w:ascii="Calibri" w:eastAsia="Calibri" w:hAnsi="Calibri" w:cs="Times New Roman"/>
              </w:rPr>
              <w:t>100 (pop-ups, brochures and T-shirts)</w:t>
            </w:r>
          </w:p>
        </w:tc>
        <w:tc>
          <w:tcPr>
            <w:tcW w:w="1189" w:type="dxa"/>
            <w:vAlign w:val="center"/>
          </w:tcPr>
          <w:p w14:paraId="67E58366" w14:textId="77777777" w:rsidR="00CF1AED" w:rsidRPr="00CF1AED" w:rsidRDefault="00CF1AED" w:rsidP="00CF1AED">
            <w:pPr>
              <w:jc w:val="left"/>
              <w:rPr>
                <w:rFonts w:ascii="Calibri" w:eastAsia="Calibri" w:hAnsi="Calibri" w:cs="Times New Roman"/>
              </w:rPr>
            </w:pPr>
            <w:r w:rsidRPr="00CF1AED">
              <w:rPr>
                <w:rFonts w:ascii="Calibri" w:eastAsia="Calibri" w:hAnsi="Calibri" w:cs="Times New Roman"/>
              </w:rPr>
              <w:t>100</w:t>
            </w:r>
          </w:p>
        </w:tc>
        <w:tc>
          <w:tcPr>
            <w:tcW w:w="1014" w:type="dxa"/>
            <w:vAlign w:val="center"/>
          </w:tcPr>
          <w:p w14:paraId="6AEEC80E" w14:textId="77777777" w:rsidR="00CF1AED" w:rsidRPr="00CF1AED" w:rsidRDefault="00CF1AED" w:rsidP="00CF1AED">
            <w:pPr>
              <w:jc w:val="left"/>
              <w:rPr>
                <w:rFonts w:ascii="Calibri" w:eastAsia="Calibri" w:hAnsi="Calibri" w:cs="Times New Roman"/>
              </w:rPr>
            </w:pPr>
            <w:r w:rsidRPr="00CF1AED">
              <w:rPr>
                <w:rFonts w:ascii="Calibri" w:eastAsia="Calibri" w:hAnsi="Calibri" w:cs="Times New Roman"/>
              </w:rPr>
              <w:t>150</w:t>
            </w:r>
          </w:p>
        </w:tc>
        <w:tc>
          <w:tcPr>
            <w:tcW w:w="1123" w:type="dxa"/>
            <w:vAlign w:val="center"/>
          </w:tcPr>
          <w:p w14:paraId="657D9F6B" w14:textId="77777777" w:rsidR="00CF1AED" w:rsidRPr="00CF1AED" w:rsidRDefault="00CF1AED" w:rsidP="00CF1AED">
            <w:pPr>
              <w:jc w:val="left"/>
              <w:rPr>
                <w:rFonts w:ascii="Calibri" w:eastAsia="Calibri" w:hAnsi="Calibri" w:cs="Times New Roman"/>
              </w:rPr>
            </w:pPr>
            <w:r w:rsidRPr="00CF1AED">
              <w:rPr>
                <w:rFonts w:ascii="Calibri" w:eastAsia="Calibri" w:hAnsi="Calibri" w:cs="Times New Roman"/>
              </w:rPr>
              <w:t>150</w:t>
            </w:r>
          </w:p>
        </w:tc>
        <w:tc>
          <w:tcPr>
            <w:tcW w:w="1639" w:type="dxa"/>
            <w:vMerge/>
            <w:vAlign w:val="center"/>
          </w:tcPr>
          <w:p w14:paraId="1F59C016" w14:textId="77777777" w:rsidR="00CF1AED" w:rsidRPr="00CF1AED" w:rsidRDefault="00CF1AED" w:rsidP="00CF1AED">
            <w:pPr>
              <w:jc w:val="left"/>
              <w:rPr>
                <w:rFonts w:ascii="Calibri" w:eastAsia="Calibri" w:hAnsi="Calibri" w:cs="Times New Roman"/>
              </w:rPr>
            </w:pPr>
          </w:p>
        </w:tc>
        <w:tc>
          <w:tcPr>
            <w:tcW w:w="1654" w:type="dxa"/>
            <w:vMerge/>
            <w:vAlign w:val="center"/>
          </w:tcPr>
          <w:p w14:paraId="512ADB44" w14:textId="77777777" w:rsidR="00CF1AED" w:rsidRPr="00CF1AED" w:rsidRDefault="00CF1AED" w:rsidP="00CF1AED">
            <w:pPr>
              <w:jc w:val="left"/>
              <w:rPr>
                <w:rFonts w:ascii="Calibri" w:eastAsia="Calibri" w:hAnsi="Calibri" w:cs="Times New Roman"/>
              </w:rPr>
            </w:pPr>
          </w:p>
        </w:tc>
      </w:tr>
      <w:tr w:rsidR="00CF1AED" w:rsidRPr="00CF1AED" w14:paraId="0918F42D" w14:textId="77777777" w:rsidTr="007C402E">
        <w:tc>
          <w:tcPr>
            <w:tcW w:w="13220" w:type="dxa"/>
            <w:gridSpan w:val="8"/>
            <w:vAlign w:val="center"/>
          </w:tcPr>
          <w:p w14:paraId="2253EF88" w14:textId="77777777" w:rsidR="00CF1AED" w:rsidRPr="00CF1AED" w:rsidRDefault="00CF1AED" w:rsidP="00CF1AED">
            <w:pPr>
              <w:jc w:val="left"/>
              <w:rPr>
                <w:rFonts w:ascii="Calibri" w:eastAsia="Calibri" w:hAnsi="Calibri" w:cs="Times New Roman"/>
                <w:i/>
              </w:rPr>
            </w:pPr>
            <w:r w:rsidRPr="00CF1AED">
              <w:rPr>
                <w:rFonts w:ascii="Calibri" w:eastAsia="Calibri" w:hAnsi="Calibri" w:cs="Calibri"/>
                <w:i/>
              </w:rPr>
              <w:t>®</w:t>
            </w:r>
            <w:r w:rsidRPr="00CF1AED">
              <w:rPr>
                <w:rFonts w:ascii="Calibri" w:eastAsia="Calibri" w:hAnsi="Calibri" w:cs="Times New Roman"/>
                <w:i/>
              </w:rPr>
              <w:t>It is the intention to use available and new platforms that are relevant where knowledge can be shared</w:t>
            </w:r>
          </w:p>
        </w:tc>
      </w:tr>
    </w:tbl>
    <w:p w14:paraId="1D5C0591" w14:textId="77777777" w:rsidR="00CF1AED" w:rsidRPr="00CF1AED" w:rsidRDefault="00CF1AED" w:rsidP="00CF1AED">
      <w:pPr>
        <w:jc w:val="left"/>
        <w:rPr>
          <w:rFonts w:ascii="Calibri" w:eastAsia="Calibri" w:hAnsi="Calibri" w:cs="Times New Roman"/>
          <w:b/>
          <w:lang w:val="en-GB"/>
        </w:rPr>
        <w:sectPr w:rsidR="00CF1AED" w:rsidRPr="00CF1AED" w:rsidSect="0098125E">
          <w:pgSz w:w="15840" w:h="12240" w:orient="landscape"/>
          <w:pgMar w:top="1440" w:right="1170" w:bottom="1440" w:left="1440" w:header="720" w:footer="720" w:gutter="0"/>
          <w:cols w:space="720"/>
          <w:docGrid w:linePitch="360"/>
        </w:sectPr>
      </w:pPr>
    </w:p>
    <w:p w14:paraId="6E4E4D63" w14:textId="77777777" w:rsidR="00CF1AED" w:rsidRPr="00CF1AED" w:rsidRDefault="00CF1AED" w:rsidP="00CF1AED">
      <w:pPr>
        <w:jc w:val="left"/>
        <w:rPr>
          <w:rFonts w:ascii="Calibri" w:eastAsia="Calibri" w:hAnsi="Calibri" w:cs="Times New Roman"/>
          <w:lang w:val="en-ZA"/>
        </w:rPr>
      </w:pPr>
    </w:p>
    <w:p w14:paraId="53E9EB6F" w14:textId="77777777" w:rsidR="00CF1AED" w:rsidRDefault="00CF1AED">
      <w:pPr>
        <w:rPr>
          <w:b/>
          <w:lang w:val="en-GB"/>
        </w:rPr>
      </w:pPr>
    </w:p>
    <w:tbl>
      <w:tblPr>
        <w:tblStyle w:val="TableGrid"/>
        <w:tblW w:w="0" w:type="auto"/>
        <w:tblLook w:val="04A0" w:firstRow="1" w:lastRow="0" w:firstColumn="1" w:lastColumn="0" w:noHBand="0" w:noVBand="1"/>
      </w:tblPr>
      <w:tblGrid>
        <w:gridCol w:w="1523"/>
        <w:gridCol w:w="1889"/>
        <w:gridCol w:w="1284"/>
        <w:gridCol w:w="1230"/>
        <w:gridCol w:w="1018"/>
        <w:gridCol w:w="1204"/>
        <w:gridCol w:w="1332"/>
        <w:gridCol w:w="2008"/>
        <w:gridCol w:w="1732"/>
      </w:tblGrid>
      <w:tr w:rsidR="0098125E" w:rsidRPr="00291DD2" w14:paraId="24733A7D" w14:textId="77777777" w:rsidTr="00CB4A10">
        <w:trPr>
          <w:tblHeader/>
        </w:trPr>
        <w:tc>
          <w:tcPr>
            <w:tcW w:w="1523" w:type="dxa"/>
            <w:vMerge w:val="restart"/>
            <w:shd w:val="clear" w:color="auto" w:fill="2E74B5" w:themeFill="accent5" w:themeFillShade="BF"/>
            <w:vAlign w:val="center"/>
          </w:tcPr>
          <w:p w14:paraId="5F2903DF" w14:textId="45D0A18D" w:rsidR="0098125E" w:rsidRPr="00291DD2" w:rsidRDefault="006203E2" w:rsidP="00CB4A10">
            <w:pPr>
              <w:spacing w:before="80" w:after="80"/>
              <w:jc w:val="left"/>
              <w:rPr>
                <w:rFonts w:cstheme="minorHAnsi"/>
                <w:b/>
                <w:bCs/>
                <w:color w:val="E7E6E6" w:themeColor="background2"/>
                <w:sz w:val="20"/>
                <w:szCs w:val="20"/>
              </w:rPr>
            </w:pPr>
            <w:r>
              <w:rPr>
                <w:rFonts w:cstheme="minorHAnsi"/>
                <w:b/>
                <w:bCs/>
                <w:color w:val="E7E6E6" w:themeColor="background2"/>
                <w:sz w:val="20"/>
                <w:szCs w:val="20"/>
              </w:rPr>
              <w:t>Financial Solution</w:t>
            </w:r>
          </w:p>
        </w:tc>
        <w:tc>
          <w:tcPr>
            <w:tcW w:w="1889" w:type="dxa"/>
            <w:vMerge w:val="restart"/>
            <w:shd w:val="clear" w:color="auto" w:fill="2E74B5" w:themeFill="accent5" w:themeFillShade="BF"/>
            <w:vAlign w:val="center"/>
          </w:tcPr>
          <w:p w14:paraId="43866870" w14:textId="77777777" w:rsidR="0098125E" w:rsidRPr="00291DD2" w:rsidRDefault="0098125E" w:rsidP="00CB4A10">
            <w:pPr>
              <w:spacing w:before="80" w:after="80"/>
              <w:jc w:val="left"/>
              <w:rPr>
                <w:rFonts w:cstheme="minorHAnsi"/>
                <w:b/>
                <w:bCs/>
                <w:color w:val="E7E6E6" w:themeColor="background2"/>
                <w:sz w:val="20"/>
                <w:szCs w:val="20"/>
              </w:rPr>
            </w:pPr>
            <w:r w:rsidRPr="00291DD2">
              <w:rPr>
                <w:rFonts w:cstheme="minorHAnsi"/>
                <w:b/>
                <w:bCs/>
                <w:color w:val="E7E6E6" w:themeColor="background2"/>
                <w:sz w:val="20"/>
                <w:szCs w:val="20"/>
              </w:rPr>
              <w:t>Expected Outputs</w:t>
            </w:r>
          </w:p>
        </w:tc>
        <w:tc>
          <w:tcPr>
            <w:tcW w:w="0" w:type="auto"/>
            <w:vMerge w:val="restart"/>
            <w:shd w:val="clear" w:color="auto" w:fill="2E74B5" w:themeFill="accent5" w:themeFillShade="BF"/>
            <w:vAlign w:val="center"/>
          </w:tcPr>
          <w:p w14:paraId="16617625" w14:textId="77777777" w:rsidR="0098125E" w:rsidRPr="00291DD2" w:rsidRDefault="0098125E" w:rsidP="00CB4A10">
            <w:pPr>
              <w:spacing w:before="80" w:after="80"/>
              <w:jc w:val="left"/>
              <w:rPr>
                <w:rFonts w:cstheme="minorHAnsi"/>
                <w:b/>
                <w:bCs/>
                <w:color w:val="E7E6E6" w:themeColor="background2"/>
                <w:sz w:val="20"/>
                <w:szCs w:val="20"/>
              </w:rPr>
            </w:pPr>
            <w:r w:rsidRPr="00291DD2">
              <w:rPr>
                <w:rFonts w:cstheme="minorHAnsi"/>
                <w:b/>
                <w:bCs/>
                <w:color w:val="E7E6E6" w:themeColor="background2"/>
                <w:sz w:val="20"/>
                <w:szCs w:val="20"/>
              </w:rPr>
              <w:t>Indicators</w:t>
            </w:r>
          </w:p>
        </w:tc>
        <w:tc>
          <w:tcPr>
            <w:tcW w:w="0" w:type="auto"/>
            <w:shd w:val="clear" w:color="auto" w:fill="2E74B5" w:themeFill="accent5" w:themeFillShade="BF"/>
            <w:vAlign w:val="center"/>
          </w:tcPr>
          <w:p w14:paraId="33FE1AAC" w14:textId="77777777" w:rsidR="0098125E" w:rsidRPr="00291DD2" w:rsidRDefault="0098125E" w:rsidP="00CB4A10">
            <w:pPr>
              <w:spacing w:before="80" w:after="80"/>
              <w:jc w:val="left"/>
              <w:rPr>
                <w:rFonts w:cstheme="minorHAnsi"/>
                <w:b/>
                <w:bCs/>
                <w:color w:val="E7E6E6" w:themeColor="background2"/>
                <w:sz w:val="20"/>
                <w:szCs w:val="20"/>
              </w:rPr>
            </w:pPr>
            <w:r w:rsidRPr="00291DD2">
              <w:rPr>
                <w:rFonts w:cstheme="minorHAnsi"/>
                <w:b/>
                <w:bCs/>
                <w:color w:val="E7E6E6" w:themeColor="background2"/>
                <w:sz w:val="20"/>
                <w:szCs w:val="20"/>
              </w:rPr>
              <w:t>Baseline</w:t>
            </w:r>
          </w:p>
        </w:tc>
        <w:tc>
          <w:tcPr>
            <w:tcW w:w="0" w:type="auto"/>
            <w:gridSpan w:val="3"/>
            <w:shd w:val="clear" w:color="auto" w:fill="2E74B5" w:themeFill="accent5" w:themeFillShade="BF"/>
            <w:vAlign w:val="center"/>
          </w:tcPr>
          <w:p w14:paraId="3651F8EC" w14:textId="77777777" w:rsidR="0098125E" w:rsidRPr="00291DD2" w:rsidRDefault="0098125E" w:rsidP="00CB4A10">
            <w:pPr>
              <w:spacing w:before="80" w:after="80"/>
              <w:jc w:val="left"/>
              <w:rPr>
                <w:rFonts w:cstheme="minorHAnsi"/>
                <w:b/>
                <w:bCs/>
                <w:color w:val="E7E6E6" w:themeColor="background2"/>
                <w:sz w:val="20"/>
                <w:szCs w:val="20"/>
              </w:rPr>
            </w:pPr>
            <w:r w:rsidRPr="00291DD2">
              <w:rPr>
                <w:rFonts w:cstheme="minorHAnsi"/>
                <w:b/>
                <w:bCs/>
                <w:color w:val="E7E6E6" w:themeColor="background2"/>
                <w:sz w:val="20"/>
                <w:szCs w:val="20"/>
              </w:rPr>
              <w:t>Targets</w:t>
            </w:r>
          </w:p>
        </w:tc>
        <w:tc>
          <w:tcPr>
            <w:tcW w:w="0" w:type="auto"/>
            <w:vMerge w:val="restart"/>
            <w:shd w:val="clear" w:color="auto" w:fill="2E74B5" w:themeFill="accent5" w:themeFillShade="BF"/>
            <w:vAlign w:val="center"/>
          </w:tcPr>
          <w:p w14:paraId="01C757AB" w14:textId="77777777" w:rsidR="0098125E" w:rsidRPr="00291DD2" w:rsidRDefault="0098125E" w:rsidP="00CB4A10">
            <w:pPr>
              <w:spacing w:before="80" w:after="80"/>
              <w:jc w:val="left"/>
              <w:rPr>
                <w:rFonts w:cstheme="minorHAnsi"/>
                <w:b/>
                <w:bCs/>
                <w:color w:val="E7E6E6" w:themeColor="background2"/>
                <w:sz w:val="20"/>
                <w:szCs w:val="20"/>
              </w:rPr>
            </w:pPr>
            <w:r w:rsidRPr="00291DD2">
              <w:rPr>
                <w:rFonts w:cstheme="minorHAnsi"/>
                <w:b/>
                <w:bCs/>
                <w:color w:val="E7E6E6" w:themeColor="background2"/>
                <w:sz w:val="20"/>
                <w:szCs w:val="20"/>
              </w:rPr>
              <w:t>Risks</w:t>
            </w:r>
          </w:p>
        </w:tc>
        <w:tc>
          <w:tcPr>
            <w:tcW w:w="0" w:type="auto"/>
            <w:vMerge w:val="restart"/>
            <w:shd w:val="clear" w:color="auto" w:fill="2E74B5" w:themeFill="accent5" w:themeFillShade="BF"/>
            <w:vAlign w:val="center"/>
          </w:tcPr>
          <w:p w14:paraId="577AFE1B" w14:textId="77777777" w:rsidR="0098125E" w:rsidRPr="00291DD2" w:rsidRDefault="0098125E" w:rsidP="00CB4A10">
            <w:pPr>
              <w:spacing w:before="80" w:after="80"/>
              <w:jc w:val="left"/>
              <w:rPr>
                <w:rFonts w:cstheme="minorHAnsi"/>
                <w:b/>
                <w:bCs/>
                <w:color w:val="E7E6E6" w:themeColor="background2"/>
                <w:sz w:val="20"/>
                <w:szCs w:val="20"/>
              </w:rPr>
            </w:pPr>
            <w:r w:rsidRPr="00291DD2">
              <w:rPr>
                <w:rFonts w:cstheme="minorHAnsi"/>
                <w:b/>
                <w:bCs/>
                <w:color w:val="E7E6E6" w:themeColor="background2"/>
                <w:sz w:val="20"/>
                <w:szCs w:val="20"/>
              </w:rPr>
              <w:t>Measures</w:t>
            </w:r>
          </w:p>
        </w:tc>
      </w:tr>
      <w:tr w:rsidR="0098125E" w:rsidRPr="00291DD2" w14:paraId="1F4B3953" w14:textId="77777777" w:rsidTr="00CB4A10">
        <w:trPr>
          <w:tblHeader/>
        </w:trPr>
        <w:tc>
          <w:tcPr>
            <w:tcW w:w="1523" w:type="dxa"/>
            <w:vMerge/>
            <w:vAlign w:val="center"/>
          </w:tcPr>
          <w:p w14:paraId="73978E5F" w14:textId="77777777" w:rsidR="0098125E" w:rsidRPr="00291DD2" w:rsidRDefault="0098125E" w:rsidP="00CB4A10">
            <w:pPr>
              <w:spacing w:before="80" w:after="80"/>
              <w:jc w:val="left"/>
              <w:rPr>
                <w:rFonts w:cstheme="minorHAnsi"/>
                <w:sz w:val="20"/>
                <w:szCs w:val="20"/>
              </w:rPr>
            </w:pPr>
          </w:p>
        </w:tc>
        <w:tc>
          <w:tcPr>
            <w:tcW w:w="1889" w:type="dxa"/>
            <w:vMerge/>
            <w:vAlign w:val="center"/>
          </w:tcPr>
          <w:p w14:paraId="183DBEDC" w14:textId="77777777" w:rsidR="0098125E" w:rsidRPr="00291DD2" w:rsidRDefault="0098125E" w:rsidP="00CB4A10">
            <w:pPr>
              <w:spacing w:before="80" w:after="80"/>
              <w:jc w:val="left"/>
              <w:rPr>
                <w:rFonts w:cstheme="minorHAnsi"/>
                <w:sz w:val="20"/>
                <w:szCs w:val="20"/>
              </w:rPr>
            </w:pPr>
          </w:p>
        </w:tc>
        <w:tc>
          <w:tcPr>
            <w:tcW w:w="0" w:type="auto"/>
            <w:vMerge/>
            <w:vAlign w:val="center"/>
          </w:tcPr>
          <w:p w14:paraId="13CFCA94" w14:textId="77777777" w:rsidR="0098125E" w:rsidRPr="00291DD2" w:rsidRDefault="0098125E" w:rsidP="00CB4A10">
            <w:pPr>
              <w:spacing w:before="80" w:after="80"/>
              <w:jc w:val="left"/>
              <w:rPr>
                <w:rFonts w:cstheme="minorHAnsi"/>
                <w:sz w:val="20"/>
                <w:szCs w:val="20"/>
              </w:rPr>
            </w:pPr>
          </w:p>
        </w:tc>
        <w:tc>
          <w:tcPr>
            <w:tcW w:w="0" w:type="auto"/>
            <w:shd w:val="clear" w:color="auto" w:fill="2E74B5" w:themeFill="accent5" w:themeFillShade="BF"/>
            <w:vAlign w:val="center"/>
          </w:tcPr>
          <w:p w14:paraId="259B3C46" w14:textId="77777777" w:rsidR="0098125E" w:rsidRPr="00291DD2" w:rsidRDefault="0098125E" w:rsidP="00CB4A10">
            <w:pPr>
              <w:spacing w:before="80" w:after="80"/>
              <w:jc w:val="left"/>
              <w:rPr>
                <w:rFonts w:cstheme="minorHAnsi"/>
                <w:b/>
                <w:bCs/>
                <w:color w:val="E7E6E6" w:themeColor="background2"/>
                <w:sz w:val="20"/>
                <w:szCs w:val="20"/>
              </w:rPr>
            </w:pPr>
            <w:r w:rsidRPr="00291DD2">
              <w:rPr>
                <w:rFonts w:cstheme="minorHAnsi"/>
                <w:b/>
                <w:bCs/>
                <w:color w:val="E7E6E6" w:themeColor="background2"/>
                <w:sz w:val="20"/>
                <w:szCs w:val="20"/>
              </w:rPr>
              <w:t>2019</w:t>
            </w:r>
          </w:p>
        </w:tc>
        <w:tc>
          <w:tcPr>
            <w:tcW w:w="0" w:type="auto"/>
            <w:shd w:val="clear" w:color="auto" w:fill="2E74B5" w:themeFill="accent5" w:themeFillShade="BF"/>
            <w:vAlign w:val="center"/>
          </w:tcPr>
          <w:p w14:paraId="4F641F39" w14:textId="77777777" w:rsidR="0098125E" w:rsidRPr="00291DD2" w:rsidRDefault="0098125E" w:rsidP="00CB4A10">
            <w:pPr>
              <w:spacing w:before="80" w:after="80"/>
              <w:jc w:val="left"/>
              <w:rPr>
                <w:rFonts w:cstheme="minorHAnsi"/>
                <w:b/>
                <w:bCs/>
                <w:color w:val="E7E6E6" w:themeColor="background2"/>
                <w:sz w:val="20"/>
                <w:szCs w:val="20"/>
              </w:rPr>
            </w:pPr>
            <w:r w:rsidRPr="00291DD2">
              <w:rPr>
                <w:rFonts w:cstheme="minorHAnsi"/>
                <w:b/>
                <w:bCs/>
                <w:color w:val="E7E6E6" w:themeColor="background2"/>
                <w:sz w:val="20"/>
                <w:szCs w:val="20"/>
              </w:rPr>
              <w:t>2020</w:t>
            </w:r>
          </w:p>
        </w:tc>
        <w:tc>
          <w:tcPr>
            <w:tcW w:w="0" w:type="auto"/>
            <w:shd w:val="clear" w:color="auto" w:fill="2E74B5" w:themeFill="accent5" w:themeFillShade="BF"/>
            <w:vAlign w:val="center"/>
          </w:tcPr>
          <w:p w14:paraId="4F0EA6B9" w14:textId="77777777" w:rsidR="0098125E" w:rsidRPr="00291DD2" w:rsidRDefault="0098125E" w:rsidP="00CB4A10">
            <w:pPr>
              <w:spacing w:before="80" w:after="80"/>
              <w:jc w:val="left"/>
              <w:rPr>
                <w:rFonts w:cstheme="minorHAnsi"/>
                <w:b/>
                <w:bCs/>
                <w:color w:val="E7E6E6" w:themeColor="background2"/>
                <w:sz w:val="20"/>
                <w:szCs w:val="20"/>
              </w:rPr>
            </w:pPr>
            <w:r w:rsidRPr="00291DD2">
              <w:rPr>
                <w:rFonts w:cstheme="minorHAnsi"/>
                <w:b/>
                <w:bCs/>
                <w:color w:val="E7E6E6" w:themeColor="background2"/>
                <w:sz w:val="20"/>
                <w:szCs w:val="20"/>
              </w:rPr>
              <w:t>2021</w:t>
            </w:r>
          </w:p>
        </w:tc>
        <w:tc>
          <w:tcPr>
            <w:tcW w:w="0" w:type="auto"/>
            <w:shd w:val="clear" w:color="auto" w:fill="2E74B5" w:themeFill="accent5" w:themeFillShade="BF"/>
            <w:vAlign w:val="center"/>
          </w:tcPr>
          <w:p w14:paraId="001ED8F5" w14:textId="77777777" w:rsidR="0098125E" w:rsidRPr="00291DD2" w:rsidRDefault="0098125E" w:rsidP="00CB4A10">
            <w:pPr>
              <w:spacing w:before="80" w:after="80"/>
              <w:jc w:val="left"/>
              <w:rPr>
                <w:rFonts w:cstheme="minorHAnsi"/>
                <w:b/>
                <w:bCs/>
                <w:color w:val="E7E6E6" w:themeColor="background2"/>
                <w:sz w:val="20"/>
                <w:szCs w:val="20"/>
              </w:rPr>
            </w:pPr>
            <w:r w:rsidRPr="00291DD2">
              <w:rPr>
                <w:rFonts w:cstheme="minorHAnsi"/>
                <w:b/>
                <w:bCs/>
                <w:color w:val="E7E6E6" w:themeColor="background2"/>
                <w:sz w:val="20"/>
                <w:szCs w:val="20"/>
              </w:rPr>
              <w:t>2022</w:t>
            </w:r>
          </w:p>
        </w:tc>
        <w:tc>
          <w:tcPr>
            <w:tcW w:w="0" w:type="auto"/>
            <w:vMerge/>
            <w:vAlign w:val="center"/>
          </w:tcPr>
          <w:p w14:paraId="3A75E900" w14:textId="77777777" w:rsidR="0098125E" w:rsidRPr="00291DD2" w:rsidRDefault="0098125E" w:rsidP="00CB4A10">
            <w:pPr>
              <w:spacing w:before="80" w:after="80"/>
              <w:jc w:val="left"/>
              <w:rPr>
                <w:rFonts w:cstheme="minorHAnsi"/>
                <w:sz w:val="20"/>
                <w:szCs w:val="20"/>
              </w:rPr>
            </w:pPr>
          </w:p>
        </w:tc>
        <w:tc>
          <w:tcPr>
            <w:tcW w:w="0" w:type="auto"/>
            <w:vMerge/>
            <w:vAlign w:val="center"/>
          </w:tcPr>
          <w:p w14:paraId="58786F1B" w14:textId="77777777" w:rsidR="0098125E" w:rsidRPr="00291DD2" w:rsidRDefault="0098125E" w:rsidP="00CB4A10">
            <w:pPr>
              <w:spacing w:before="80" w:after="80"/>
              <w:jc w:val="left"/>
              <w:rPr>
                <w:rFonts w:cstheme="minorHAnsi"/>
                <w:sz w:val="20"/>
                <w:szCs w:val="20"/>
              </w:rPr>
            </w:pPr>
          </w:p>
        </w:tc>
      </w:tr>
      <w:tr w:rsidR="0098125E" w:rsidRPr="00291DD2" w14:paraId="50F237A1" w14:textId="77777777" w:rsidTr="00CB4A10">
        <w:tc>
          <w:tcPr>
            <w:tcW w:w="1523" w:type="dxa"/>
            <w:vMerge w:val="restart"/>
            <w:vAlign w:val="center"/>
          </w:tcPr>
          <w:p w14:paraId="23E2E8D1" w14:textId="77777777" w:rsidR="0098125E" w:rsidRPr="00291DD2" w:rsidRDefault="0098125E" w:rsidP="00CB4A10">
            <w:pPr>
              <w:spacing w:before="80" w:after="80"/>
              <w:jc w:val="left"/>
              <w:rPr>
                <w:rFonts w:cstheme="minorHAnsi"/>
                <w:sz w:val="20"/>
                <w:szCs w:val="20"/>
              </w:rPr>
            </w:pPr>
            <w:r w:rsidRPr="00291DD2">
              <w:rPr>
                <w:rFonts w:cstheme="minorHAnsi"/>
                <w:sz w:val="20"/>
                <w:szCs w:val="20"/>
              </w:rPr>
              <w:t>Growing protected area own revenue in four provinces</w:t>
            </w:r>
          </w:p>
        </w:tc>
        <w:tc>
          <w:tcPr>
            <w:tcW w:w="1889" w:type="dxa"/>
            <w:vMerge w:val="restart"/>
            <w:vAlign w:val="center"/>
          </w:tcPr>
          <w:p w14:paraId="530A4E3A" w14:textId="58B47963" w:rsidR="0098125E" w:rsidRPr="00291DD2" w:rsidRDefault="0098125E" w:rsidP="00CB4A10">
            <w:pPr>
              <w:spacing w:before="80" w:after="80"/>
              <w:jc w:val="left"/>
              <w:rPr>
                <w:rFonts w:cstheme="minorHAnsi"/>
                <w:sz w:val="20"/>
                <w:szCs w:val="20"/>
              </w:rPr>
            </w:pPr>
            <w:r w:rsidRPr="00291DD2">
              <w:rPr>
                <w:rFonts w:cstheme="minorHAnsi"/>
                <w:sz w:val="20"/>
                <w:szCs w:val="20"/>
              </w:rPr>
              <w:t>Increased revenue</w:t>
            </w:r>
            <w:r>
              <w:rPr>
                <w:rFonts w:cstheme="minorHAnsi"/>
                <w:sz w:val="20"/>
                <w:szCs w:val="20"/>
              </w:rPr>
              <w:t xml:space="preserve"> </w:t>
            </w:r>
            <w:r w:rsidRPr="00291DD2">
              <w:rPr>
                <w:rFonts w:cstheme="minorHAnsi"/>
                <w:sz w:val="20"/>
                <w:szCs w:val="20"/>
              </w:rPr>
              <w:t xml:space="preserve">in state-run protected areas </w:t>
            </w:r>
          </w:p>
        </w:tc>
        <w:tc>
          <w:tcPr>
            <w:tcW w:w="0" w:type="auto"/>
            <w:vAlign w:val="center"/>
          </w:tcPr>
          <w:p w14:paraId="4D67D8AB" w14:textId="05092ACD" w:rsidR="0098125E" w:rsidRPr="00291DD2" w:rsidRDefault="0098125E" w:rsidP="00CB4A10">
            <w:pPr>
              <w:spacing w:before="80" w:after="80"/>
              <w:jc w:val="left"/>
              <w:rPr>
                <w:rFonts w:cstheme="minorHAnsi"/>
                <w:sz w:val="20"/>
                <w:szCs w:val="20"/>
              </w:rPr>
            </w:pPr>
            <w:r w:rsidRPr="00291DD2">
              <w:rPr>
                <w:rFonts w:cstheme="minorHAnsi"/>
                <w:sz w:val="20"/>
                <w:szCs w:val="20"/>
              </w:rPr>
              <w:t>Percentage increase in the amount</w:t>
            </w:r>
            <w:r w:rsidR="00CB4A10">
              <w:rPr>
                <w:rFonts w:cstheme="minorHAnsi"/>
                <w:sz w:val="20"/>
                <w:szCs w:val="20"/>
              </w:rPr>
              <w:t xml:space="preserve"> </w:t>
            </w:r>
            <w:r w:rsidRPr="00291DD2">
              <w:rPr>
                <w:rFonts w:cstheme="minorHAnsi"/>
                <w:sz w:val="20"/>
                <w:szCs w:val="20"/>
              </w:rPr>
              <w:t xml:space="preserve">of revenue generated </w:t>
            </w:r>
            <w:r w:rsidR="00CB4A10">
              <w:rPr>
                <w:rFonts w:cstheme="minorHAnsi"/>
                <w:sz w:val="20"/>
                <w:szCs w:val="20"/>
              </w:rPr>
              <w:t xml:space="preserve">in </w:t>
            </w:r>
            <w:r w:rsidRPr="00291DD2">
              <w:rPr>
                <w:rFonts w:cstheme="minorHAnsi"/>
                <w:sz w:val="20"/>
                <w:szCs w:val="20"/>
              </w:rPr>
              <w:t>provincial protected area management authority</w:t>
            </w:r>
          </w:p>
        </w:tc>
        <w:tc>
          <w:tcPr>
            <w:tcW w:w="0" w:type="auto"/>
            <w:vAlign w:val="center"/>
          </w:tcPr>
          <w:p w14:paraId="622B31D8" w14:textId="450E0E1E" w:rsidR="0098125E" w:rsidRPr="00291DD2" w:rsidRDefault="00CB4A10" w:rsidP="00CB4A10">
            <w:pPr>
              <w:spacing w:before="80" w:after="80"/>
              <w:jc w:val="left"/>
              <w:rPr>
                <w:rFonts w:eastAsia="MS Mincho" w:cstheme="minorHAnsi"/>
                <w:sz w:val="20"/>
                <w:szCs w:val="20"/>
              </w:rPr>
            </w:pPr>
            <w:r w:rsidRPr="00CB4A10">
              <w:rPr>
                <w:rFonts w:eastAsia="MS Mincho" w:cstheme="minorHAnsi"/>
                <w:sz w:val="20"/>
                <w:szCs w:val="20"/>
              </w:rPr>
              <w:t>In 2016, provincial conservation management authorities generated R 452 million in own revenue.</w:t>
            </w:r>
          </w:p>
        </w:tc>
        <w:tc>
          <w:tcPr>
            <w:tcW w:w="0" w:type="auto"/>
            <w:vAlign w:val="center"/>
          </w:tcPr>
          <w:p w14:paraId="2E242155" w14:textId="77777777" w:rsidR="0098125E" w:rsidRPr="00291DD2" w:rsidRDefault="0098125E" w:rsidP="00CB4A10">
            <w:pPr>
              <w:spacing w:before="80" w:after="80"/>
              <w:jc w:val="left"/>
              <w:rPr>
                <w:rFonts w:cstheme="minorHAnsi"/>
                <w:sz w:val="20"/>
                <w:szCs w:val="20"/>
              </w:rPr>
            </w:pPr>
          </w:p>
        </w:tc>
        <w:tc>
          <w:tcPr>
            <w:tcW w:w="0" w:type="auto"/>
            <w:vAlign w:val="center"/>
          </w:tcPr>
          <w:p w14:paraId="3B1F8901" w14:textId="77777777" w:rsidR="0098125E" w:rsidRPr="00291DD2" w:rsidRDefault="0098125E" w:rsidP="00CB4A10">
            <w:pPr>
              <w:spacing w:before="80" w:after="80"/>
              <w:jc w:val="left"/>
              <w:rPr>
                <w:rFonts w:cstheme="minorHAnsi"/>
                <w:sz w:val="20"/>
                <w:szCs w:val="20"/>
              </w:rPr>
            </w:pPr>
          </w:p>
        </w:tc>
        <w:tc>
          <w:tcPr>
            <w:tcW w:w="0" w:type="auto"/>
            <w:vAlign w:val="center"/>
          </w:tcPr>
          <w:p w14:paraId="43D7BE02" w14:textId="32B249C4" w:rsidR="0098125E" w:rsidRPr="00291DD2" w:rsidRDefault="0098125E" w:rsidP="00CB4A10">
            <w:pPr>
              <w:spacing w:before="80" w:after="80"/>
              <w:jc w:val="left"/>
              <w:rPr>
                <w:rFonts w:cstheme="minorHAnsi"/>
                <w:sz w:val="20"/>
                <w:szCs w:val="20"/>
              </w:rPr>
            </w:pPr>
            <w:r w:rsidRPr="00291DD2">
              <w:rPr>
                <w:rFonts w:cstheme="minorHAnsi"/>
                <w:sz w:val="20"/>
                <w:szCs w:val="20"/>
              </w:rPr>
              <w:t xml:space="preserve">4% (above inflation) growth in revenue generated and retained through associated activities in </w:t>
            </w:r>
            <w:r w:rsidR="00CB4A10">
              <w:rPr>
                <w:rFonts w:cstheme="minorHAnsi"/>
                <w:sz w:val="20"/>
                <w:szCs w:val="20"/>
              </w:rPr>
              <w:t xml:space="preserve">selected </w:t>
            </w:r>
            <w:r w:rsidRPr="00291DD2">
              <w:rPr>
                <w:rFonts w:cstheme="minorHAnsi"/>
                <w:sz w:val="20"/>
                <w:szCs w:val="20"/>
              </w:rPr>
              <w:t>Management Authorities</w:t>
            </w:r>
            <w:r>
              <w:rPr>
                <w:rFonts w:cstheme="minorHAnsi"/>
                <w:sz w:val="20"/>
                <w:szCs w:val="20"/>
              </w:rPr>
              <w:t>.</w:t>
            </w:r>
          </w:p>
        </w:tc>
        <w:tc>
          <w:tcPr>
            <w:tcW w:w="0" w:type="auto"/>
            <w:vMerge w:val="restart"/>
            <w:vAlign w:val="center"/>
          </w:tcPr>
          <w:p w14:paraId="46A139FA" w14:textId="77777777" w:rsidR="0098125E" w:rsidRPr="00291DD2" w:rsidRDefault="0098125E" w:rsidP="00D72F45">
            <w:pPr>
              <w:pStyle w:val="ListParagraph"/>
              <w:numPr>
                <w:ilvl w:val="0"/>
                <w:numId w:val="87"/>
              </w:numPr>
              <w:spacing w:before="80" w:after="80"/>
              <w:jc w:val="left"/>
              <w:rPr>
                <w:rFonts w:cstheme="minorHAnsi"/>
                <w:sz w:val="20"/>
                <w:szCs w:val="20"/>
              </w:rPr>
            </w:pPr>
            <w:r w:rsidRPr="00291DD2">
              <w:rPr>
                <w:rFonts w:cstheme="minorHAnsi"/>
                <w:sz w:val="20"/>
                <w:szCs w:val="20"/>
              </w:rPr>
              <w:t xml:space="preserve">Insufficient capacity and technical expertise to implement outcomes of the sustainable financing strategies  </w:t>
            </w:r>
          </w:p>
          <w:p w14:paraId="323A1133" w14:textId="77777777" w:rsidR="0098125E" w:rsidRPr="00291DD2" w:rsidRDefault="0098125E" w:rsidP="00CB4A10">
            <w:pPr>
              <w:pStyle w:val="ListParagraph"/>
              <w:spacing w:before="80" w:after="80"/>
              <w:ind w:left="360"/>
              <w:jc w:val="left"/>
              <w:rPr>
                <w:rFonts w:cstheme="minorHAnsi"/>
                <w:sz w:val="20"/>
                <w:szCs w:val="20"/>
              </w:rPr>
            </w:pPr>
          </w:p>
          <w:p w14:paraId="78B2A226" w14:textId="77777777" w:rsidR="0098125E" w:rsidRPr="00291DD2" w:rsidRDefault="0098125E" w:rsidP="00D72F45">
            <w:pPr>
              <w:pStyle w:val="ListParagraph"/>
              <w:numPr>
                <w:ilvl w:val="0"/>
                <w:numId w:val="87"/>
              </w:numPr>
              <w:spacing w:before="80" w:after="80"/>
              <w:jc w:val="left"/>
              <w:rPr>
                <w:rFonts w:cstheme="minorHAnsi"/>
                <w:sz w:val="20"/>
                <w:szCs w:val="20"/>
              </w:rPr>
            </w:pPr>
            <w:r w:rsidRPr="00291DD2">
              <w:rPr>
                <w:rFonts w:cstheme="minorHAnsi"/>
                <w:sz w:val="20"/>
                <w:szCs w:val="20"/>
              </w:rPr>
              <w:t>Inability to develop a suitable model for revenue retention in MAs.</w:t>
            </w:r>
          </w:p>
        </w:tc>
        <w:tc>
          <w:tcPr>
            <w:tcW w:w="0" w:type="auto"/>
            <w:vMerge w:val="restart"/>
            <w:vAlign w:val="center"/>
          </w:tcPr>
          <w:p w14:paraId="780376B9" w14:textId="77777777" w:rsidR="0098125E" w:rsidRPr="00291DD2" w:rsidRDefault="0098125E" w:rsidP="00D72F45">
            <w:pPr>
              <w:pStyle w:val="ListParagraph"/>
              <w:numPr>
                <w:ilvl w:val="0"/>
                <w:numId w:val="88"/>
              </w:numPr>
              <w:spacing w:before="80" w:after="80"/>
              <w:jc w:val="left"/>
              <w:rPr>
                <w:rFonts w:cstheme="minorHAnsi"/>
                <w:sz w:val="20"/>
                <w:szCs w:val="20"/>
              </w:rPr>
            </w:pPr>
            <w:r w:rsidRPr="00291DD2">
              <w:rPr>
                <w:rFonts w:cstheme="minorHAnsi"/>
                <w:sz w:val="20"/>
                <w:szCs w:val="20"/>
              </w:rPr>
              <w:t xml:space="preserve">Additional capacity supplied by members of the PMU. </w:t>
            </w:r>
          </w:p>
          <w:p w14:paraId="37EE9F34" w14:textId="77777777" w:rsidR="0098125E" w:rsidRPr="00291DD2" w:rsidRDefault="0098125E" w:rsidP="00CB4A10">
            <w:pPr>
              <w:pStyle w:val="ListParagraph"/>
              <w:spacing w:before="80" w:after="80"/>
              <w:ind w:left="360"/>
              <w:jc w:val="left"/>
              <w:rPr>
                <w:rFonts w:cstheme="minorHAnsi"/>
                <w:sz w:val="20"/>
                <w:szCs w:val="20"/>
              </w:rPr>
            </w:pPr>
          </w:p>
          <w:p w14:paraId="585E5B71" w14:textId="77777777" w:rsidR="0098125E" w:rsidRPr="00291DD2" w:rsidRDefault="0098125E" w:rsidP="00D72F45">
            <w:pPr>
              <w:pStyle w:val="ListParagraph"/>
              <w:numPr>
                <w:ilvl w:val="0"/>
                <w:numId w:val="88"/>
              </w:numPr>
              <w:spacing w:before="80" w:after="80"/>
              <w:jc w:val="left"/>
              <w:rPr>
                <w:rFonts w:cstheme="minorHAnsi"/>
                <w:sz w:val="20"/>
                <w:szCs w:val="20"/>
              </w:rPr>
            </w:pPr>
            <w:r w:rsidRPr="00291DD2">
              <w:rPr>
                <w:rFonts w:cstheme="minorHAnsi"/>
                <w:sz w:val="20"/>
                <w:szCs w:val="20"/>
              </w:rPr>
              <w:t>Additional capacity supplied by members of the PMU</w:t>
            </w:r>
          </w:p>
          <w:p w14:paraId="36E6D7D1" w14:textId="77777777" w:rsidR="0098125E" w:rsidRPr="00291DD2" w:rsidRDefault="0098125E" w:rsidP="00CB4A10">
            <w:pPr>
              <w:spacing w:before="80" w:after="80"/>
              <w:jc w:val="left"/>
              <w:rPr>
                <w:rFonts w:cstheme="minorHAnsi"/>
                <w:sz w:val="20"/>
                <w:szCs w:val="20"/>
              </w:rPr>
            </w:pPr>
          </w:p>
        </w:tc>
      </w:tr>
      <w:tr w:rsidR="0098125E" w:rsidRPr="00291DD2" w14:paraId="0619CEEA" w14:textId="77777777" w:rsidTr="00CB4A10">
        <w:trPr>
          <w:trHeight w:val="1381"/>
        </w:trPr>
        <w:tc>
          <w:tcPr>
            <w:tcW w:w="1523" w:type="dxa"/>
            <w:vMerge/>
            <w:vAlign w:val="center"/>
          </w:tcPr>
          <w:p w14:paraId="774CF8FF" w14:textId="77777777" w:rsidR="0098125E" w:rsidRPr="00291DD2" w:rsidRDefault="0098125E" w:rsidP="00CB4A10">
            <w:pPr>
              <w:spacing w:before="80" w:after="80"/>
              <w:jc w:val="left"/>
              <w:rPr>
                <w:rFonts w:cstheme="minorHAnsi"/>
                <w:sz w:val="20"/>
                <w:szCs w:val="20"/>
              </w:rPr>
            </w:pPr>
          </w:p>
        </w:tc>
        <w:tc>
          <w:tcPr>
            <w:tcW w:w="1889" w:type="dxa"/>
            <w:vMerge/>
            <w:vAlign w:val="center"/>
          </w:tcPr>
          <w:p w14:paraId="5EF942D9" w14:textId="77777777" w:rsidR="0098125E" w:rsidRPr="00291DD2" w:rsidRDefault="0098125E" w:rsidP="00CB4A10">
            <w:pPr>
              <w:spacing w:before="80" w:after="80"/>
              <w:jc w:val="left"/>
              <w:rPr>
                <w:rFonts w:cstheme="minorHAnsi"/>
                <w:sz w:val="20"/>
                <w:szCs w:val="20"/>
              </w:rPr>
            </w:pPr>
          </w:p>
        </w:tc>
        <w:tc>
          <w:tcPr>
            <w:tcW w:w="0" w:type="auto"/>
            <w:vAlign w:val="center"/>
          </w:tcPr>
          <w:p w14:paraId="1B86748C" w14:textId="77777777" w:rsidR="0098125E" w:rsidRPr="00291DD2" w:rsidRDefault="0098125E" w:rsidP="00CB4A10">
            <w:pPr>
              <w:spacing w:before="80" w:after="80"/>
              <w:jc w:val="left"/>
              <w:rPr>
                <w:rFonts w:cstheme="minorHAnsi"/>
                <w:sz w:val="20"/>
                <w:szCs w:val="20"/>
              </w:rPr>
            </w:pPr>
            <w:r w:rsidRPr="00291DD2">
              <w:rPr>
                <w:rFonts w:eastAsia="Times New Roman" w:cstheme="minorHAnsi"/>
                <w:sz w:val="20"/>
                <w:szCs w:val="20"/>
              </w:rPr>
              <w:t>Sustainable financial strategies developed</w:t>
            </w:r>
          </w:p>
        </w:tc>
        <w:tc>
          <w:tcPr>
            <w:tcW w:w="0" w:type="auto"/>
            <w:vAlign w:val="center"/>
          </w:tcPr>
          <w:p w14:paraId="1031E00D" w14:textId="3049C360" w:rsidR="0098125E" w:rsidRPr="00291DD2" w:rsidRDefault="0098125E" w:rsidP="00CB4A10">
            <w:pPr>
              <w:spacing w:before="80" w:after="80"/>
              <w:jc w:val="left"/>
              <w:rPr>
                <w:rFonts w:cstheme="minorHAnsi"/>
                <w:sz w:val="20"/>
                <w:szCs w:val="20"/>
              </w:rPr>
            </w:pPr>
            <w:r w:rsidRPr="00291DD2">
              <w:rPr>
                <w:rFonts w:eastAsia="MS Mincho" w:cstheme="minorHAnsi"/>
                <w:sz w:val="20"/>
                <w:szCs w:val="20"/>
              </w:rPr>
              <w:t>No existing strategies for selected MAs</w:t>
            </w:r>
            <w:r>
              <w:rPr>
                <w:rFonts w:eastAsia="MS Mincho" w:cstheme="minorHAnsi"/>
                <w:sz w:val="20"/>
                <w:szCs w:val="20"/>
              </w:rPr>
              <w:t>.</w:t>
            </w:r>
          </w:p>
        </w:tc>
        <w:tc>
          <w:tcPr>
            <w:tcW w:w="0" w:type="auto"/>
            <w:vAlign w:val="center"/>
          </w:tcPr>
          <w:p w14:paraId="646D073F" w14:textId="5E628BC0" w:rsidR="0098125E" w:rsidRPr="00291DD2" w:rsidRDefault="001A38ED" w:rsidP="00CB4A10">
            <w:pPr>
              <w:spacing w:before="80" w:after="80"/>
              <w:jc w:val="left"/>
              <w:rPr>
                <w:rFonts w:cstheme="minorHAnsi"/>
                <w:sz w:val="20"/>
                <w:szCs w:val="20"/>
              </w:rPr>
            </w:pPr>
            <w:r w:rsidRPr="00F02DF1">
              <w:rPr>
                <w:rFonts w:cstheme="minorHAnsi"/>
                <w:sz w:val="20"/>
                <w:szCs w:val="20"/>
              </w:rPr>
              <w:t>Convene task teams and establish accounting framework for reporting</w:t>
            </w:r>
            <w:r>
              <w:rPr>
                <w:rFonts w:cstheme="minorHAnsi"/>
                <w:sz w:val="20"/>
                <w:szCs w:val="20"/>
              </w:rPr>
              <w:t xml:space="preserve"> </w:t>
            </w:r>
          </w:p>
        </w:tc>
        <w:tc>
          <w:tcPr>
            <w:tcW w:w="0" w:type="auto"/>
            <w:vAlign w:val="center"/>
          </w:tcPr>
          <w:p w14:paraId="45BBE263" w14:textId="459B0F2F" w:rsidR="0098125E" w:rsidRPr="00291DD2" w:rsidRDefault="00CB4A10" w:rsidP="00CB4A10">
            <w:pPr>
              <w:spacing w:before="80" w:after="80"/>
              <w:jc w:val="left"/>
              <w:rPr>
                <w:rFonts w:cstheme="minorHAnsi"/>
                <w:sz w:val="20"/>
                <w:szCs w:val="20"/>
              </w:rPr>
            </w:pPr>
            <w:r>
              <w:rPr>
                <w:rFonts w:eastAsia="Times New Roman" w:cstheme="minorHAnsi"/>
                <w:sz w:val="20"/>
                <w:szCs w:val="20"/>
              </w:rPr>
              <w:t>S</w:t>
            </w:r>
            <w:r w:rsidR="0098125E" w:rsidRPr="00291DD2">
              <w:rPr>
                <w:rFonts w:eastAsia="Times New Roman" w:cstheme="minorHAnsi"/>
                <w:sz w:val="20"/>
                <w:szCs w:val="20"/>
              </w:rPr>
              <w:t>trategies developed and implemented</w:t>
            </w:r>
            <w:r w:rsidR="0098125E">
              <w:rPr>
                <w:rFonts w:eastAsia="Times New Roman" w:cstheme="minorHAnsi"/>
                <w:sz w:val="20"/>
                <w:szCs w:val="20"/>
              </w:rPr>
              <w:t>.</w:t>
            </w:r>
          </w:p>
        </w:tc>
        <w:tc>
          <w:tcPr>
            <w:tcW w:w="0" w:type="auto"/>
            <w:vAlign w:val="center"/>
          </w:tcPr>
          <w:p w14:paraId="53E8DC63" w14:textId="77777777" w:rsidR="0098125E" w:rsidRPr="00291DD2" w:rsidRDefault="0098125E" w:rsidP="00CB4A10">
            <w:pPr>
              <w:spacing w:before="80" w:after="80"/>
              <w:jc w:val="left"/>
              <w:rPr>
                <w:rFonts w:cstheme="minorHAnsi"/>
                <w:sz w:val="20"/>
                <w:szCs w:val="20"/>
              </w:rPr>
            </w:pPr>
          </w:p>
        </w:tc>
        <w:tc>
          <w:tcPr>
            <w:tcW w:w="0" w:type="auto"/>
            <w:vMerge/>
            <w:vAlign w:val="center"/>
          </w:tcPr>
          <w:p w14:paraId="275B9570" w14:textId="77777777" w:rsidR="0098125E" w:rsidRPr="00291DD2" w:rsidRDefault="0098125E" w:rsidP="00CB4A10">
            <w:pPr>
              <w:spacing w:before="80" w:after="80"/>
              <w:jc w:val="left"/>
              <w:rPr>
                <w:rFonts w:cstheme="minorHAnsi"/>
                <w:sz w:val="20"/>
                <w:szCs w:val="20"/>
              </w:rPr>
            </w:pPr>
          </w:p>
        </w:tc>
        <w:tc>
          <w:tcPr>
            <w:tcW w:w="0" w:type="auto"/>
            <w:vMerge/>
            <w:vAlign w:val="center"/>
          </w:tcPr>
          <w:p w14:paraId="7F80AA7F" w14:textId="77777777" w:rsidR="0098125E" w:rsidRPr="00291DD2" w:rsidRDefault="0098125E" w:rsidP="00CB4A10">
            <w:pPr>
              <w:spacing w:before="80" w:after="80"/>
              <w:jc w:val="left"/>
              <w:rPr>
                <w:rFonts w:cstheme="minorHAnsi"/>
                <w:sz w:val="20"/>
                <w:szCs w:val="20"/>
              </w:rPr>
            </w:pPr>
          </w:p>
        </w:tc>
      </w:tr>
      <w:tr w:rsidR="0098125E" w:rsidRPr="00291DD2" w14:paraId="1B26E184" w14:textId="77777777" w:rsidTr="00CB4A10">
        <w:tc>
          <w:tcPr>
            <w:tcW w:w="13220" w:type="dxa"/>
            <w:gridSpan w:val="9"/>
            <w:vAlign w:val="center"/>
          </w:tcPr>
          <w:p w14:paraId="27239564" w14:textId="77777777" w:rsidR="0098125E" w:rsidRPr="00291DD2" w:rsidRDefault="0098125E" w:rsidP="00CB4A10">
            <w:pPr>
              <w:spacing w:before="80" w:after="80"/>
              <w:jc w:val="left"/>
              <w:rPr>
                <w:rFonts w:cstheme="minorHAnsi"/>
                <w:sz w:val="20"/>
                <w:szCs w:val="20"/>
              </w:rPr>
            </w:pPr>
          </w:p>
        </w:tc>
      </w:tr>
      <w:tr w:rsidR="0098125E" w:rsidRPr="00291DD2" w14:paraId="7FACDCA0" w14:textId="77777777" w:rsidTr="00CB4A10">
        <w:tc>
          <w:tcPr>
            <w:tcW w:w="1523" w:type="dxa"/>
            <w:vMerge w:val="restart"/>
            <w:vAlign w:val="center"/>
          </w:tcPr>
          <w:p w14:paraId="3DA643AB" w14:textId="77777777" w:rsidR="0098125E" w:rsidRPr="00291DD2" w:rsidRDefault="0098125E" w:rsidP="00CB4A10">
            <w:pPr>
              <w:spacing w:before="80" w:after="80"/>
              <w:jc w:val="left"/>
              <w:rPr>
                <w:rFonts w:cstheme="minorHAnsi"/>
                <w:iCs/>
                <w:sz w:val="20"/>
                <w:szCs w:val="20"/>
              </w:rPr>
            </w:pPr>
            <w:r w:rsidRPr="00291DD2">
              <w:rPr>
                <w:rFonts w:cstheme="minorHAnsi"/>
                <w:iCs/>
                <w:sz w:val="20"/>
                <w:szCs w:val="20"/>
              </w:rPr>
              <w:t>Reform of property rates legislation, interpretation and application to protected areas</w:t>
            </w:r>
          </w:p>
        </w:tc>
        <w:tc>
          <w:tcPr>
            <w:tcW w:w="1889" w:type="dxa"/>
            <w:vMerge w:val="restart"/>
            <w:vAlign w:val="center"/>
          </w:tcPr>
          <w:p w14:paraId="2E7ED23C" w14:textId="77777777" w:rsidR="0098125E" w:rsidRPr="00291DD2" w:rsidRDefault="0098125E" w:rsidP="00CB4A10">
            <w:pPr>
              <w:spacing w:before="80" w:after="80"/>
              <w:jc w:val="left"/>
              <w:rPr>
                <w:rFonts w:cstheme="minorHAnsi"/>
                <w:iCs/>
                <w:sz w:val="20"/>
                <w:szCs w:val="20"/>
              </w:rPr>
            </w:pPr>
            <w:r w:rsidRPr="00291DD2">
              <w:rPr>
                <w:rFonts w:cstheme="minorHAnsi"/>
                <w:iCs/>
                <w:sz w:val="20"/>
                <w:szCs w:val="20"/>
              </w:rPr>
              <w:t>Application of the correct interpretation of section 17 (e) and (g) of the Municipal Property Rates Act in relation to protected areas</w:t>
            </w:r>
            <w:r>
              <w:rPr>
                <w:rFonts w:cstheme="minorHAnsi"/>
                <w:iCs/>
                <w:sz w:val="20"/>
                <w:szCs w:val="20"/>
              </w:rPr>
              <w:t>.</w:t>
            </w:r>
          </w:p>
        </w:tc>
        <w:tc>
          <w:tcPr>
            <w:tcW w:w="0" w:type="auto"/>
            <w:vAlign w:val="center"/>
          </w:tcPr>
          <w:p w14:paraId="52541CD7" w14:textId="77777777" w:rsidR="0098125E" w:rsidRPr="00291DD2" w:rsidRDefault="0098125E" w:rsidP="00CB4A10">
            <w:pPr>
              <w:spacing w:before="80" w:after="80"/>
              <w:jc w:val="left"/>
              <w:rPr>
                <w:rFonts w:cstheme="minorHAnsi"/>
                <w:sz w:val="20"/>
                <w:szCs w:val="20"/>
              </w:rPr>
            </w:pPr>
            <w:r w:rsidRPr="00291DD2">
              <w:rPr>
                <w:rFonts w:cstheme="minorHAnsi"/>
                <w:sz w:val="20"/>
                <w:szCs w:val="20"/>
              </w:rPr>
              <w:t xml:space="preserve">Percentage reduction in property rates charged on protected areas, for all relevant PAs </w:t>
            </w:r>
          </w:p>
        </w:tc>
        <w:tc>
          <w:tcPr>
            <w:tcW w:w="0" w:type="auto"/>
            <w:vAlign w:val="center"/>
          </w:tcPr>
          <w:p w14:paraId="7FE34429" w14:textId="77777777" w:rsidR="0098125E" w:rsidRPr="00291DD2" w:rsidRDefault="0098125E" w:rsidP="00CB4A10">
            <w:pPr>
              <w:spacing w:before="80" w:after="80"/>
              <w:jc w:val="left"/>
              <w:rPr>
                <w:rFonts w:cstheme="minorHAnsi"/>
                <w:sz w:val="20"/>
                <w:szCs w:val="20"/>
              </w:rPr>
            </w:pPr>
            <w:r w:rsidRPr="00291DD2">
              <w:rPr>
                <w:rFonts w:cstheme="minorHAnsi"/>
                <w:color w:val="000000" w:themeColor="text1"/>
                <w:sz w:val="20"/>
                <w:szCs w:val="20"/>
              </w:rPr>
              <w:t>R240 million per annum spent on property rates by SANParks and 10 management authorities.</w:t>
            </w:r>
          </w:p>
        </w:tc>
        <w:tc>
          <w:tcPr>
            <w:tcW w:w="0" w:type="auto"/>
            <w:vAlign w:val="center"/>
          </w:tcPr>
          <w:p w14:paraId="4CBAD3DA" w14:textId="77777777" w:rsidR="0098125E" w:rsidRPr="00291DD2" w:rsidRDefault="0098125E" w:rsidP="00CB4A10">
            <w:pPr>
              <w:spacing w:before="80" w:after="80"/>
              <w:jc w:val="left"/>
              <w:rPr>
                <w:rFonts w:cstheme="minorHAnsi"/>
                <w:sz w:val="20"/>
                <w:szCs w:val="20"/>
              </w:rPr>
            </w:pPr>
          </w:p>
        </w:tc>
        <w:tc>
          <w:tcPr>
            <w:tcW w:w="0" w:type="auto"/>
            <w:vAlign w:val="center"/>
          </w:tcPr>
          <w:p w14:paraId="365E2EE2" w14:textId="77777777" w:rsidR="0098125E" w:rsidRPr="00291DD2" w:rsidRDefault="0098125E" w:rsidP="00CB4A10">
            <w:pPr>
              <w:spacing w:before="80" w:after="80"/>
              <w:jc w:val="left"/>
              <w:rPr>
                <w:rFonts w:cstheme="minorHAnsi"/>
                <w:sz w:val="20"/>
                <w:szCs w:val="20"/>
              </w:rPr>
            </w:pPr>
          </w:p>
        </w:tc>
        <w:tc>
          <w:tcPr>
            <w:tcW w:w="0" w:type="auto"/>
            <w:vAlign w:val="center"/>
          </w:tcPr>
          <w:p w14:paraId="56396207" w14:textId="77777777" w:rsidR="0098125E" w:rsidRPr="00291DD2" w:rsidRDefault="0098125E" w:rsidP="00CB4A10">
            <w:pPr>
              <w:spacing w:before="80" w:after="80"/>
              <w:jc w:val="left"/>
              <w:rPr>
                <w:rFonts w:cstheme="minorHAnsi"/>
                <w:sz w:val="20"/>
                <w:szCs w:val="20"/>
              </w:rPr>
            </w:pPr>
            <w:r w:rsidRPr="00291DD2">
              <w:rPr>
                <w:rFonts w:cstheme="minorHAnsi"/>
                <w:sz w:val="20"/>
                <w:szCs w:val="20"/>
              </w:rPr>
              <w:t>50% reduction in property rates</w:t>
            </w:r>
          </w:p>
        </w:tc>
        <w:tc>
          <w:tcPr>
            <w:tcW w:w="0" w:type="auto"/>
            <w:vMerge w:val="restart"/>
            <w:vAlign w:val="center"/>
          </w:tcPr>
          <w:p w14:paraId="72727CC8" w14:textId="77777777" w:rsidR="0098125E" w:rsidRPr="00291DD2" w:rsidRDefault="0098125E" w:rsidP="00D72F45">
            <w:pPr>
              <w:pStyle w:val="ListParagraph"/>
              <w:numPr>
                <w:ilvl w:val="0"/>
                <w:numId w:val="89"/>
              </w:numPr>
              <w:spacing w:before="80" w:after="80"/>
              <w:jc w:val="left"/>
              <w:rPr>
                <w:rFonts w:cstheme="minorHAnsi"/>
                <w:sz w:val="20"/>
                <w:szCs w:val="20"/>
              </w:rPr>
            </w:pPr>
            <w:r w:rsidRPr="00291DD2">
              <w:rPr>
                <w:rFonts w:cs="Times New Roman"/>
                <w:sz w:val="20"/>
                <w:szCs w:val="20"/>
              </w:rPr>
              <w:t>Inability to carry out additional technical and legal work due to limited resources/capacity.</w:t>
            </w:r>
          </w:p>
          <w:p w14:paraId="2D2A077C" w14:textId="77777777" w:rsidR="0098125E" w:rsidRPr="00291DD2" w:rsidRDefault="0098125E" w:rsidP="00D72F45">
            <w:pPr>
              <w:pStyle w:val="ListParagraph"/>
              <w:numPr>
                <w:ilvl w:val="0"/>
                <w:numId w:val="89"/>
              </w:numPr>
              <w:spacing w:before="80" w:after="80"/>
              <w:jc w:val="left"/>
              <w:rPr>
                <w:rFonts w:cstheme="minorHAnsi"/>
                <w:sz w:val="20"/>
                <w:szCs w:val="20"/>
              </w:rPr>
            </w:pPr>
            <w:r w:rsidRPr="00291DD2">
              <w:rPr>
                <w:rFonts w:cs="Times New Roman"/>
                <w:sz w:val="20"/>
                <w:szCs w:val="20"/>
              </w:rPr>
              <w:t xml:space="preserve">Inability to reach a workable agreement with </w:t>
            </w:r>
            <w:r w:rsidRPr="00291DD2">
              <w:rPr>
                <w:rFonts w:eastAsia="Times New Roman" w:cs="Times New Roman"/>
                <w:sz w:val="20"/>
                <w:szCs w:val="20"/>
              </w:rPr>
              <w:lastRenderedPageBreak/>
              <w:t xml:space="preserve">Cooperative Governance and Traditional Affairs </w:t>
            </w:r>
            <w:r w:rsidRPr="00291DD2">
              <w:rPr>
                <w:rFonts w:cs="Times New Roman"/>
                <w:sz w:val="20"/>
                <w:szCs w:val="20"/>
              </w:rPr>
              <w:t>and National Treasury.</w:t>
            </w:r>
          </w:p>
          <w:p w14:paraId="406DD938" w14:textId="77777777" w:rsidR="0098125E" w:rsidRPr="00291DD2" w:rsidRDefault="0098125E" w:rsidP="00CB4A10">
            <w:pPr>
              <w:spacing w:before="80" w:after="80"/>
              <w:jc w:val="left"/>
              <w:rPr>
                <w:rFonts w:cstheme="minorHAnsi"/>
                <w:sz w:val="20"/>
                <w:szCs w:val="20"/>
              </w:rPr>
            </w:pPr>
          </w:p>
        </w:tc>
        <w:tc>
          <w:tcPr>
            <w:tcW w:w="0" w:type="auto"/>
            <w:vMerge w:val="restart"/>
            <w:vAlign w:val="center"/>
          </w:tcPr>
          <w:p w14:paraId="51330386" w14:textId="77777777" w:rsidR="0098125E" w:rsidRPr="00291DD2" w:rsidRDefault="0098125E" w:rsidP="00D72F45">
            <w:pPr>
              <w:pStyle w:val="ListParagraph"/>
              <w:numPr>
                <w:ilvl w:val="0"/>
                <w:numId w:val="90"/>
              </w:numPr>
              <w:spacing w:before="80" w:after="80"/>
              <w:jc w:val="left"/>
              <w:rPr>
                <w:rFonts w:cstheme="minorHAnsi"/>
                <w:sz w:val="20"/>
                <w:szCs w:val="20"/>
              </w:rPr>
            </w:pPr>
            <w:r w:rsidRPr="00291DD2">
              <w:rPr>
                <w:rFonts w:cstheme="minorHAnsi"/>
                <w:sz w:val="20"/>
                <w:szCs w:val="20"/>
              </w:rPr>
              <w:lastRenderedPageBreak/>
              <w:t>Additional capacity supplied by members of the PMU.</w:t>
            </w:r>
          </w:p>
          <w:p w14:paraId="2D1AFEC7" w14:textId="77777777" w:rsidR="0098125E" w:rsidRPr="00291DD2" w:rsidRDefault="0098125E" w:rsidP="00D72F45">
            <w:pPr>
              <w:pStyle w:val="ListParagraph"/>
              <w:numPr>
                <w:ilvl w:val="0"/>
                <w:numId w:val="90"/>
              </w:numPr>
              <w:spacing w:before="80" w:after="80"/>
              <w:jc w:val="left"/>
              <w:rPr>
                <w:rFonts w:cstheme="minorHAnsi"/>
                <w:sz w:val="20"/>
                <w:szCs w:val="20"/>
              </w:rPr>
            </w:pPr>
            <w:r w:rsidRPr="00291DD2">
              <w:rPr>
                <w:rFonts w:cs="Times New Roman"/>
                <w:sz w:val="20"/>
                <w:szCs w:val="20"/>
              </w:rPr>
              <w:t xml:space="preserve">Establish a high-level political </w:t>
            </w:r>
            <w:r w:rsidRPr="00291DD2">
              <w:rPr>
                <w:rFonts w:cs="Times New Roman"/>
                <w:sz w:val="20"/>
                <w:szCs w:val="20"/>
              </w:rPr>
              <w:lastRenderedPageBreak/>
              <w:t xml:space="preserve">engagement and cooperation between DEFF, </w:t>
            </w:r>
            <w:r w:rsidRPr="00291DD2">
              <w:rPr>
                <w:rFonts w:eastAsia="Times New Roman" w:cs="Times New Roman"/>
                <w:sz w:val="20"/>
                <w:szCs w:val="20"/>
              </w:rPr>
              <w:t>Cooperative Governance &amp; Traditional Affairs</w:t>
            </w:r>
            <w:r w:rsidRPr="00291DD2">
              <w:rPr>
                <w:rFonts w:cs="Times New Roman"/>
                <w:sz w:val="20"/>
                <w:szCs w:val="20"/>
              </w:rPr>
              <w:t xml:space="preserve"> and National Treasury.</w:t>
            </w:r>
          </w:p>
        </w:tc>
      </w:tr>
      <w:tr w:rsidR="0098125E" w:rsidRPr="00291DD2" w14:paraId="7C5D00A4" w14:textId="77777777" w:rsidTr="00CB4A10">
        <w:tc>
          <w:tcPr>
            <w:tcW w:w="1523" w:type="dxa"/>
            <w:vMerge/>
            <w:vAlign w:val="center"/>
          </w:tcPr>
          <w:p w14:paraId="2598D924" w14:textId="77777777" w:rsidR="0098125E" w:rsidRPr="00291DD2" w:rsidRDefault="0098125E" w:rsidP="00CB4A10">
            <w:pPr>
              <w:spacing w:before="80" w:after="80"/>
              <w:jc w:val="left"/>
              <w:rPr>
                <w:rFonts w:cstheme="minorHAnsi"/>
                <w:sz w:val="20"/>
                <w:szCs w:val="20"/>
              </w:rPr>
            </w:pPr>
          </w:p>
        </w:tc>
        <w:tc>
          <w:tcPr>
            <w:tcW w:w="1889" w:type="dxa"/>
            <w:vMerge/>
            <w:vAlign w:val="center"/>
          </w:tcPr>
          <w:p w14:paraId="73CF0D05" w14:textId="77777777" w:rsidR="0098125E" w:rsidRPr="00291DD2" w:rsidRDefault="0098125E" w:rsidP="00CB4A10">
            <w:pPr>
              <w:spacing w:before="80" w:after="80"/>
              <w:jc w:val="left"/>
              <w:rPr>
                <w:rFonts w:cstheme="minorHAnsi"/>
                <w:sz w:val="20"/>
                <w:szCs w:val="20"/>
              </w:rPr>
            </w:pPr>
          </w:p>
        </w:tc>
        <w:tc>
          <w:tcPr>
            <w:tcW w:w="0" w:type="auto"/>
            <w:vAlign w:val="center"/>
          </w:tcPr>
          <w:p w14:paraId="69337BF0" w14:textId="77777777" w:rsidR="0098125E" w:rsidRPr="00291DD2" w:rsidRDefault="0098125E" w:rsidP="00CB4A10">
            <w:pPr>
              <w:spacing w:before="80" w:after="80"/>
              <w:jc w:val="left"/>
              <w:rPr>
                <w:rFonts w:cstheme="minorHAnsi"/>
                <w:sz w:val="20"/>
                <w:szCs w:val="20"/>
              </w:rPr>
            </w:pPr>
            <w:r w:rsidRPr="00291DD2">
              <w:rPr>
                <w:rFonts w:cstheme="minorHAnsi"/>
                <w:color w:val="000000" w:themeColor="text1"/>
                <w:sz w:val="20"/>
                <w:szCs w:val="20"/>
              </w:rPr>
              <w:t>Development of a national framework</w:t>
            </w:r>
            <w:r>
              <w:rPr>
                <w:rFonts w:cstheme="minorHAnsi"/>
                <w:color w:val="000000" w:themeColor="text1"/>
                <w:sz w:val="20"/>
                <w:szCs w:val="20"/>
              </w:rPr>
              <w:t>.</w:t>
            </w:r>
          </w:p>
        </w:tc>
        <w:tc>
          <w:tcPr>
            <w:tcW w:w="0" w:type="auto"/>
            <w:vAlign w:val="center"/>
          </w:tcPr>
          <w:p w14:paraId="7726A197" w14:textId="77777777" w:rsidR="0098125E" w:rsidRPr="00291DD2" w:rsidRDefault="0098125E" w:rsidP="00CB4A10">
            <w:pPr>
              <w:spacing w:before="80" w:after="80"/>
              <w:jc w:val="left"/>
              <w:rPr>
                <w:rFonts w:cstheme="minorHAnsi"/>
                <w:sz w:val="20"/>
                <w:szCs w:val="20"/>
              </w:rPr>
            </w:pPr>
            <w:r w:rsidRPr="00291DD2">
              <w:rPr>
                <w:rFonts w:eastAsia="Times New Roman" w:cstheme="minorHAnsi"/>
                <w:color w:val="000000" w:themeColor="text1"/>
                <w:sz w:val="20"/>
                <w:szCs w:val="20"/>
              </w:rPr>
              <w:t>No national framework in place</w:t>
            </w:r>
            <w:r>
              <w:rPr>
                <w:rFonts w:eastAsia="Times New Roman" w:cstheme="minorHAnsi"/>
                <w:color w:val="000000" w:themeColor="text1"/>
                <w:sz w:val="20"/>
                <w:szCs w:val="20"/>
              </w:rPr>
              <w:t>.</w:t>
            </w:r>
          </w:p>
        </w:tc>
        <w:tc>
          <w:tcPr>
            <w:tcW w:w="0" w:type="auto"/>
            <w:vAlign w:val="center"/>
          </w:tcPr>
          <w:p w14:paraId="20122447" w14:textId="77777777" w:rsidR="0098125E" w:rsidRPr="00291DD2" w:rsidRDefault="0098125E" w:rsidP="00CB4A10">
            <w:pPr>
              <w:spacing w:before="80" w:after="80"/>
              <w:jc w:val="left"/>
              <w:rPr>
                <w:rFonts w:cstheme="minorHAnsi"/>
                <w:sz w:val="20"/>
                <w:szCs w:val="20"/>
              </w:rPr>
            </w:pPr>
          </w:p>
        </w:tc>
        <w:tc>
          <w:tcPr>
            <w:tcW w:w="0" w:type="auto"/>
            <w:vAlign w:val="center"/>
          </w:tcPr>
          <w:p w14:paraId="73068C89" w14:textId="77777777" w:rsidR="0098125E" w:rsidRPr="00291DD2" w:rsidRDefault="0098125E" w:rsidP="00CB4A10">
            <w:pPr>
              <w:spacing w:before="80" w:after="80"/>
              <w:jc w:val="left"/>
              <w:rPr>
                <w:rFonts w:cstheme="minorHAnsi"/>
                <w:sz w:val="20"/>
                <w:szCs w:val="20"/>
              </w:rPr>
            </w:pPr>
          </w:p>
        </w:tc>
        <w:tc>
          <w:tcPr>
            <w:tcW w:w="0" w:type="auto"/>
            <w:vAlign w:val="center"/>
          </w:tcPr>
          <w:p w14:paraId="5D4A4E51" w14:textId="77777777" w:rsidR="0098125E" w:rsidRPr="00291DD2" w:rsidRDefault="0098125E" w:rsidP="00CB4A10">
            <w:pPr>
              <w:spacing w:before="80" w:after="80"/>
              <w:jc w:val="left"/>
              <w:rPr>
                <w:rFonts w:cstheme="minorHAnsi"/>
                <w:sz w:val="20"/>
                <w:szCs w:val="20"/>
              </w:rPr>
            </w:pPr>
            <w:r w:rsidRPr="00291DD2">
              <w:rPr>
                <w:rFonts w:eastAsia="Times New Roman" w:cstheme="minorHAnsi"/>
                <w:color w:val="000000" w:themeColor="text1"/>
                <w:sz w:val="20"/>
                <w:szCs w:val="20"/>
              </w:rPr>
              <w:t>National framework developed and applied by all Municipalities</w:t>
            </w:r>
          </w:p>
        </w:tc>
        <w:tc>
          <w:tcPr>
            <w:tcW w:w="0" w:type="auto"/>
            <w:vMerge/>
            <w:vAlign w:val="center"/>
          </w:tcPr>
          <w:p w14:paraId="06AB5EA8" w14:textId="77777777" w:rsidR="0098125E" w:rsidRPr="00291DD2" w:rsidRDefault="0098125E" w:rsidP="00CB4A10">
            <w:pPr>
              <w:spacing w:before="80" w:after="80"/>
              <w:jc w:val="left"/>
              <w:rPr>
                <w:rFonts w:cstheme="minorHAnsi"/>
                <w:sz w:val="20"/>
                <w:szCs w:val="20"/>
              </w:rPr>
            </w:pPr>
          </w:p>
        </w:tc>
        <w:tc>
          <w:tcPr>
            <w:tcW w:w="0" w:type="auto"/>
            <w:vMerge/>
            <w:vAlign w:val="center"/>
          </w:tcPr>
          <w:p w14:paraId="775B15B7" w14:textId="77777777" w:rsidR="0098125E" w:rsidRPr="00291DD2" w:rsidRDefault="0098125E" w:rsidP="00CB4A10">
            <w:pPr>
              <w:spacing w:before="80" w:after="80"/>
              <w:jc w:val="left"/>
              <w:rPr>
                <w:rFonts w:cstheme="minorHAnsi"/>
                <w:sz w:val="20"/>
                <w:szCs w:val="20"/>
              </w:rPr>
            </w:pPr>
          </w:p>
        </w:tc>
      </w:tr>
      <w:tr w:rsidR="0098125E" w:rsidRPr="00291DD2" w14:paraId="5AB6653F" w14:textId="77777777" w:rsidTr="00CB4A10">
        <w:trPr>
          <w:trHeight w:val="233"/>
        </w:trPr>
        <w:tc>
          <w:tcPr>
            <w:tcW w:w="13220" w:type="dxa"/>
            <w:gridSpan w:val="9"/>
            <w:vAlign w:val="center"/>
          </w:tcPr>
          <w:p w14:paraId="16EE9AD4" w14:textId="77777777" w:rsidR="0098125E" w:rsidRPr="00291DD2" w:rsidRDefault="0098125E" w:rsidP="00CB4A10">
            <w:pPr>
              <w:spacing w:before="80" w:after="80"/>
              <w:jc w:val="left"/>
              <w:rPr>
                <w:rFonts w:cstheme="minorHAnsi"/>
                <w:sz w:val="20"/>
                <w:szCs w:val="20"/>
              </w:rPr>
            </w:pPr>
          </w:p>
        </w:tc>
      </w:tr>
      <w:tr w:rsidR="0098125E" w:rsidRPr="00291DD2" w14:paraId="688C0EA8" w14:textId="77777777" w:rsidTr="00CB4A10">
        <w:tc>
          <w:tcPr>
            <w:tcW w:w="1523" w:type="dxa"/>
            <w:vMerge w:val="restart"/>
            <w:vAlign w:val="center"/>
          </w:tcPr>
          <w:p w14:paraId="2256FE80" w14:textId="77777777" w:rsidR="0098125E" w:rsidRPr="00291DD2" w:rsidRDefault="0098125E" w:rsidP="00CB4A10">
            <w:pPr>
              <w:spacing w:before="80" w:after="80"/>
              <w:jc w:val="left"/>
              <w:rPr>
                <w:rFonts w:cstheme="minorHAnsi"/>
                <w:sz w:val="20"/>
                <w:szCs w:val="20"/>
              </w:rPr>
            </w:pPr>
            <w:r w:rsidRPr="00291DD2">
              <w:rPr>
                <w:rFonts w:cstheme="minorHAnsi"/>
                <w:sz w:val="20"/>
                <w:szCs w:val="20"/>
              </w:rPr>
              <w:t xml:space="preserve">Building a grant mechanism to adequately finance the biodiversity stewardship </w:t>
            </w:r>
            <w:proofErr w:type="spellStart"/>
            <w:r w:rsidRPr="00291DD2">
              <w:rPr>
                <w:rFonts w:cstheme="minorHAnsi"/>
                <w:sz w:val="20"/>
                <w:szCs w:val="20"/>
              </w:rPr>
              <w:t>programmes</w:t>
            </w:r>
            <w:proofErr w:type="spellEnd"/>
          </w:p>
        </w:tc>
        <w:tc>
          <w:tcPr>
            <w:tcW w:w="1889" w:type="dxa"/>
            <w:vMerge w:val="restart"/>
            <w:vAlign w:val="center"/>
          </w:tcPr>
          <w:p w14:paraId="7E6E3B74" w14:textId="77777777" w:rsidR="0098125E" w:rsidRPr="00291DD2" w:rsidRDefault="0098125E" w:rsidP="00CB4A10">
            <w:pPr>
              <w:spacing w:before="80" w:after="80"/>
              <w:jc w:val="left"/>
              <w:rPr>
                <w:rFonts w:cstheme="minorHAnsi"/>
                <w:sz w:val="20"/>
                <w:szCs w:val="20"/>
              </w:rPr>
            </w:pPr>
            <w:r w:rsidRPr="00291DD2">
              <w:rPr>
                <w:rFonts w:cstheme="minorHAnsi"/>
                <w:color w:val="000000" w:themeColor="text1"/>
                <w:sz w:val="20"/>
                <w:szCs w:val="20"/>
              </w:rPr>
              <w:t xml:space="preserve">Budget from the fiscus and other sources tagged to fund stewardship </w:t>
            </w:r>
            <w:proofErr w:type="spellStart"/>
            <w:r w:rsidRPr="00291DD2">
              <w:rPr>
                <w:rFonts w:cstheme="minorHAnsi"/>
                <w:color w:val="000000" w:themeColor="text1"/>
                <w:sz w:val="20"/>
                <w:szCs w:val="20"/>
              </w:rPr>
              <w:t>programmes</w:t>
            </w:r>
            <w:proofErr w:type="spellEnd"/>
          </w:p>
        </w:tc>
        <w:tc>
          <w:tcPr>
            <w:tcW w:w="0" w:type="auto"/>
            <w:vAlign w:val="center"/>
          </w:tcPr>
          <w:p w14:paraId="65EBD1DE" w14:textId="77777777" w:rsidR="0098125E" w:rsidRPr="00291DD2" w:rsidRDefault="0098125E" w:rsidP="00CB4A10">
            <w:pPr>
              <w:spacing w:before="80" w:after="80"/>
              <w:jc w:val="left"/>
              <w:rPr>
                <w:rFonts w:cstheme="minorHAnsi"/>
                <w:sz w:val="20"/>
                <w:szCs w:val="20"/>
              </w:rPr>
            </w:pPr>
            <w:r w:rsidRPr="00291DD2">
              <w:rPr>
                <w:rFonts w:eastAsia="Times New Roman" w:cstheme="minorHAnsi"/>
                <w:color w:val="000000" w:themeColor="text1"/>
                <w:sz w:val="20"/>
                <w:szCs w:val="20"/>
              </w:rPr>
              <w:t>National funds routed directly to provinces for provincial biodiversity stewardship type programs for PA expansion, climate resilience, watershed management</w:t>
            </w:r>
          </w:p>
        </w:tc>
        <w:tc>
          <w:tcPr>
            <w:tcW w:w="0" w:type="auto"/>
            <w:vAlign w:val="center"/>
          </w:tcPr>
          <w:p w14:paraId="22DF0DE3" w14:textId="77777777" w:rsidR="0098125E" w:rsidRPr="00291DD2" w:rsidRDefault="0098125E" w:rsidP="00CB4A10">
            <w:pPr>
              <w:spacing w:before="80" w:after="80"/>
              <w:jc w:val="left"/>
              <w:rPr>
                <w:rFonts w:cstheme="minorHAnsi"/>
                <w:sz w:val="20"/>
                <w:szCs w:val="20"/>
              </w:rPr>
            </w:pPr>
            <w:r w:rsidRPr="00291DD2">
              <w:rPr>
                <w:rFonts w:cstheme="minorHAnsi"/>
                <w:sz w:val="20"/>
                <w:szCs w:val="20"/>
              </w:rPr>
              <w:t>R0</w:t>
            </w:r>
          </w:p>
        </w:tc>
        <w:tc>
          <w:tcPr>
            <w:tcW w:w="0" w:type="auto"/>
            <w:vAlign w:val="center"/>
          </w:tcPr>
          <w:p w14:paraId="622487F1" w14:textId="77777777" w:rsidR="0098125E" w:rsidRPr="00291DD2" w:rsidRDefault="0098125E" w:rsidP="00CB4A10">
            <w:pPr>
              <w:spacing w:before="80" w:after="80"/>
              <w:jc w:val="left"/>
              <w:rPr>
                <w:rFonts w:cstheme="minorHAnsi"/>
                <w:sz w:val="20"/>
                <w:szCs w:val="20"/>
              </w:rPr>
            </w:pPr>
          </w:p>
        </w:tc>
        <w:tc>
          <w:tcPr>
            <w:tcW w:w="0" w:type="auto"/>
            <w:vAlign w:val="center"/>
          </w:tcPr>
          <w:p w14:paraId="2E801785" w14:textId="77777777" w:rsidR="0098125E" w:rsidRPr="00291DD2" w:rsidRDefault="0098125E" w:rsidP="00CB4A10">
            <w:pPr>
              <w:spacing w:before="80" w:after="80"/>
              <w:jc w:val="left"/>
              <w:rPr>
                <w:rFonts w:cstheme="minorHAnsi"/>
                <w:sz w:val="20"/>
                <w:szCs w:val="20"/>
              </w:rPr>
            </w:pPr>
          </w:p>
        </w:tc>
        <w:tc>
          <w:tcPr>
            <w:tcW w:w="0" w:type="auto"/>
            <w:vAlign w:val="center"/>
          </w:tcPr>
          <w:p w14:paraId="03132389" w14:textId="77777777" w:rsidR="0098125E" w:rsidRPr="00291DD2" w:rsidRDefault="0098125E" w:rsidP="00CB4A10">
            <w:pPr>
              <w:spacing w:before="80" w:after="80"/>
              <w:jc w:val="left"/>
              <w:rPr>
                <w:rFonts w:cstheme="minorHAnsi"/>
                <w:sz w:val="20"/>
                <w:szCs w:val="20"/>
              </w:rPr>
            </w:pPr>
            <w:r w:rsidRPr="00291DD2">
              <w:rPr>
                <w:rFonts w:cstheme="minorHAnsi"/>
                <w:color w:val="000000" w:themeColor="text1"/>
                <w:sz w:val="20"/>
                <w:szCs w:val="20"/>
              </w:rPr>
              <w:t>R80 million (USD6 million) p.a. grant program</w:t>
            </w:r>
          </w:p>
        </w:tc>
        <w:tc>
          <w:tcPr>
            <w:tcW w:w="0" w:type="auto"/>
            <w:vMerge w:val="restart"/>
            <w:vAlign w:val="center"/>
          </w:tcPr>
          <w:p w14:paraId="1046E68F" w14:textId="77777777" w:rsidR="0098125E" w:rsidRPr="00291DD2" w:rsidRDefault="0098125E" w:rsidP="00D72F45">
            <w:pPr>
              <w:pStyle w:val="ListParagraph"/>
              <w:numPr>
                <w:ilvl w:val="0"/>
                <w:numId w:val="91"/>
              </w:numPr>
              <w:spacing w:before="80" w:after="80"/>
              <w:jc w:val="left"/>
              <w:rPr>
                <w:rFonts w:cstheme="minorHAnsi"/>
                <w:sz w:val="20"/>
                <w:szCs w:val="20"/>
              </w:rPr>
            </w:pPr>
            <w:r w:rsidRPr="00291DD2">
              <w:rPr>
                <w:rFonts w:eastAsia="Cambria" w:cs="Times New Roman"/>
                <w:sz w:val="20"/>
                <w:szCs w:val="20"/>
              </w:rPr>
              <w:t>Pressure on the fiscal framework or existing commitments prevents DEFF budget including a conditional grant component.</w:t>
            </w:r>
          </w:p>
          <w:p w14:paraId="0B07C0BD" w14:textId="77777777" w:rsidR="0098125E" w:rsidRPr="00291DD2" w:rsidRDefault="0098125E" w:rsidP="00CB4A10">
            <w:pPr>
              <w:pStyle w:val="ListParagraph"/>
              <w:spacing w:before="80" w:after="80"/>
              <w:ind w:left="360"/>
              <w:jc w:val="left"/>
              <w:rPr>
                <w:rFonts w:cstheme="minorHAnsi"/>
                <w:sz w:val="20"/>
                <w:szCs w:val="20"/>
              </w:rPr>
            </w:pPr>
          </w:p>
          <w:p w14:paraId="4379D366" w14:textId="77777777" w:rsidR="0098125E" w:rsidRPr="00291DD2" w:rsidRDefault="0098125E" w:rsidP="00D72F45">
            <w:pPr>
              <w:pStyle w:val="ListParagraph"/>
              <w:numPr>
                <w:ilvl w:val="0"/>
                <w:numId w:val="91"/>
              </w:numPr>
              <w:spacing w:before="80" w:after="80"/>
              <w:jc w:val="left"/>
              <w:rPr>
                <w:rFonts w:cstheme="minorHAnsi"/>
                <w:sz w:val="20"/>
                <w:szCs w:val="20"/>
              </w:rPr>
            </w:pPr>
            <w:r w:rsidRPr="00291DD2">
              <w:rPr>
                <w:rFonts w:eastAsia="Cambria" w:cs="Times New Roman"/>
                <w:sz w:val="20"/>
                <w:szCs w:val="20"/>
              </w:rPr>
              <w:t>Some provinces may substitute national program funds for their budget commitments to various conservation agencies’ stewardship efforts.</w:t>
            </w:r>
          </w:p>
        </w:tc>
        <w:tc>
          <w:tcPr>
            <w:tcW w:w="0" w:type="auto"/>
            <w:vMerge w:val="restart"/>
            <w:vAlign w:val="center"/>
          </w:tcPr>
          <w:p w14:paraId="33AFC77F" w14:textId="77777777" w:rsidR="0098125E" w:rsidRPr="00291DD2" w:rsidRDefault="0098125E" w:rsidP="00D72F45">
            <w:pPr>
              <w:pStyle w:val="ListParagraph"/>
              <w:numPr>
                <w:ilvl w:val="0"/>
                <w:numId w:val="92"/>
              </w:numPr>
              <w:spacing w:before="80" w:after="80"/>
              <w:jc w:val="left"/>
              <w:rPr>
                <w:rFonts w:cstheme="minorHAnsi"/>
                <w:sz w:val="20"/>
                <w:szCs w:val="20"/>
              </w:rPr>
            </w:pPr>
            <w:r w:rsidRPr="00291DD2">
              <w:rPr>
                <w:rFonts w:eastAsia="Cambria" w:cs="Times New Roman"/>
                <w:sz w:val="20"/>
                <w:szCs w:val="20"/>
              </w:rPr>
              <w:t>Development of a value proposition to the Minister’s and MEC’s forum to support the flexible, systematic and low-cost stewardship approach.</w:t>
            </w:r>
          </w:p>
          <w:p w14:paraId="79852C00" w14:textId="77777777" w:rsidR="0098125E" w:rsidRPr="00291DD2" w:rsidRDefault="0098125E" w:rsidP="00CB4A10">
            <w:pPr>
              <w:pStyle w:val="ListParagraph"/>
              <w:spacing w:before="80" w:after="80"/>
              <w:ind w:left="360"/>
              <w:jc w:val="left"/>
              <w:rPr>
                <w:rFonts w:cstheme="minorHAnsi"/>
                <w:sz w:val="20"/>
                <w:szCs w:val="20"/>
              </w:rPr>
            </w:pPr>
          </w:p>
          <w:p w14:paraId="04F5E62D" w14:textId="77777777" w:rsidR="0098125E" w:rsidRPr="00291DD2" w:rsidRDefault="0098125E" w:rsidP="00D72F45">
            <w:pPr>
              <w:pStyle w:val="ListParagraph"/>
              <w:numPr>
                <w:ilvl w:val="0"/>
                <w:numId w:val="92"/>
              </w:numPr>
              <w:spacing w:before="80" w:after="80"/>
              <w:jc w:val="left"/>
              <w:rPr>
                <w:rFonts w:cstheme="minorHAnsi"/>
                <w:sz w:val="20"/>
                <w:szCs w:val="20"/>
              </w:rPr>
            </w:pPr>
            <w:r w:rsidRPr="00291DD2">
              <w:rPr>
                <w:rFonts w:eastAsia="Cambria" w:cs="Times New Roman"/>
                <w:sz w:val="20"/>
                <w:szCs w:val="20"/>
              </w:rPr>
              <w:t xml:space="preserve">Managed through building a matching requirement into the grant program structure and tracking provincial allocations </w:t>
            </w:r>
            <w:r w:rsidRPr="00291DD2">
              <w:rPr>
                <w:rFonts w:eastAsia="Cambria" w:cs="Times New Roman"/>
                <w:sz w:val="20"/>
                <w:szCs w:val="20"/>
              </w:rPr>
              <w:lastRenderedPageBreak/>
              <w:t>through the annual expenditure review.</w:t>
            </w:r>
          </w:p>
        </w:tc>
      </w:tr>
      <w:tr w:rsidR="0098125E" w:rsidRPr="00291DD2" w14:paraId="2DE35899" w14:textId="77777777" w:rsidTr="00CB4A10">
        <w:tc>
          <w:tcPr>
            <w:tcW w:w="1523" w:type="dxa"/>
            <w:vMerge/>
            <w:vAlign w:val="center"/>
          </w:tcPr>
          <w:p w14:paraId="601B39B7" w14:textId="77777777" w:rsidR="0098125E" w:rsidRPr="00291DD2" w:rsidRDefault="0098125E" w:rsidP="00CB4A10">
            <w:pPr>
              <w:spacing w:before="80" w:after="80"/>
              <w:jc w:val="left"/>
              <w:rPr>
                <w:rFonts w:cstheme="minorHAnsi"/>
                <w:sz w:val="20"/>
                <w:szCs w:val="20"/>
              </w:rPr>
            </w:pPr>
          </w:p>
        </w:tc>
        <w:tc>
          <w:tcPr>
            <w:tcW w:w="1889" w:type="dxa"/>
            <w:vMerge/>
            <w:vAlign w:val="center"/>
          </w:tcPr>
          <w:p w14:paraId="0F8216E5" w14:textId="77777777" w:rsidR="0098125E" w:rsidRPr="00291DD2" w:rsidRDefault="0098125E" w:rsidP="00CB4A10">
            <w:pPr>
              <w:spacing w:before="80" w:after="80"/>
              <w:jc w:val="left"/>
              <w:rPr>
                <w:rFonts w:cstheme="minorHAnsi"/>
                <w:sz w:val="20"/>
                <w:szCs w:val="20"/>
              </w:rPr>
            </w:pPr>
          </w:p>
        </w:tc>
        <w:tc>
          <w:tcPr>
            <w:tcW w:w="0" w:type="auto"/>
            <w:vAlign w:val="center"/>
          </w:tcPr>
          <w:p w14:paraId="0CB51ADF" w14:textId="77777777" w:rsidR="0098125E" w:rsidRPr="00291DD2" w:rsidRDefault="0098125E" w:rsidP="00CB4A10">
            <w:pPr>
              <w:spacing w:before="80" w:after="80"/>
              <w:jc w:val="left"/>
              <w:rPr>
                <w:rFonts w:cstheme="minorHAnsi"/>
                <w:sz w:val="20"/>
                <w:szCs w:val="20"/>
              </w:rPr>
            </w:pPr>
            <w:r w:rsidRPr="00291DD2">
              <w:rPr>
                <w:rFonts w:eastAsia="Times New Roman" w:cstheme="minorHAnsi"/>
                <w:color w:val="000000" w:themeColor="text1"/>
                <w:sz w:val="20"/>
                <w:szCs w:val="20"/>
              </w:rPr>
              <w:t>Provincial treasury allocations to provincial biodiversity stewardship programs</w:t>
            </w:r>
          </w:p>
        </w:tc>
        <w:tc>
          <w:tcPr>
            <w:tcW w:w="0" w:type="auto"/>
            <w:vAlign w:val="center"/>
          </w:tcPr>
          <w:p w14:paraId="1AD4A206" w14:textId="77777777" w:rsidR="0098125E" w:rsidRPr="00291DD2" w:rsidRDefault="0098125E" w:rsidP="00CB4A10">
            <w:pPr>
              <w:spacing w:before="80" w:after="80"/>
              <w:jc w:val="left"/>
              <w:rPr>
                <w:rFonts w:cstheme="minorHAnsi"/>
                <w:sz w:val="20"/>
                <w:szCs w:val="20"/>
              </w:rPr>
            </w:pPr>
            <w:r w:rsidRPr="00291DD2">
              <w:rPr>
                <w:rFonts w:cstheme="minorHAnsi"/>
                <w:color w:val="000000" w:themeColor="text1"/>
                <w:sz w:val="20"/>
                <w:szCs w:val="20"/>
              </w:rPr>
              <w:t>R22 million (2018/9)</w:t>
            </w:r>
          </w:p>
        </w:tc>
        <w:tc>
          <w:tcPr>
            <w:tcW w:w="0" w:type="auto"/>
            <w:vAlign w:val="center"/>
          </w:tcPr>
          <w:p w14:paraId="6A587ED1" w14:textId="77777777" w:rsidR="0098125E" w:rsidRPr="00291DD2" w:rsidRDefault="0098125E" w:rsidP="00CB4A10">
            <w:pPr>
              <w:spacing w:before="80" w:after="80"/>
              <w:jc w:val="left"/>
              <w:rPr>
                <w:rFonts w:cstheme="minorHAnsi"/>
                <w:sz w:val="20"/>
                <w:szCs w:val="20"/>
              </w:rPr>
            </w:pPr>
          </w:p>
        </w:tc>
        <w:tc>
          <w:tcPr>
            <w:tcW w:w="0" w:type="auto"/>
            <w:vAlign w:val="center"/>
          </w:tcPr>
          <w:p w14:paraId="6006126F" w14:textId="77777777" w:rsidR="0098125E" w:rsidRPr="00291DD2" w:rsidRDefault="0098125E" w:rsidP="00CB4A10">
            <w:pPr>
              <w:spacing w:before="80" w:after="80"/>
              <w:jc w:val="left"/>
              <w:rPr>
                <w:rFonts w:cstheme="minorHAnsi"/>
                <w:sz w:val="20"/>
                <w:szCs w:val="20"/>
              </w:rPr>
            </w:pPr>
          </w:p>
        </w:tc>
        <w:tc>
          <w:tcPr>
            <w:tcW w:w="0" w:type="auto"/>
            <w:vAlign w:val="center"/>
          </w:tcPr>
          <w:p w14:paraId="63FE057D" w14:textId="77777777" w:rsidR="0098125E" w:rsidRPr="00291DD2" w:rsidRDefault="0098125E" w:rsidP="00CB4A10">
            <w:pPr>
              <w:spacing w:before="80" w:after="80"/>
              <w:jc w:val="left"/>
              <w:rPr>
                <w:rFonts w:cstheme="minorHAnsi"/>
                <w:sz w:val="20"/>
                <w:szCs w:val="20"/>
              </w:rPr>
            </w:pPr>
            <w:r w:rsidRPr="00291DD2">
              <w:rPr>
                <w:rFonts w:cstheme="minorHAnsi"/>
                <w:color w:val="000000" w:themeColor="text1"/>
                <w:sz w:val="20"/>
                <w:szCs w:val="20"/>
              </w:rPr>
              <w:t>R40 million (USD3 million) p.a. mobilized</w:t>
            </w:r>
          </w:p>
        </w:tc>
        <w:tc>
          <w:tcPr>
            <w:tcW w:w="0" w:type="auto"/>
            <w:vMerge/>
            <w:vAlign w:val="center"/>
          </w:tcPr>
          <w:p w14:paraId="23256C18" w14:textId="77777777" w:rsidR="0098125E" w:rsidRPr="00291DD2" w:rsidRDefault="0098125E" w:rsidP="00CB4A10">
            <w:pPr>
              <w:spacing w:before="80" w:after="80"/>
              <w:jc w:val="left"/>
              <w:rPr>
                <w:rFonts w:cstheme="minorHAnsi"/>
                <w:sz w:val="20"/>
                <w:szCs w:val="20"/>
              </w:rPr>
            </w:pPr>
          </w:p>
        </w:tc>
        <w:tc>
          <w:tcPr>
            <w:tcW w:w="0" w:type="auto"/>
            <w:vMerge/>
            <w:vAlign w:val="center"/>
          </w:tcPr>
          <w:p w14:paraId="6DB0ACD5" w14:textId="77777777" w:rsidR="0098125E" w:rsidRPr="00291DD2" w:rsidRDefault="0098125E" w:rsidP="00CB4A10">
            <w:pPr>
              <w:spacing w:before="80" w:after="80"/>
              <w:jc w:val="left"/>
              <w:rPr>
                <w:rFonts w:cstheme="minorHAnsi"/>
                <w:sz w:val="20"/>
                <w:szCs w:val="20"/>
              </w:rPr>
            </w:pPr>
          </w:p>
        </w:tc>
      </w:tr>
      <w:tr w:rsidR="0098125E" w:rsidRPr="00291DD2" w14:paraId="11717946" w14:textId="77777777" w:rsidTr="00CB4A10">
        <w:tc>
          <w:tcPr>
            <w:tcW w:w="1523" w:type="dxa"/>
            <w:vMerge/>
            <w:vAlign w:val="center"/>
          </w:tcPr>
          <w:p w14:paraId="05CAAABF" w14:textId="77777777" w:rsidR="0098125E" w:rsidRPr="00291DD2" w:rsidRDefault="0098125E" w:rsidP="00CB4A10">
            <w:pPr>
              <w:spacing w:before="80" w:after="80"/>
              <w:jc w:val="left"/>
              <w:rPr>
                <w:rFonts w:cstheme="minorHAnsi"/>
                <w:sz w:val="20"/>
                <w:szCs w:val="20"/>
              </w:rPr>
            </w:pPr>
          </w:p>
        </w:tc>
        <w:tc>
          <w:tcPr>
            <w:tcW w:w="1889" w:type="dxa"/>
            <w:vMerge/>
            <w:vAlign w:val="center"/>
          </w:tcPr>
          <w:p w14:paraId="4B05079A" w14:textId="77777777" w:rsidR="0098125E" w:rsidRPr="00291DD2" w:rsidRDefault="0098125E" w:rsidP="00CB4A10">
            <w:pPr>
              <w:spacing w:before="80" w:after="80"/>
              <w:jc w:val="left"/>
              <w:rPr>
                <w:rFonts w:cstheme="minorHAnsi"/>
                <w:sz w:val="20"/>
                <w:szCs w:val="20"/>
              </w:rPr>
            </w:pPr>
          </w:p>
        </w:tc>
        <w:tc>
          <w:tcPr>
            <w:tcW w:w="0" w:type="auto"/>
            <w:vAlign w:val="center"/>
          </w:tcPr>
          <w:p w14:paraId="1B016ADA" w14:textId="77777777" w:rsidR="0098125E" w:rsidRPr="00291DD2" w:rsidRDefault="0098125E" w:rsidP="00CB4A10">
            <w:pPr>
              <w:spacing w:before="80" w:after="80"/>
              <w:jc w:val="left"/>
              <w:rPr>
                <w:rFonts w:cstheme="minorHAnsi"/>
                <w:sz w:val="20"/>
                <w:szCs w:val="20"/>
              </w:rPr>
            </w:pPr>
            <w:r w:rsidRPr="00291DD2">
              <w:rPr>
                <w:rFonts w:eastAsia="Times New Roman" w:cstheme="minorHAnsi"/>
                <w:color w:val="000000" w:themeColor="text1"/>
                <w:sz w:val="20"/>
                <w:szCs w:val="20"/>
              </w:rPr>
              <w:t xml:space="preserve">Existence of conditional grant type </w:t>
            </w:r>
            <w:r w:rsidRPr="00291DD2">
              <w:rPr>
                <w:rFonts w:eastAsia="Times New Roman" w:cstheme="minorHAnsi"/>
                <w:color w:val="000000" w:themeColor="text1"/>
                <w:sz w:val="20"/>
                <w:szCs w:val="20"/>
              </w:rPr>
              <w:lastRenderedPageBreak/>
              <w:t>mechanism in environment sector</w:t>
            </w:r>
          </w:p>
        </w:tc>
        <w:tc>
          <w:tcPr>
            <w:tcW w:w="0" w:type="auto"/>
            <w:vAlign w:val="center"/>
          </w:tcPr>
          <w:p w14:paraId="206CE0C0" w14:textId="77777777" w:rsidR="0098125E" w:rsidRPr="00291DD2" w:rsidRDefault="0098125E" w:rsidP="00CB4A10">
            <w:pPr>
              <w:spacing w:before="80" w:after="80"/>
              <w:jc w:val="left"/>
              <w:rPr>
                <w:rFonts w:cstheme="minorHAnsi"/>
                <w:sz w:val="20"/>
                <w:szCs w:val="20"/>
              </w:rPr>
            </w:pPr>
            <w:r w:rsidRPr="00291DD2">
              <w:rPr>
                <w:rFonts w:cstheme="minorHAnsi"/>
                <w:color w:val="000000" w:themeColor="text1"/>
                <w:sz w:val="20"/>
                <w:szCs w:val="20"/>
              </w:rPr>
              <w:lastRenderedPageBreak/>
              <w:t>None exists</w:t>
            </w:r>
          </w:p>
        </w:tc>
        <w:tc>
          <w:tcPr>
            <w:tcW w:w="0" w:type="auto"/>
            <w:vAlign w:val="center"/>
          </w:tcPr>
          <w:p w14:paraId="0BF6D808" w14:textId="77777777" w:rsidR="0098125E" w:rsidRPr="00291DD2" w:rsidRDefault="0098125E" w:rsidP="00CB4A10">
            <w:pPr>
              <w:spacing w:before="80" w:after="80"/>
              <w:jc w:val="left"/>
              <w:rPr>
                <w:rFonts w:cstheme="minorHAnsi"/>
                <w:sz w:val="20"/>
                <w:szCs w:val="20"/>
              </w:rPr>
            </w:pPr>
          </w:p>
        </w:tc>
        <w:tc>
          <w:tcPr>
            <w:tcW w:w="0" w:type="auto"/>
            <w:vAlign w:val="center"/>
          </w:tcPr>
          <w:p w14:paraId="17CA59D0" w14:textId="77777777" w:rsidR="0098125E" w:rsidRPr="00291DD2" w:rsidRDefault="0098125E" w:rsidP="00CB4A10">
            <w:pPr>
              <w:spacing w:before="80" w:after="80"/>
              <w:jc w:val="left"/>
              <w:rPr>
                <w:rFonts w:cstheme="minorHAnsi"/>
                <w:sz w:val="20"/>
                <w:szCs w:val="20"/>
              </w:rPr>
            </w:pPr>
          </w:p>
        </w:tc>
        <w:tc>
          <w:tcPr>
            <w:tcW w:w="0" w:type="auto"/>
            <w:vAlign w:val="center"/>
          </w:tcPr>
          <w:p w14:paraId="48E44F29" w14:textId="77777777" w:rsidR="0098125E" w:rsidRPr="00291DD2" w:rsidRDefault="0098125E" w:rsidP="00CB4A10">
            <w:pPr>
              <w:spacing w:before="80" w:after="80"/>
              <w:jc w:val="left"/>
              <w:rPr>
                <w:rFonts w:cstheme="minorHAnsi"/>
                <w:sz w:val="20"/>
                <w:szCs w:val="20"/>
              </w:rPr>
            </w:pPr>
            <w:r w:rsidRPr="00291DD2">
              <w:rPr>
                <w:rFonts w:cstheme="minorHAnsi"/>
                <w:color w:val="000000" w:themeColor="text1"/>
                <w:sz w:val="20"/>
                <w:szCs w:val="20"/>
              </w:rPr>
              <w:t xml:space="preserve">A grant framework </w:t>
            </w:r>
            <w:r w:rsidRPr="00291DD2">
              <w:rPr>
                <w:rFonts w:cstheme="minorHAnsi"/>
                <w:color w:val="000000" w:themeColor="text1"/>
                <w:sz w:val="20"/>
                <w:szCs w:val="20"/>
              </w:rPr>
              <w:lastRenderedPageBreak/>
              <w:t>structure is in place</w:t>
            </w:r>
            <w:r>
              <w:rPr>
                <w:rFonts w:cstheme="minorHAnsi"/>
                <w:color w:val="000000" w:themeColor="text1"/>
                <w:sz w:val="20"/>
                <w:szCs w:val="20"/>
              </w:rPr>
              <w:t>.</w:t>
            </w:r>
          </w:p>
        </w:tc>
        <w:tc>
          <w:tcPr>
            <w:tcW w:w="0" w:type="auto"/>
            <w:vMerge/>
            <w:vAlign w:val="center"/>
          </w:tcPr>
          <w:p w14:paraId="79BDC67C" w14:textId="77777777" w:rsidR="0098125E" w:rsidRPr="00291DD2" w:rsidRDefault="0098125E" w:rsidP="00CB4A10">
            <w:pPr>
              <w:spacing w:before="80" w:after="80"/>
              <w:jc w:val="left"/>
              <w:rPr>
                <w:rFonts w:cstheme="minorHAnsi"/>
                <w:sz w:val="20"/>
                <w:szCs w:val="20"/>
              </w:rPr>
            </w:pPr>
          </w:p>
        </w:tc>
        <w:tc>
          <w:tcPr>
            <w:tcW w:w="0" w:type="auto"/>
            <w:vMerge/>
            <w:vAlign w:val="center"/>
          </w:tcPr>
          <w:p w14:paraId="00748726" w14:textId="77777777" w:rsidR="0098125E" w:rsidRPr="00291DD2" w:rsidRDefault="0098125E" w:rsidP="00CB4A10">
            <w:pPr>
              <w:spacing w:before="80" w:after="80"/>
              <w:jc w:val="left"/>
              <w:rPr>
                <w:rFonts w:cstheme="minorHAnsi"/>
                <w:sz w:val="20"/>
                <w:szCs w:val="20"/>
              </w:rPr>
            </w:pPr>
          </w:p>
        </w:tc>
      </w:tr>
      <w:tr w:rsidR="0098125E" w:rsidRPr="00291DD2" w14:paraId="35CC0989" w14:textId="77777777" w:rsidTr="00CB4A10">
        <w:tc>
          <w:tcPr>
            <w:tcW w:w="1523" w:type="dxa"/>
            <w:vMerge/>
            <w:vAlign w:val="center"/>
          </w:tcPr>
          <w:p w14:paraId="49463C4F" w14:textId="77777777" w:rsidR="0098125E" w:rsidRPr="00291DD2" w:rsidRDefault="0098125E" w:rsidP="00CB4A10">
            <w:pPr>
              <w:spacing w:before="80" w:after="80"/>
              <w:jc w:val="left"/>
              <w:rPr>
                <w:rFonts w:cstheme="minorHAnsi"/>
                <w:sz w:val="20"/>
                <w:szCs w:val="20"/>
              </w:rPr>
            </w:pPr>
          </w:p>
        </w:tc>
        <w:tc>
          <w:tcPr>
            <w:tcW w:w="1889" w:type="dxa"/>
            <w:vMerge/>
            <w:vAlign w:val="center"/>
          </w:tcPr>
          <w:p w14:paraId="26848BCA" w14:textId="77777777" w:rsidR="0098125E" w:rsidRPr="00291DD2" w:rsidRDefault="0098125E" w:rsidP="00CB4A10">
            <w:pPr>
              <w:spacing w:before="80" w:after="80"/>
              <w:jc w:val="left"/>
              <w:rPr>
                <w:rFonts w:cstheme="minorHAnsi"/>
                <w:sz w:val="20"/>
                <w:szCs w:val="20"/>
              </w:rPr>
            </w:pPr>
          </w:p>
        </w:tc>
        <w:tc>
          <w:tcPr>
            <w:tcW w:w="0" w:type="auto"/>
            <w:vAlign w:val="center"/>
          </w:tcPr>
          <w:p w14:paraId="45F38186" w14:textId="77777777" w:rsidR="0098125E" w:rsidRPr="00291DD2" w:rsidRDefault="0098125E" w:rsidP="00CB4A10">
            <w:pPr>
              <w:spacing w:before="80" w:after="80"/>
              <w:jc w:val="left"/>
              <w:rPr>
                <w:rFonts w:cstheme="minorHAnsi"/>
                <w:sz w:val="20"/>
                <w:szCs w:val="20"/>
              </w:rPr>
            </w:pPr>
            <w:r w:rsidRPr="00291DD2">
              <w:rPr>
                <w:rFonts w:eastAsia="Times New Roman" w:cstheme="minorHAnsi"/>
                <w:color w:val="000000" w:themeColor="text1"/>
                <w:sz w:val="20"/>
                <w:szCs w:val="20"/>
              </w:rPr>
              <w:t>Number of stewardship sites using innovative funding sources for rehabilitation and management</w:t>
            </w:r>
            <w:r>
              <w:rPr>
                <w:rFonts w:eastAsia="Times New Roman" w:cstheme="minorHAnsi"/>
                <w:color w:val="000000" w:themeColor="text1"/>
                <w:sz w:val="20"/>
                <w:szCs w:val="20"/>
              </w:rPr>
              <w:t>.</w:t>
            </w:r>
          </w:p>
        </w:tc>
        <w:tc>
          <w:tcPr>
            <w:tcW w:w="0" w:type="auto"/>
            <w:vAlign w:val="center"/>
          </w:tcPr>
          <w:p w14:paraId="29BCD3EA" w14:textId="77777777" w:rsidR="0098125E" w:rsidRPr="00291DD2" w:rsidRDefault="0098125E" w:rsidP="00CB4A10">
            <w:pPr>
              <w:spacing w:before="80" w:after="80"/>
              <w:jc w:val="left"/>
              <w:rPr>
                <w:rFonts w:cstheme="minorHAnsi"/>
                <w:sz w:val="20"/>
                <w:szCs w:val="20"/>
              </w:rPr>
            </w:pPr>
            <w:r w:rsidRPr="00291DD2">
              <w:rPr>
                <w:rFonts w:cstheme="minorHAnsi"/>
                <w:sz w:val="20"/>
                <w:szCs w:val="20"/>
              </w:rPr>
              <w:t>Zero</w:t>
            </w:r>
          </w:p>
        </w:tc>
        <w:tc>
          <w:tcPr>
            <w:tcW w:w="0" w:type="auto"/>
            <w:vAlign w:val="center"/>
          </w:tcPr>
          <w:p w14:paraId="4C1A7081" w14:textId="77777777" w:rsidR="0098125E" w:rsidRPr="00291DD2" w:rsidRDefault="0098125E" w:rsidP="00CB4A10">
            <w:pPr>
              <w:spacing w:before="80" w:after="80"/>
              <w:jc w:val="left"/>
              <w:rPr>
                <w:rFonts w:cstheme="minorHAnsi"/>
                <w:sz w:val="20"/>
                <w:szCs w:val="20"/>
              </w:rPr>
            </w:pPr>
          </w:p>
        </w:tc>
        <w:tc>
          <w:tcPr>
            <w:tcW w:w="0" w:type="auto"/>
            <w:vAlign w:val="center"/>
          </w:tcPr>
          <w:p w14:paraId="2D5ADD0E" w14:textId="77777777" w:rsidR="0098125E" w:rsidRPr="00291DD2" w:rsidRDefault="0098125E" w:rsidP="00CB4A10">
            <w:pPr>
              <w:spacing w:before="80" w:after="80"/>
              <w:jc w:val="left"/>
              <w:rPr>
                <w:rFonts w:cstheme="minorHAnsi"/>
                <w:sz w:val="20"/>
                <w:szCs w:val="20"/>
              </w:rPr>
            </w:pPr>
          </w:p>
        </w:tc>
        <w:tc>
          <w:tcPr>
            <w:tcW w:w="0" w:type="auto"/>
            <w:vAlign w:val="center"/>
          </w:tcPr>
          <w:p w14:paraId="11DF33E9" w14:textId="77777777" w:rsidR="0098125E" w:rsidRPr="00291DD2" w:rsidRDefault="0098125E" w:rsidP="00CB4A10">
            <w:pPr>
              <w:spacing w:before="80" w:after="80"/>
              <w:jc w:val="left"/>
              <w:rPr>
                <w:rFonts w:cstheme="minorHAnsi"/>
                <w:sz w:val="20"/>
                <w:szCs w:val="20"/>
              </w:rPr>
            </w:pPr>
            <w:r w:rsidRPr="00291DD2">
              <w:rPr>
                <w:rFonts w:eastAsia="Times New Roman" w:cstheme="minorHAnsi"/>
                <w:color w:val="000000" w:themeColor="text1"/>
                <w:sz w:val="20"/>
                <w:szCs w:val="20"/>
              </w:rPr>
              <w:t>Five sites (using water tariff, impact investment, or offset funds)</w:t>
            </w:r>
            <w:r>
              <w:rPr>
                <w:rFonts w:eastAsia="Times New Roman" w:cstheme="minorHAnsi"/>
                <w:color w:val="000000" w:themeColor="text1"/>
                <w:sz w:val="20"/>
                <w:szCs w:val="20"/>
              </w:rPr>
              <w:t>.</w:t>
            </w:r>
          </w:p>
        </w:tc>
        <w:tc>
          <w:tcPr>
            <w:tcW w:w="0" w:type="auto"/>
            <w:vMerge/>
            <w:vAlign w:val="center"/>
          </w:tcPr>
          <w:p w14:paraId="3AD7329C" w14:textId="77777777" w:rsidR="0098125E" w:rsidRPr="00291DD2" w:rsidRDefault="0098125E" w:rsidP="00CB4A10">
            <w:pPr>
              <w:spacing w:before="80" w:after="80"/>
              <w:jc w:val="left"/>
              <w:rPr>
                <w:rFonts w:cstheme="minorHAnsi"/>
                <w:sz w:val="20"/>
                <w:szCs w:val="20"/>
              </w:rPr>
            </w:pPr>
          </w:p>
        </w:tc>
        <w:tc>
          <w:tcPr>
            <w:tcW w:w="0" w:type="auto"/>
            <w:vMerge/>
            <w:vAlign w:val="center"/>
          </w:tcPr>
          <w:p w14:paraId="6CBD50A7" w14:textId="77777777" w:rsidR="0098125E" w:rsidRPr="00291DD2" w:rsidRDefault="0098125E" w:rsidP="00CB4A10">
            <w:pPr>
              <w:spacing w:before="80" w:after="80"/>
              <w:jc w:val="left"/>
              <w:rPr>
                <w:rFonts w:cstheme="minorHAnsi"/>
                <w:sz w:val="20"/>
                <w:szCs w:val="20"/>
              </w:rPr>
            </w:pPr>
          </w:p>
        </w:tc>
      </w:tr>
      <w:tr w:rsidR="0098125E" w:rsidRPr="00291DD2" w14:paraId="7E63644B" w14:textId="77777777" w:rsidTr="00CB4A10">
        <w:tc>
          <w:tcPr>
            <w:tcW w:w="13220" w:type="dxa"/>
            <w:gridSpan w:val="9"/>
            <w:vAlign w:val="center"/>
          </w:tcPr>
          <w:p w14:paraId="6F9691C7" w14:textId="77777777" w:rsidR="0098125E" w:rsidRPr="00291DD2" w:rsidRDefault="0098125E" w:rsidP="00CB4A10">
            <w:pPr>
              <w:spacing w:before="80" w:after="80"/>
              <w:jc w:val="left"/>
              <w:rPr>
                <w:rFonts w:cstheme="minorHAnsi"/>
                <w:sz w:val="20"/>
                <w:szCs w:val="20"/>
              </w:rPr>
            </w:pPr>
          </w:p>
        </w:tc>
      </w:tr>
      <w:tr w:rsidR="0098125E" w:rsidRPr="00291DD2" w14:paraId="2998139C" w14:textId="77777777" w:rsidTr="00CB4A10">
        <w:tc>
          <w:tcPr>
            <w:tcW w:w="1523" w:type="dxa"/>
            <w:vMerge w:val="restart"/>
            <w:vAlign w:val="center"/>
          </w:tcPr>
          <w:p w14:paraId="460B8BC1" w14:textId="77777777" w:rsidR="0098125E" w:rsidRPr="00291DD2" w:rsidRDefault="0098125E" w:rsidP="00CB4A10">
            <w:pPr>
              <w:spacing w:before="80" w:after="80"/>
              <w:jc w:val="left"/>
              <w:rPr>
                <w:rFonts w:cstheme="minorHAnsi"/>
                <w:sz w:val="20"/>
                <w:szCs w:val="20"/>
              </w:rPr>
            </w:pPr>
            <w:r w:rsidRPr="00291DD2">
              <w:rPr>
                <w:rFonts w:cstheme="minorHAnsi"/>
                <w:sz w:val="20"/>
                <w:szCs w:val="20"/>
              </w:rPr>
              <w:t>Institutional support for biodiversity tax incentives</w:t>
            </w:r>
          </w:p>
        </w:tc>
        <w:tc>
          <w:tcPr>
            <w:tcW w:w="1889" w:type="dxa"/>
            <w:vMerge w:val="restart"/>
            <w:vAlign w:val="center"/>
          </w:tcPr>
          <w:p w14:paraId="43FD445A" w14:textId="77777777" w:rsidR="0098125E" w:rsidRPr="00291DD2" w:rsidRDefault="0098125E" w:rsidP="00CB4A10">
            <w:pPr>
              <w:spacing w:before="80" w:after="80"/>
              <w:jc w:val="left"/>
              <w:rPr>
                <w:rFonts w:cstheme="minorHAnsi"/>
                <w:iCs/>
                <w:sz w:val="20"/>
                <w:szCs w:val="20"/>
              </w:rPr>
            </w:pPr>
            <w:r w:rsidRPr="00291DD2">
              <w:rPr>
                <w:rFonts w:cstheme="minorHAnsi"/>
                <w:iCs/>
                <w:sz w:val="20"/>
                <w:szCs w:val="20"/>
              </w:rPr>
              <w:t>Legislative amendment of Section 37 of the Income Tax Act (ITA)</w:t>
            </w:r>
            <w:r>
              <w:rPr>
                <w:rFonts w:cstheme="minorHAnsi"/>
                <w:iCs/>
                <w:sz w:val="20"/>
                <w:szCs w:val="20"/>
              </w:rPr>
              <w:t>.</w:t>
            </w:r>
          </w:p>
        </w:tc>
        <w:tc>
          <w:tcPr>
            <w:tcW w:w="0" w:type="auto"/>
            <w:vAlign w:val="center"/>
          </w:tcPr>
          <w:p w14:paraId="66341758" w14:textId="77777777" w:rsidR="0098125E" w:rsidRPr="00291DD2" w:rsidRDefault="0098125E" w:rsidP="00CB4A10">
            <w:pPr>
              <w:spacing w:before="80" w:after="80"/>
              <w:jc w:val="left"/>
              <w:rPr>
                <w:rFonts w:cstheme="minorHAnsi"/>
                <w:sz w:val="20"/>
                <w:szCs w:val="20"/>
              </w:rPr>
            </w:pPr>
            <w:r w:rsidRPr="00291DD2">
              <w:rPr>
                <w:rFonts w:eastAsia="Times New Roman" w:cstheme="minorHAnsi"/>
                <w:color w:val="000000" w:themeColor="text1"/>
                <w:sz w:val="20"/>
                <w:szCs w:val="20"/>
              </w:rPr>
              <w:t>Amendment of Section 37C of the ITA</w:t>
            </w:r>
            <w:r>
              <w:rPr>
                <w:rFonts w:eastAsia="Times New Roman" w:cstheme="minorHAnsi"/>
                <w:color w:val="000000" w:themeColor="text1"/>
                <w:sz w:val="20"/>
                <w:szCs w:val="20"/>
              </w:rPr>
              <w:t>.</w:t>
            </w:r>
          </w:p>
        </w:tc>
        <w:tc>
          <w:tcPr>
            <w:tcW w:w="0" w:type="auto"/>
            <w:vAlign w:val="center"/>
          </w:tcPr>
          <w:p w14:paraId="77708553" w14:textId="77777777" w:rsidR="0098125E" w:rsidRPr="00291DD2" w:rsidRDefault="0098125E" w:rsidP="00CB4A10">
            <w:pPr>
              <w:spacing w:before="80" w:after="80"/>
              <w:jc w:val="left"/>
              <w:rPr>
                <w:rFonts w:cstheme="minorHAnsi"/>
                <w:sz w:val="20"/>
                <w:szCs w:val="20"/>
              </w:rPr>
            </w:pPr>
            <w:r w:rsidRPr="00291DD2">
              <w:rPr>
                <w:rFonts w:cstheme="minorHAnsi"/>
                <w:color w:val="000000" w:themeColor="text1"/>
                <w:sz w:val="20"/>
                <w:szCs w:val="20"/>
              </w:rPr>
              <w:t>Defunct incentive and no financial mobilization for non-state protected area management.</w:t>
            </w:r>
          </w:p>
        </w:tc>
        <w:tc>
          <w:tcPr>
            <w:tcW w:w="0" w:type="auto"/>
            <w:vAlign w:val="center"/>
          </w:tcPr>
          <w:p w14:paraId="32B7B2BF" w14:textId="77777777" w:rsidR="0098125E" w:rsidRPr="00291DD2" w:rsidRDefault="0098125E" w:rsidP="00CB4A10">
            <w:pPr>
              <w:spacing w:before="80" w:after="80"/>
              <w:jc w:val="left"/>
              <w:rPr>
                <w:rFonts w:cstheme="minorHAnsi"/>
                <w:sz w:val="20"/>
                <w:szCs w:val="20"/>
              </w:rPr>
            </w:pPr>
          </w:p>
        </w:tc>
        <w:tc>
          <w:tcPr>
            <w:tcW w:w="0" w:type="auto"/>
            <w:vAlign w:val="center"/>
          </w:tcPr>
          <w:p w14:paraId="4C510AF3" w14:textId="77777777" w:rsidR="0098125E" w:rsidRPr="00291DD2" w:rsidRDefault="0098125E" w:rsidP="00CB4A10">
            <w:pPr>
              <w:spacing w:before="80" w:after="80"/>
              <w:jc w:val="left"/>
              <w:rPr>
                <w:rFonts w:cstheme="minorHAnsi"/>
                <w:sz w:val="20"/>
                <w:szCs w:val="20"/>
              </w:rPr>
            </w:pPr>
          </w:p>
        </w:tc>
        <w:tc>
          <w:tcPr>
            <w:tcW w:w="0" w:type="auto"/>
            <w:vAlign w:val="center"/>
          </w:tcPr>
          <w:p w14:paraId="5C1DE3A4" w14:textId="77777777" w:rsidR="0098125E" w:rsidRPr="00291DD2" w:rsidRDefault="0098125E" w:rsidP="00CB4A10">
            <w:pPr>
              <w:spacing w:before="80" w:after="80"/>
              <w:jc w:val="left"/>
              <w:rPr>
                <w:rFonts w:cstheme="minorHAnsi"/>
                <w:sz w:val="20"/>
                <w:szCs w:val="20"/>
              </w:rPr>
            </w:pPr>
            <w:r w:rsidRPr="00291DD2">
              <w:rPr>
                <w:rFonts w:cstheme="minorHAnsi"/>
                <w:color w:val="000000" w:themeColor="text1"/>
                <w:sz w:val="20"/>
                <w:szCs w:val="20"/>
              </w:rPr>
              <w:t>The ITA will be amended to create a new effective biodiversity tax incentive.</w:t>
            </w:r>
          </w:p>
        </w:tc>
        <w:tc>
          <w:tcPr>
            <w:tcW w:w="0" w:type="auto"/>
            <w:vMerge w:val="restart"/>
            <w:vAlign w:val="center"/>
          </w:tcPr>
          <w:p w14:paraId="01B302D8" w14:textId="77777777" w:rsidR="0098125E" w:rsidRPr="00291DD2" w:rsidRDefault="0098125E" w:rsidP="00D72F45">
            <w:pPr>
              <w:pStyle w:val="ListParagraph"/>
              <w:numPr>
                <w:ilvl w:val="0"/>
                <w:numId w:val="83"/>
              </w:numPr>
              <w:spacing w:before="80" w:after="80"/>
              <w:jc w:val="left"/>
              <w:rPr>
                <w:rFonts w:cstheme="minorHAnsi"/>
                <w:sz w:val="20"/>
                <w:szCs w:val="20"/>
              </w:rPr>
            </w:pPr>
            <w:r w:rsidRPr="00291DD2">
              <w:rPr>
                <w:rFonts w:cstheme="minorHAnsi"/>
                <w:sz w:val="20"/>
                <w:szCs w:val="20"/>
              </w:rPr>
              <w:t xml:space="preserve">Lack of technical capacity within DEFF and the PMU to structure and sufficiently </w:t>
            </w:r>
            <w:proofErr w:type="spellStart"/>
            <w:r w:rsidRPr="00291DD2">
              <w:rPr>
                <w:rFonts w:cstheme="minorHAnsi"/>
                <w:sz w:val="20"/>
                <w:szCs w:val="20"/>
              </w:rPr>
              <w:t>analyse</w:t>
            </w:r>
            <w:proofErr w:type="spellEnd"/>
            <w:r w:rsidRPr="00291DD2">
              <w:rPr>
                <w:rFonts w:cstheme="minorHAnsi"/>
                <w:sz w:val="20"/>
                <w:szCs w:val="20"/>
              </w:rPr>
              <w:t xml:space="preserve"> the FS.</w:t>
            </w:r>
          </w:p>
          <w:p w14:paraId="4B80BA09" w14:textId="77777777" w:rsidR="0098125E" w:rsidRPr="00291DD2" w:rsidRDefault="0098125E" w:rsidP="00CB4A10">
            <w:pPr>
              <w:spacing w:before="80" w:after="80"/>
              <w:jc w:val="left"/>
              <w:rPr>
                <w:rFonts w:cstheme="minorHAnsi"/>
                <w:sz w:val="20"/>
                <w:szCs w:val="20"/>
              </w:rPr>
            </w:pPr>
          </w:p>
          <w:p w14:paraId="246DD380" w14:textId="77777777" w:rsidR="0098125E" w:rsidRPr="00291DD2" w:rsidRDefault="0098125E" w:rsidP="00D72F45">
            <w:pPr>
              <w:pStyle w:val="ListParagraph"/>
              <w:numPr>
                <w:ilvl w:val="0"/>
                <w:numId w:val="83"/>
              </w:numPr>
              <w:spacing w:before="80" w:after="80"/>
              <w:jc w:val="left"/>
              <w:rPr>
                <w:rFonts w:cstheme="minorHAnsi"/>
                <w:sz w:val="20"/>
                <w:szCs w:val="20"/>
              </w:rPr>
            </w:pPr>
            <w:r w:rsidRPr="00291DD2">
              <w:rPr>
                <w:rFonts w:cstheme="minorHAnsi"/>
                <w:sz w:val="20"/>
                <w:szCs w:val="20"/>
              </w:rPr>
              <w:t>Lack of buy-in or agreement by National Treasury regarding policy and legislative structuring and amendments.</w:t>
            </w:r>
          </w:p>
          <w:p w14:paraId="24579305" w14:textId="77777777" w:rsidR="0098125E" w:rsidRPr="00291DD2" w:rsidRDefault="0098125E" w:rsidP="00CB4A10">
            <w:pPr>
              <w:pStyle w:val="ListParagraph"/>
              <w:spacing w:before="80" w:after="80"/>
              <w:jc w:val="left"/>
              <w:rPr>
                <w:rFonts w:cstheme="minorHAnsi"/>
                <w:sz w:val="20"/>
                <w:szCs w:val="20"/>
              </w:rPr>
            </w:pPr>
          </w:p>
          <w:p w14:paraId="4EAFDF29" w14:textId="77777777" w:rsidR="0098125E" w:rsidRPr="00291DD2" w:rsidRDefault="0098125E" w:rsidP="00D72F45">
            <w:pPr>
              <w:pStyle w:val="ListParagraph"/>
              <w:numPr>
                <w:ilvl w:val="0"/>
                <w:numId w:val="83"/>
              </w:numPr>
              <w:spacing w:before="80" w:after="80"/>
              <w:jc w:val="left"/>
              <w:rPr>
                <w:rFonts w:cstheme="minorHAnsi"/>
                <w:sz w:val="20"/>
                <w:szCs w:val="20"/>
              </w:rPr>
            </w:pPr>
            <w:r w:rsidRPr="00291DD2">
              <w:rPr>
                <w:rFonts w:cstheme="minorHAnsi"/>
                <w:sz w:val="20"/>
                <w:szCs w:val="20"/>
              </w:rPr>
              <w:t>Lack of buy-in b</w:t>
            </w:r>
            <w:r w:rsidRPr="00291DD2">
              <w:rPr>
                <w:rFonts w:cs="Times New Roman"/>
                <w:sz w:val="20"/>
                <w:szCs w:val="20"/>
              </w:rPr>
              <w:t xml:space="preserve">y the South African Revenue Service regarding legal and </w:t>
            </w:r>
            <w:r w:rsidRPr="00291DD2">
              <w:rPr>
                <w:rFonts w:cs="Times New Roman"/>
                <w:sz w:val="20"/>
                <w:szCs w:val="20"/>
              </w:rPr>
              <w:lastRenderedPageBreak/>
              <w:t>tax interpretation and appropriation of tax incentives.</w:t>
            </w:r>
          </w:p>
        </w:tc>
        <w:tc>
          <w:tcPr>
            <w:tcW w:w="0" w:type="auto"/>
            <w:vMerge w:val="restart"/>
            <w:vAlign w:val="center"/>
          </w:tcPr>
          <w:p w14:paraId="4C111883" w14:textId="77777777" w:rsidR="0098125E" w:rsidRPr="00291DD2" w:rsidRDefault="0098125E" w:rsidP="00D72F45">
            <w:pPr>
              <w:pStyle w:val="ListParagraph"/>
              <w:numPr>
                <w:ilvl w:val="0"/>
                <w:numId w:val="84"/>
              </w:numPr>
              <w:spacing w:before="80" w:after="80"/>
              <w:jc w:val="left"/>
              <w:rPr>
                <w:rFonts w:cstheme="minorHAnsi"/>
                <w:sz w:val="20"/>
                <w:szCs w:val="20"/>
              </w:rPr>
            </w:pPr>
            <w:r w:rsidRPr="00291DD2">
              <w:rPr>
                <w:rFonts w:cstheme="minorHAnsi"/>
                <w:sz w:val="20"/>
                <w:szCs w:val="20"/>
              </w:rPr>
              <w:lastRenderedPageBreak/>
              <w:t xml:space="preserve">Local consultant with niche technical capacity regarding tax matters, environmental legislation &amp; biodiversity stewardship to be contracted. </w:t>
            </w:r>
          </w:p>
          <w:p w14:paraId="46E633A7" w14:textId="77777777" w:rsidR="0098125E" w:rsidRPr="00291DD2" w:rsidRDefault="0098125E" w:rsidP="00CB4A10">
            <w:pPr>
              <w:spacing w:before="80" w:after="80"/>
              <w:jc w:val="left"/>
              <w:rPr>
                <w:rFonts w:cstheme="minorHAnsi"/>
                <w:sz w:val="20"/>
                <w:szCs w:val="20"/>
              </w:rPr>
            </w:pPr>
          </w:p>
          <w:p w14:paraId="08587440" w14:textId="77777777" w:rsidR="0098125E" w:rsidRPr="00291DD2" w:rsidRDefault="0098125E" w:rsidP="00D72F45">
            <w:pPr>
              <w:pStyle w:val="ListParagraph"/>
              <w:numPr>
                <w:ilvl w:val="0"/>
                <w:numId w:val="84"/>
              </w:numPr>
              <w:spacing w:before="80" w:after="80"/>
              <w:jc w:val="left"/>
              <w:rPr>
                <w:rFonts w:cstheme="minorHAnsi"/>
                <w:sz w:val="20"/>
                <w:szCs w:val="20"/>
              </w:rPr>
            </w:pPr>
            <w:r w:rsidRPr="00291DD2">
              <w:rPr>
                <w:rFonts w:cstheme="minorHAnsi"/>
                <w:sz w:val="20"/>
                <w:szCs w:val="20"/>
              </w:rPr>
              <w:t xml:space="preserve">Preparation of material to make the case for FS and high-level cooperation between local </w:t>
            </w:r>
            <w:r w:rsidRPr="00291DD2">
              <w:rPr>
                <w:rFonts w:cstheme="minorHAnsi"/>
                <w:sz w:val="20"/>
                <w:szCs w:val="20"/>
              </w:rPr>
              <w:lastRenderedPageBreak/>
              <w:t>consultant, DEFF representative and National Treasury officials.</w:t>
            </w:r>
          </w:p>
          <w:p w14:paraId="447061EA" w14:textId="77777777" w:rsidR="0098125E" w:rsidRPr="00291DD2" w:rsidRDefault="0098125E" w:rsidP="00CB4A10">
            <w:pPr>
              <w:pStyle w:val="ListParagraph"/>
              <w:spacing w:before="80" w:after="80"/>
              <w:jc w:val="left"/>
              <w:rPr>
                <w:rFonts w:cstheme="minorHAnsi"/>
                <w:sz w:val="20"/>
                <w:szCs w:val="20"/>
              </w:rPr>
            </w:pPr>
          </w:p>
          <w:p w14:paraId="26691D5C" w14:textId="77777777" w:rsidR="0098125E" w:rsidRPr="00291DD2" w:rsidRDefault="0098125E" w:rsidP="00D72F45">
            <w:pPr>
              <w:pStyle w:val="ListParagraph"/>
              <w:numPr>
                <w:ilvl w:val="0"/>
                <w:numId w:val="84"/>
              </w:numPr>
              <w:spacing w:before="80" w:after="80"/>
              <w:jc w:val="left"/>
              <w:rPr>
                <w:rFonts w:cstheme="minorHAnsi"/>
                <w:sz w:val="20"/>
                <w:szCs w:val="20"/>
              </w:rPr>
            </w:pPr>
            <w:r w:rsidRPr="00291DD2">
              <w:rPr>
                <w:rFonts w:cs="Times New Roman"/>
                <w:sz w:val="20"/>
                <w:szCs w:val="20"/>
              </w:rPr>
              <w:t>Pilot amendments at selected sites to determine the practical approach to the incentive with taxpayers and communicate all practical implementation approaches, errors, areas of interpretation, etc. to SARS</w:t>
            </w:r>
          </w:p>
        </w:tc>
      </w:tr>
      <w:tr w:rsidR="0098125E" w:rsidRPr="00291DD2" w14:paraId="70C923A7" w14:textId="77777777" w:rsidTr="00CB4A10">
        <w:tc>
          <w:tcPr>
            <w:tcW w:w="1523" w:type="dxa"/>
            <w:vMerge/>
            <w:vAlign w:val="center"/>
          </w:tcPr>
          <w:p w14:paraId="4A35228F" w14:textId="77777777" w:rsidR="0098125E" w:rsidRPr="00291DD2" w:rsidRDefault="0098125E" w:rsidP="00CB4A10">
            <w:pPr>
              <w:spacing w:before="80" w:after="80"/>
              <w:jc w:val="left"/>
              <w:rPr>
                <w:rFonts w:cstheme="minorHAnsi"/>
                <w:sz w:val="20"/>
                <w:szCs w:val="20"/>
              </w:rPr>
            </w:pPr>
          </w:p>
        </w:tc>
        <w:tc>
          <w:tcPr>
            <w:tcW w:w="1889" w:type="dxa"/>
            <w:vMerge/>
            <w:vAlign w:val="center"/>
          </w:tcPr>
          <w:p w14:paraId="737BAE73" w14:textId="77777777" w:rsidR="0098125E" w:rsidRPr="00291DD2" w:rsidRDefault="0098125E" w:rsidP="00CB4A10">
            <w:pPr>
              <w:spacing w:before="80" w:after="80"/>
              <w:jc w:val="left"/>
              <w:rPr>
                <w:rFonts w:cstheme="minorHAnsi"/>
                <w:sz w:val="20"/>
                <w:szCs w:val="20"/>
              </w:rPr>
            </w:pPr>
          </w:p>
        </w:tc>
        <w:tc>
          <w:tcPr>
            <w:tcW w:w="0" w:type="auto"/>
            <w:vAlign w:val="center"/>
          </w:tcPr>
          <w:p w14:paraId="6AE05E32" w14:textId="77777777" w:rsidR="0098125E" w:rsidRPr="00291DD2" w:rsidRDefault="0098125E" w:rsidP="00CB4A10">
            <w:pPr>
              <w:spacing w:before="80" w:after="80"/>
              <w:jc w:val="left"/>
              <w:rPr>
                <w:rFonts w:cstheme="minorHAnsi"/>
                <w:sz w:val="20"/>
                <w:szCs w:val="20"/>
              </w:rPr>
            </w:pPr>
            <w:r w:rsidRPr="00291DD2">
              <w:rPr>
                <w:rFonts w:eastAsia="Times New Roman" w:cstheme="minorHAnsi"/>
                <w:color w:val="000000" w:themeColor="text1"/>
                <w:sz w:val="20"/>
                <w:szCs w:val="20"/>
              </w:rPr>
              <w:t>Testing of new tax incentive at pilot sites</w:t>
            </w:r>
            <w:r>
              <w:rPr>
                <w:rFonts w:eastAsia="Times New Roman" w:cstheme="minorHAnsi"/>
                <w:color w:val="000000" w:themeColor="text1"/>
                <w:sz w:val="20"/>
                <w:szCs w:val="20"/>
              </w:rPr>
              <w:t>.</w:t>
            </w:r>
          </w:p>
        </w:tc>
        <w:tc>
          <w:tcPr>
            <w:tcW w:w="0" w:type="auto"/>
            <w:vAlign w:val="center"/>
          </w:tcPr>
          <w:p w14:paraId="3C8A9E13" w14:textId="77777777" w:rsidR="0098125E" w:rsidRPr="00291DD2" w:rsidRDefault="0098125E" w:rsidP="00CB4A10">
            <w:pPr>
              <w:spacing w:before="80" w:after="80"/>
              <w:jc w:val="left"/>
              <w:rPr>
                <w:rFonts w:cstheme="minorHAnsi"/>
                <w:sz w:val="20"/>
                <w:szCs w:val="20"/>
              </w:rPr>
            </w:pPr>
            <w:r w:rsidRPr="00291DD2">
              <w:rPr>
                <w:rFonts w:eastAsia="Times New Roman" w:cstheme="minorHAnsi"/>
                <w:color w:val="000000" w:themeColor="text1"/>
                <w:sz w:val="20"/>
                <w:szCs w:val="20"/>
              </w:rPr>
              <w:t>No actual or empirical testing of the proposed new biodiversity tax incentive.</w:t>
            </w:r>
          </w:p>
        </w:tc>
        <w:tc>
          <w:tcPr>
            <w:tcW w:w="0" w:type="auto"/>
            <w:vAlign w:val="center"/>
          </w:tcPr>
          <w:p w14:paraId="2CDF06C3" w14:textId="77777777" w:rsidR="0098125E" w:rsidRPr="00291DD2" w:rsidRDefault="0098125E" w:rsidP="00CB4A10">
            <w:pPr>
              <w:spacing w:before="80" w:after="80"/>
              <w:jc w:val="left"/>
              <w:rPr>
                <w:rFonts w:cstheme="minorHAnsi"/>
                <w:sz w:val="20"/>
                <w:szCs w:val="20"/>
              </w:rPr>
            </w:pPr>
          </w:p>
        </w:tc>
        <w:tc>
          <w:tcPr>
            <w:tcW w:w="0" w:type="auto"/>
            <w:vAlign w:val="center"/>
          </w:tcPr>
          <w:p w14:paraId="031321BD" w14:textId="77777777" w:rsidR="0098125E" w:rsidRPr="00291DD2" w:rsidRDefault="0098125E" w:rsidP="00CB4A10">
            <w:pPr>
              <w:spacing w:before="80" w:after="80"/>
              <w:jc w:val="left"/>
              <w:rPr>
                <w:rFonts w:cstheme="minorHAnsi"/>
                <w:sz w:val="20"/>
                <w:szCs w:val="20"/>
              </w:rPr>
            </w:pPr>
          </w:p>
        </w:tc>
        <w:tc>
          <w:tcPr>
            <w:tcW w:w="0" w:type="auto"/>
            <w:vAlign w:val="center"/>
          </w:tcPr>
          <w:p w14:paraId="1001FA4C" w14:textId="77777777" w:rsidR="0098125E" w:rsidRPr="00291DD2" w:rsidRDefault="0098125E" w:rsidP="00CB4A10">
            <w:pPr>
              <w:spacing w:before="80" w:after="80"/>
              <w:jc w:val="left"/>
              <w:rPr>
                <w:rFonts w:cstheme="minorHAnsi"/>
                <w:sz w:val="20"/>
                <w:szCs w:val="20"/>
              </w:rPr>
            </w:pPr>
            <w:r w:rsidRPr="00291DD2">
              <w:rPr>
                <w:rFonts w:eastAsia="Times New Roman" w:cstheme="minorHAnsi"/>
                <w:color w:val="000000" w:themeColor="text1"/>
                <w:sz w:val="20"/>
                <w:szCs w:val="20"/>
              </w:rPr>
              <w:t>A minimum of 7 pilot sites are selected to test the new tax incentive. This includes assisting in securing an additional 50 000 ha of protected area.</w:t>
            </w:r>
          </w:p>
        </w:tc>
        <w:tc>
          <w:tcPr>
            <w:tcW w:w="0" w:type="auto"/>
            <w:vMerge/>
            <w:vAlign w:val="center"/>
          </w:tcPr>
          <w:p w14:paraId="36EBF6A6" w14:textId="77777777" w:rsidR="0098125E" w:rsidRPr="00291DD2" w:rsidRDefault="0098125E" w:rsidP="00CB4A10">
            <w:pPr>
              <w:spacing w:before="80" w:after="80"/>
              <w:jc w:val="left"/>
              <w:rPr>
                <w:rFonts w:cstheme="minorHAnsi"/>
                <w:sz w:val="20"/>
                <w:szCs w:val="20"/>
              </w:rPr>
            </w:pPr>
          </w:p>
        </w:tc>
        <w:tc>
          <w:tcPr>
            <w:tcW w:w="0" w:type="auto"/>
            <w:vMerge/>
            <w:vAlign w:val="center"/>
          </w:tcPr>
          <w:p w14:paraId="15622243" w14:textId="77777777" w:rsidR="0098125E" w:rsidRPr="00291DD2" w:rsidRDefault="0098125E" w:rsidP="00CB4A10">
            <w:pPr>
              <w:spacing w:before="80" w:after="80"/>
              <w:jc w:val="left"/>
              <w:rPr>
                <w:rFonts w:cstheme="minorHAnsi"/>
                <w:sz w:val="20"/>
                <w:szCs w:val="20"/>
              </w:rPr>
            </w:pPr>
          </w:p>
        </w:tc>
      </w:tr>
      <w:tr w:rsidR="0098125E" w:rsidRPr="00291DD2" w14:paraId="76D8787D" w14:textId="77777777" w:rsidTr="00CB4A10">
        <w:tc>
          <w:tcPr>
            <w:tcW w:w="1523" w:type="dxa"/>
            <w:vMerge/>
            <w:vAlign w:val="center"/>
          </w:tcPr>
          <w:p w14:paraId="6F69AA29" w14:textId="77777777" w:rsidR="0098125E" w:rsidRPr="00291DD2" w:rsidRDefault="0098125E" w:rsidP="00CB4A10">
            <w:pPr>
              <w:spacing w:before="80" w:after="80"/>
              <w:jc w:val="left"/>
              <w:rPr>
                <w:rFonts w:cstheme="minorHAnsi"/>
                <w:sz w:val="20"/>
                <w:szCs w:val="20"/>
              </w:rPr>
            </w:pPr>
          </w:p>
        </w:tc>
        <w:tc>
          <w:tcPr>
            <w:tcW w:w="1889" w:type="dxa"/>
            <w:vMerge/>
            <w:vAlign w:val="center"/>
          </w:tcPr>
          <w:p w14:paraId="43B1E7B2" w14:textId="77777777" w:rsidR="0098125E" w:rsidRPr="00291DD2" w:rsidRDefault="0098125E" w:rsidP="00CB4A10">
            <w:pPr>
              <w:spacing w:before="80" w:after="80"/>
              <w:jc w:val="left"/>
              <w:rPr>
                <w:rFonts w:cstheme="minorHAnsi"/>
                <w:sz w:val="20"/>
                <w:szCs w:val="20"/>
              </w:rPr>
            </w:pPr>
          </w:p>
        </w:tc>
        <w:tc>
          <w:tcPr>
            <w:tcW w:w="0" w:type="auto"/>
            <w:vAlign w:val="center"/>
          </w:tcPr>
          <w:p w14:paraId="1B127ACC" w14:textId="77777777" w:rsidR="0098125E" w:rsidRPr="00291DD2" w:rsidRDefault="0098125E" w:rsidP="00CB4A10">
            <w:pPr>
              <w:spacing w:before="80" w:after="80"/>
              <w:jc w:val="left"/>
              <w:rPr>
                <w:rFonts w:cstheme="minorHAnsi"/>
                <w:sz w:val="20"/>
                <w:szCs w:val="20"/>
              </w:rPr>
            </w:pPr>
            <w:r w:rsidRPr="00291DD2">
              <w:rPr>
                <w:rFonts w:eastAsia="Times New Roman" w:cstheme="minorHAnsi"/>
                <w:color w:val="000000" w:themeColor="text1"/>
                <w:sz w:val="20"/>
                <w:szCs w:val="20"/>
              </w:rPr>
              <w:t>Appropriating the new tax incentive for management costs in a landowner’s tax return</w:t>
            </w:r>
            <w:r>
              <w:rPr>
                <w:rFonts w:eastAsia="Times New Roman" w:cstheme="minorHAnsi"/>
                <w:color w:val="000000" w:themeColor="text1"/>
                <w:sz w:val="20"/>
                <w:szCs w:val="20"/>
              </w:rPr>
              <w:t>.</w:t>
            </w:r>
          </w:p>
        </w:tc>
        <w:tc>
          <w:tcPr>
            <w:tcW w:w="0" w:type="auto"/>
            <w:vAlign w:val="center"/>
          </w:tcPr>
          <w:p w14:paraId="2EFDA380" w14:textId="77777777" w:rsidR="0098125E" w:rsidRPr="00291DD2" w:rsidRDefault="0098125E" w:rsidP="00CB4A10">
            <w:pPr>
              <w:spacing w:before="80" w:after="80"/>
              <w:jc w:val="left"/>
              <w:rPr>
                <w:rFonts w:cstheme="minorHAnsi"/>
                <w:sz w:val="20"/>
                <w:szCs w:val="20"/>
              </w:rPr>
            </w:pPr>
            <w:r w:rsidRPr="00291DD2">
              <w:rPr>
                <w:rFonts w:eastAsia="Times New Roman" w:cstheme="minorHAnsi"/>
                <w:color w:val="000000" w:themeColor="text1"/>
                <w:sz w:val="20"/>
                <w:szCs w:val="20"/>
              </w:rPr>
              <w:t>No financial benefit for the management costs incurred on non-state protected areas</w:t>
            </w:r>
            <w:r>
              <w:rPr>
                <w:rFonts w:eastAsia="Times New Roman" w:cstheme="minorHAnsi"/>
                <w:color w:val="000000" w:themeColor="text1"/>
                <w:sz w:val="20"/>
                <w:szCs w:val="20"/>
              </w:rPr>
              <w:t>.</w:t>
            </w:r>
          </w:p>
        </w:tc>
        <w:tc>
          <w:tcPr>
            <w:tcW w:w="0" w:type="auto"/>
            <w:vAlign w:val="center"/>
          </w:tcPr>
          <w:p w14:paraId="5376329A" w14:textId="77777777" w:rsidR="0098125E" w:rsidRPr="00291DD2" w:rsidRDefault="0098125E" w:rsidP="00CB4A10">
            <w:pPr>
              <w:spacing w:before="80" w:after="80"/>
              <w:jc w:val="left"/>
              <w:rPr>
                <w:rFonts w:cstheme="minorHAnsi"/>
                <w:sz w:val="20"/>
                <w:szCs w:val="20"/>
              </w:rPr>
            </w:pPr>
          </w:p>
        </w:tc>
        <w:tc>
          <w:tcPr>
            <w:tcW w:w="0" w:type="auto"/>
            <w:vAlign w:val="center"/>
          </w:tcPr>
          <w:p w14:paraId="78801442" w14:textId="77777777" w:rsidR="0098125E" w:rsidRPr="00291DD2" w:rsidRDefault="0098125E" w:rsidP="00CB4A10">
            <w:pPr>
              <w:spacing w:before="80" w:after="80"/>
              <w:jc w:val="left"/>
              <w:rPr>
                <w:rFonts w:cstheme="minorHAnsi"/>
                <w:sz w:val="20"/>
                <w:szCs w:val="20"/>
              </w:rPr>
            </w:pPr>
          </w:p>
        </w:tc>
        <w:tc>
          <w:tcPr>
            <w:tcW w:w="0" w:type="auto"/>
            <w:vAlign w:val="center"/>
          </w:tcPr>
          <w:p w14:paraId="649631C5" w14:textId="77777777" w:rsidR="0098125E" w:rsidRPr="00291DD2" w:rsidRDefault="0098125E" w:rsidP="00CB4A10">
            <w:pPr>
              <w:spacing w:before="80" w:after="80"/>
              <w:jc w:val="left"/>
              <w:rPr>
                <w:rFonts w:cstheme="minorHAnsi"/>
                <w:sz w:val="20"/>
                <w:szCs w:val="20"/>
              </w:rPr>
            </w:pPr>
            <w:r w:rsidRPr="00291DD2">
              <w:rPr>
                <w:rFonts w:eastAsia="Times New Roman" w:cstheme="minorHAnsi"/>
                <w:color w:val="000000" w:themeColor="text1"/>
                <w:sz w:val="20"/>
                <w:szCs w:val="20"/>
              </w:rPr>
              <w:t>A minimum of one tax return is completed for a pilot site to appropriate the new tax incentive and receive the deduction for costs incurred to affect the required management plan.</w:t>
            </w:r>
          </w:p>
        </w:tc>
        <w:tc>
          <w:tcPr>
            <w:tcW w:w="0" w:type="auto"/>
            <w:vMerge/>
            <w:vAlign w:val="center"/>
          </w:tcPr>
          <w:p w14:paraId="71002DE7" w14:textId="77777777" w:rsidR="0098125E" w:rsidRPr="00291DD2" w:rsidRDefault="0098125E" w:rsidP="00CB4A10">
            <w:pPr>
              <w:spacing w:before="80" w:after="80"/>
              <w:jc w:val="left"/>
              <w:rPr>
                <w:rFonts w:cstheme="minorHAnsi"/>
                <w:sz w:val="20"/>
                <w:szCs w:val="20"/>
              </w:rPr>
            </w:pPr>
          </w:p>
        </w:tc>
        <w:tc>
          <w:tcPr>
            <w:tcW w:w="0" w:type="auto"/>
            <w:vMerge/>
            <w:vAlign w:val="center"/>
          </w:tcPr>
          <w:p w14:paraId="2EEDE0DE" w14:textId="77777777" w:rsidR="0098125E" w:rsidRPr="00291DD2" w:rsidRDefault="0098125E" w:rsidP="00CB4A10">
            <w:pPr>
              <w:spacing w:before="80" w:after="80"/>
              <w:jc w:val="left"/>
              <w:rPr>
                <w:rFonts w:cstheme="minorHAnsi"/>
                <w:sz w:val="20"/>
                <w:szCs w:val="20"/>
              </w:rPr>
            </w:pPr>
          </w:p>
        </w:tc>
      </w:tr>
      <w:tr w:rsidR="0098125E" w:rsidRPr="00291DD2" w14:paraId="55740EEA" w14:textId="77777777" w:rsidTr="00CB4A10">
        <w:tc>
          <w:tcPr>
            <w:tcW w:w="13220" w:type="dxa"/>
            <w:gridSpan w:val="9"/>
            <w:vAlign w:val="center"/>
          </w:tcPr>
          <w:p w14:paraId="69935D6D" w14:textId="77777777" w:rsidR="0098125E" w:rsidRPr="00291DD2" w:rsidRDefault="0098125E" w:rsidP="00CB4A10">
            <w:pPr>
              <w:spacing w:before="80" w:after="80"/>
              <w:jc w:val="left"/>
              <w:rPr>
                <w:rFonts w:cstheme="minorHAnsi"/>
                <w:sz w:val="20"/>
                <w:szCs w:val="20"/>
              </w:rPr>
            </w:pPr>
          </w:p>
        </w:tc>
      </w:tr>
      <w:tr w:rsidR="0098125E" w:rsidRPr="00291DD2" w14:paraId="74AB4CFA" w14:textId="77777777" w:rsidTr="00CB4A10">
        <w:tc>
          <w:tcPr>
            <w:tcW w:w="1523" w:type="dxa"/>
            <w:vMerge w:val="restart"/>
            <w:vAlign w:val="center"/>
          </w:tcPr>
          <w:p w14:paraId="606D0B8F" w14:textId="77777777" w:rsidR="0098125E" w:rsidRPr="00291DD2" w:rsidRDefault="0098125E" w:rsidP="00CB4A10">
            <w:pPr>
              <w:spacing w:before="80" w:after="80"/>
              <w:jc w:val="left"/>
              <w:rPr>
                <w:rFonts w:cstheme="minorHAnsi"/>
                <w:sz w:val="20"/>
                <w:szCs w:val="20"/>
              </w:rPr>
            </w:pPr>
            <w:r w:rsidRPr="00291DD2">
              <w:rPr>
                <w:rFonts w:cstheme="minorHAnsi"/>
                <w:sz w:val="20"/>
                <w:szCs w:val="20"/>
              </w:rPr>
              <w:t>Improved biodiversity offset modality for protected area expansion</w:t>
            </w:r>
          </w:p>
        </w:tc>
        <w:tc>
          <w:tcPr>
            <w:tcW w:w="1889" w:type="dxa"/>
            <w:vMerge w:val="restart"/>
            <w:vAlign w:val="center"/>
          </w:tcPr>
          <w:p w14:paraId="52616402" w14:textId="77777777" w:rsidR="0098125E" w:rsidRPr="00291DD2" w:rsidRDefault="0098125E" w:rsidP="00CB4A10">
            <w:pPr>
              <w:spacing w:before="80" w:after="80"/>
              <w:jc w:val="left"/>
              <w:rPr>
                <w:rFonts w:cstheme="minorHAnsi"/>
                <w:iCs/>
                <w:sz w:val="20"/>
                <w:szCs w:val="20"/>
              </w:rPr>
            </w:pPr>
            <w:r w:rsidRPr="00291DD2">
              <w:rPr>
                <w:rFonts w:cstheme="minorHAnsi"/>
                <w:iCs/>
                <w:sz w:val="20"/>
                <w:szCs w:val="20"/>
              </w:rPr>
              <w:t>An increase in PAs established through biodiversity offset decisions, based on the application of the mitigation hierarchy</w:t>
            </w:r>
          </w:p>
        </w:tc>
        <w:tc>
          <w:tcPr>
            <w:tcW w:w="0" w:type="auto"/>
            <w:vAlign w:val="center"/>
          </w:tcPr>
          <w:p w14:paraId="7D46929D" w14:textId="77777777" w:rsidR="0098125E" w:rsidRPr="00291DD2" w:rsidRDefault="0098125E" w:rsidP="00CB4A10">
            <w:pPr>
              <w:spacing w:before="80" w:after="80"/>
              <w:jc w:val="left"/>
              <w:rPr>
                <w:rFonts w:cstheme="minorHAnsi"/>
                <w:sz w:val="20"/>
                <w:szCs w:val="20"/>
              </w:rPr>
            </w:pPr>
            <w:r w:rsidRPr="00291DD2">
              <w:rPr>
                <w:rFonts w:eastAsia="Times New Roman" w:cstheme="minorHAnsi"/>
                <w:color w:val="000000" w:themeColor="text1"/>
                <w:sz w:val="20"/>
                <w:szCs w:val="20"/>
              </w:rPr>
              <w:t>An offset bank in place where DEFF authorized development is likely to occur</w:t>
            </w:r>
          </w:p>
        </w:tc>
        <w:tc>
          <w:tcPr>
            <w:tcW w:w="0" w:type="auto"/>
            <w:vAlign w:val="center"/>
          </w:tcPr>
          <w:p w14:paraId="177394D6" w14:textId="77777777" w:rsidR="0098125E" w:rsidRPr="00291DD2" w:rsidRDefault="0098125E" w:rsidP="00CB4A10">
            <w:pPr>
              <w:spacing w:before="80" w:after="80"/>
              <w:jc w:val="left"/>
              <w:rPr>
                <w:rFonts w:cstheme="minorHAnsi"/>
                <w:sz w:val="20"/>
                <w:szCs w:val="20"/>
              </w:rPr>
            </w:pPr>
            <w:r w:rsidRPr="00291DD2">
              <w:rPr>
                <w:rFonts w:cstheme="minorHAnsi"/>
                <w:sz w:val="20"/>
                <w:szCs w:val="20"/>
              </w:rPr>
              <w:t>No bank in place</w:t>
            </w:r>
          </w:p>
        </w:tc>
        <w:tc>
          <w:tcPr>
            <w:tcW w:w="0" w:type="auto"/>
            <w:vAlign w:val="center"/>
          </w:tcPr>
          <w:p w14:paraId="48219CB3" w14:textId="77777777" w:rsidR="0098125E" w:rsidRPr="00291DD2" w:rsidRDefault="0098125E" w:rsidP="00CB4A10">
            <w:pPr>
              <w:spacing w:before="80" w:after="80"/>
              <w:jc w:val="left"/>
              <w:rPr>
                <w:rFonts w:cstheme="minorHAnsi"/>
                <w:sz w:val="20"/>
                <w:szCs w:val="20"/>
              </w:rPr>
            </w:pPr>
          </w:p>
        </w:tc>
        <w:tc>
          <w:tcPr>
            <w:tcW w:w="0" w:type="auto"/>
            <w:vAlign w:val="center"/>
          </w:tcPr>
          <w:p w14:paraId="4C855964" w14:textId="77777777" w:rsidR="0098125E" w:rsidRPr="00291DD2" w:rsidRDefault="0098125E" w:rsidP="00CB4A10">
            <w:pPr>
              <w:spacing w:before="80" w:after="80"/>
              <w:jc w:val="left"/>
              <w:rPr>
                <w:rFonts w:cstheme="minorHAnsi"/>
                <w:sz w:val="20"/>
                <w:szCs w:val="20"/>
              </w:rPr>
            </w:pPr>
          </w:p>
        </w:tc>
        <w:tc>
          <w:tcPr>
            <w:tcW w:w="0" w:type="auto"/>
            <w:vAlign w:val="center"/>
          </w:tcPr>
          <w:p w14:paraId="32C32D6B" w14:textId="380DFF3D" w:rsidR="0098125E" w:rsidRPr="00291DD2" w:rsidRDefault="0098125E" w:rsidP="00CB4A10">
            <w:pPr>
              <w:spacing w:before="80" w:after="80"/>
              <w:jc w:val="left"/>
              <w:rPr>
                <w:rFonts w:cstheme="minorHAnsi"/>
                <w:sz w:val="20"/>
                <w:szCs w:val="20"/>
              </w:rPr>
            </w:pPr>
            <w:r w:rsidRPr="00291DD2">
              <w:rPr>
                <w:rFonts w:eastAsia="Times New Roman" w:cstheme="minorHAnsi"/>
                <w:color w:val="000000" w:themeColor="text1"/>
                <w:sz w:val="20"/>
                <w:szCs w:val="20"/>
              </w:rPr>
              <w:t xml:space="preserve">An offset bank type system in place around 3 protected areas, </w:t>
            </w:r>
            <w:r w:rsidR="00F02DF1" w:rsidRPr="00291DD2">
              <w:rPr>
                <w:rFonts w:eastAsia="Times New Roman" w:cstheme="minorHAnsi"/>
                <w:color w:val="000000" w:themeColor="text1"/>
                <w:sz w:val="20"/>
                <w:szCs w:val="20"/>
              </w:rPr>
              <w:t>totaling</w:t>
            </w:r>
            <w:r w:rsidRPr="00291DD2">
              <w:rPr>
                <w:rFonts w:eastAsia="Times New Roman" w:cstheme="minorHAnsi"/>
                <w:color w:val="000000" w:themeColor="text1"/>
                <w:sz w:val="20"/>
                <w:szCs w:val="20"/>
              </w:rPr>
              <w:t xml:space="preserve"> 50 000 ha</w:t>
            </w:r>
          </w:p>
        </w:tc>
        <w:tc>
          <w:tcPr>
            <w:tcW w:w="0" w:type="auto"/>
            <w:vMerge w:val="restart"/>
            <w:vAlign w:val="center"/>
          </w:tcPr>
          <w:p w14:paraId="04B21E6B" w14:textId="77777777" w:rsidR="0098125E" w:rsidRPr="00291DD2" w:rsidRDefault="0098125E" w:rsidP="00D72F45">
            <w:pPr>
              <w:pStyle w:val="ListParagraph"/>
              <w:numPr>
                <w:ilvl w:val="0"/>
                <w:numId w:val="85"/>
              </w:numPr>
              <w:spacing w:before="80" w:after="80"/>
              <w:jc w:val="left"/>
              <w:rPr>
                <w:rFonts w:cstheme="minorHAnsi"/>
                <w:sz w:val="20"/>
                <w:szCs w:val="20"/>
              </w:rPr>
            </w:pPr>
            <w:r w:rsidRPr="00291DD2">
              <w:rPr>
                <w:rFonts w:cs="Times New Roman"/>
                <w:color w:val="000000" w:themeColor="text1"/>
                <w:sz w:val="20"/>
                <w:szCs w:val="20"/>
              </w:rPr>
              <w:t>Offset banking may facilitate inappropriate developments which would otherwise not be permitted.</w:t>
            </w:r>
          </w:p>
          <w:p w14:paraId="4045995B" w14:textId="77777777" w:rsidR="0098125E" w:rsidRPr="00291DD2" w:rsidRDefault="0098125E" w:rsidP="00CB4A10">
            <w:pPr>
              <w:pStyle w:val="ListParagraph"/>
              <w:spacing w:before="80" w:after="80"/>
              <w:ind w:left="360"/>
              <w:jc w:val="left"/>
              <w:rPr>
                <w:rFonts w:cstheme="minorHAnsi"/>
                <w:sz w:val="20"/>
                <w:szCs w:val="20"/>
              </w:rPr>
            </w:pPr>
          </w:p>
          <w:p w14:paraId="49191186" w14:textId="77777777" w:rsidR="0098125E" w:rsidRPr="00291DD2" w:rsidRDefault="0098125E" w:rsidP="00D72F45">
            <w:pPr>
              <w:pStyle w:val="ListParagraph"/>
              <w:numPr>
                <w:ilvl w:val="0"/>
                <w:numId w:val="85"/>
              </w:numPr>
              <w:spacing w:before="80" w:after="80"/>
              <w:jc w:val="left"/>
              <w:rPr>
                <w:rFonts w:cstheme="minorHAnsi"/>
                <w:sz w:val="20"/>
                <w:szCs w:val="20"/>
              </w:rPr>
            </w:pPr>
            <w:r w:rsidRPr="00291DD2">
              <w:rPr>
                <w:rFonts w:cs="Times New Roman"/>
                <w:color w:val="000000" w:themeColor="text1"/>
                <w:sz w:val="20"/>
                <w:szCs w:val="20"/>
              </w:rPr>
              <w:t xml:space="preserve">Reluctance and institutional inertia among state PA </w:t>
            </w:r>
            <w:r w:rsidRPr="00291DD2">
              <w:rPr>
                <w:rFonts w:cs="Times New Roman"/>
                <w:color w:val="000000" w:themeColor="text1"/>
                <w:sz w:val="20"/>
                <w:szCs w:val="20"/>
              </w:rPr>
              <w:lastRenderedPageBreak/>
              <w:t>management authorities to take on additional land for PAs.</w:t>
            </w:r>
          </w:p>
          <w:p w14:paraId="61C216DF" w14:textId="77777777" w:rsidR="0098125E" w:rsidRPr="00291DD2" w:rsidRDefault="0098125E" w:rsidP="00CB4A10">
            <w:pPr>
              <w:pStyle w:val="ListParagraph"/>
              <w:jc w:val="left"/>
              <w:rPr>
                <w:rFonts w:cstheme="minorHAnsi"/>
                <w:sz w:val="20"/>
                <w:szCs w:val="20"/>
              </w:rPr>
            </w:pPr>
          </w:p>
          <w:p w14:paraId="6DF45701" w14:textId="77777777" w:rsidR="0098125E" w:rsidRPr="00291DD2" w:rsidRDefault="0098125E" w:rsidP="00D72F45">
            <w:pPr>
              <w:pStyle w:val="ListParagraph"/>
              <w:numPr>
                <w:ilvl w:val="0"/>
                <w:numId w:val="85"/>
              </w:numPr>
              <w:spacing w:before="80" w:after="80"/>
              <w:jc w:val="left"/>
              <w:rPr>
                <w:rFonts w:cstheme="minorHAnsi"/>
                <w:sz w:val="20"/>
                <w:szCs w:val="20"/>
              </w:rPr>
            </w:pPr>
            <w:r w:rsidRPr="00291DD2">
              <w:rPr>
                <w:rFonts w:cs="Times New Roman"/>
                <w:color w:val="000000" w:themeColor="text1"/>
                <w:sz w:val="20"/>
                <w:szCs w:val="20"/>
              </w:rPr>
              <w:t>Lack of uptake of offset banks by regulators and/or development applicants</w:t>
            </w:r>
          </w:p>
          <w:p w14:paraId="51BAB414" w14:textId="77777777" w:rsidR="0098125E" w:rsidRPr="00291DD2" w:rsidRDefault="0098125E" w:rsidP="00CB4A10">
            <w:pPr>
              <w:pStyle w:val="ListParagraph"/>
              <w:jc w:val="left"/>
              <w:rPr>
                <w:rFonts w:cstheme="minorHAnsi"/>
                <w:sz w:val="20"/>
                <w:szCs w:val="20"/>
              </w:rPr>
            </w:pPr>
          </w:p>
          <w:p w14:paraId="029B40B5" w14:textId="77777777" w:rsidR="0098125E" w:rsidRPr="00291DD2" w:rsidRDefault="0098125E" w:rsidP="00D72F45">
            <w:pPr>
              <w:pStyle w:val="ListParagraph"/>
              <w:numPr>
                <w:ilvl w:val="0"/>
                <w:numId w:val="85"/>
              </w:numPr>
              <w:spacing w:before="80" w:after="80"/>
              <w:jc w:val="left"/>
              <w:rPr>
                <w:rFonts w:cstheme="minorHAnsi"/>
                <w:sz w:val="20"/>
                <w:szCs w:val="20"/>
              </w:rPr>
            </w:pPr>
            <w:r w:rsidRPr="00291DD2">
              <w:rPr>
                <w:rFonts w:cs="Times New Roman"/>
                <w:color w:val="000000" w:themeColor="text1"/>
                <w:sz w:val="20"/>
                <w:szCs w:val="20"/>
              </w:rPr>
              <w:t>Department of Mineral Resources may impede the establishment of offset banks or frustrate declaration of new protected areas</w:t>
            </w:r>
          </w:p>
        </w:tc>
        <w:tc>
          <w:tcPr>
            <w:tcW w:w="0" w:type="auto"/>
            <w:vMerge w:val="restart"/>
            <w:vAlign w:val="center"/>
          </w:tcPr>
          <w:p w14:paraId="190E0047" w14:textId="77777777" w:rsidR="0098125E" w:rsidRPr="00291DD2" w:rsidRDefault="0098125E" w:rsidP="00D72F45">
            <w:pPr>
              <w:pStyle w:val="ListParagraph"/>
              <w:numPr>
                <w:ilvl w:val="0"/>
                <w:numId w:val="86"/>
              </w:numPr>
              <w:spacing w:before="86" w:after="80"/>
              <w:jc w:val="left"/>
              <w:rPr>
                <w:rFonts w:cstheme="minorHAnsi"/>
                <w:sz w:val="20"/>
                <w:szCs w:val="20"/>
              </w:rPr>
            </w:pPr>
            <w:r w:rsidRPr="00291DD2">
              <w:rPr>
                <w:rFonts w:cs="Times New Roman"/>
                <w:color w:val="000000" w:themeColor="text1"/>
                <w:sz w:val="20"/>
                <w:szCs w:val="20"/>
              </w:rPr>
              <w:lastRenderedPageBreak/>
              <w:t>DEFF must maintain the criteria around impacts which are not offsetable or otherwise unacceptable.</w:t>
            </w:r>
          </w:p>
          <w:p w14:paraId="492D50D4" w14:textId="77777777" w:rsidR="0098125E" w:rsidRPr="00291DD2" w:rsidRDefault="0098125E" w:rsidP="00CB4A10">
            <w:pPr>
              <w:pStyle w:val="ListParagraph"/>
              <w:spacing w:before="86" w:after="80"/>
              <w:ind w:left="360"/>
              <w:jc w:val="left"/>
              <w:rPr>
                <w:rFonts w:cstheme="minorHAnsi"/>
                <w:sz w:val="20"/>
                <w:szCs w:val="20"/>
              </w:rPr>
            </w:pPr>
          </w:p>
          <w:p w14:paraId="6A82A5DC" w14:textId="77777777" w:rsidR="0098125E" w:rsidRPr="00291DD2" w:rsidRDefault="0098125E" w:rsidP="00D72F45">
            <w:pPr>
              <w:pStyle w:val="ListParagraph"/>
              <w:numPr>
                <w:ilvl w:val="0"/>
                <w:numId w:val="86"/>
              </w:numPr>
              <w:spacing w:before="86" w:after="80"/>
              <w:jc w:val="left"/>
              <w:rPr>
                <w:rFonts w:cstheme="minorHAnsi"/>
                <w:sz w:val="20"/>
                <w:szCs w:val="20"/>
              </w:rPr>
            </w:pPr>
            <w:r w:rsidRPr="00291DD2">
              <w:rPr>
                <w:rFonts w:cs="Times New Roman"/>
                <w:color w:val="000000" w:themeColor="text1"/>
                <w:sz w:val="20"/>
                <w:szCs w:val="20"/>
              </w:rPr>
              <w:t xml:space="preserve">Implementation policies will be </w:t>
            </w:r>
            <w:r w:rsidRPr="00291DD2">
              <w:rPr>
                <w:rFonts w:cs="Times New Roman"/>
                <w:color w:val="000000" w:themeColor="text1"/>
                <w:sz w:val="20"/>
                <w:szCs w:val="20"/>
              </w:rPr>
              <w:lastRenderedPageBreak/>
              <w:t>developed with SANParks and provincial conservation agencies with appropriate risk management.</w:t>
            </w:r>
          </w:p>
          <w:p w14:paraId="3121E8C0" w14:textId="77777777" w:rsidR="0098125E" w:rsidRPr="00291DD2" w:rsidRDefault="0098125E" w:rsidP="00CB4A10">
            <w:pPr>
              <w:pStyle w:val="ListParagraph"/>
              <w:jc w:val="left"/>
              <w:rPr>
                <w:rFonts w:cstheme="minorHAnsi"/>
                <w:sz w:val="20"/>
                <w:szCs w:val="20"/>
              </w:rPr>
            </w:pPr>
          </w:p>
          <w:p w14:paraId="7CEAE2F1" w14:textId="77777777" w:rsidR="0098125E" w:rsidRPr="00291DD2" w:rsidRDefault="0098125E" w:rsidP="00D72F45">
            <w:pPr>
              <w:pStyle w:val="ListParagraph"/>
              <w:numPr>
                <w:ilvl w:val="0"/>
                <w:numId w:val="86"/>
              </w:numPr>
              <w:spacing w:before="86" w:after="80"/>
              <w:jc w:val="left"/>
              <w:rPr>
                <w:rFonts w:cstheme="minorHAnsi"/>
                <w:sz w:val="20"/>
                <w:szCs w:val="20"/>
              </w:rPr>
            </w:pPr>
            <w:r w:rsidRPr="00291DD2">
              <w:rPr>
                <w:rFonts w:cs="Times New Roman"/>
                <w:color w:val="000000" w:themeColor="text1"/>
                <w:sz w:val="20"/>
                <w:szCs w:val="20"/>
              </w:rPr>
              <w:t xml:space="preserve">This will be piloted for the developments </w:t>
            </w:r>
            <w:proofErr w:type="spellStart"/>
            <w:r w:rsidRPr="00291DD2">
              <w:rPr>
                <w:rFonts w:cs="Times New Roman"/>
                <w:color w:val="000000" w:themeColor="text1"/>
                <w:sz w:val="20"/>
                <w:szCs w:val="20"/>
              </w:rPr>
              <w:t>authorised</w:t>
            </w:r>
            <w:proofErr w:type="spellEnd"/>
            <w:r w:rsidRPr="00291DD2">
              <w:rPr>
                <w:rFonts w:cs="Times New Roman"/>
                <w:color w:val="000000" w:themeColor="text1"/>
                <w:sz w:val="20"/>
                <w:szCs w:val="20"/>
              </w:rPr>
              <w:t xml:space="preserve"> by DEFF, which manages this risk.</w:t>
            </w:r>
          </w:p>
          <w:p w14:paraId="5A11258B" w14:textId="77777777" w:rsidR="0098125E" w:rsidRPr="00291DD2" w:rsidRDefault="0098125E" w:rsidP="00CB4A10">
            <w:pPr>
              <w:pStyle w:val="ListParagraph"/>
              <w:jc w:val="left"/>
              <w:rPr>
                <w:rFonts w:cstheme="minorHAnsi"/>
                <w:sz w:val="20"/>
                <w:szCs w:val="20"/>
              </w:rPr>
            </w:pPr>
          </w:p>
          <w:p w14:paraId="5EDA3836" w14:textId="77777777" w:rsidR="0098125E" w:rsidRPr="00291DD2" w:rsidRDefault="0098125E" w:rsidP="00D72F45">
            <w:pPr>
              <w:pStyle w:val="ListParagraph"/>
              <w:numPr>
                <w:ilvl w:val="0"/>
                <w:numId w:val="86"/>
              </w:numPr>
              <w:spacing w:before="86" w:after="80"/>
              <w:jc w:val="left"/>
              <w:rPr>
                <w:rFonts w:cstheme="minorHAnsi"/>
                <w:sz w:val="20"/>
                <w:szCs w:val="20"/>
              </w:rPr>
            </w:pPr>
            <w:r w:rsidRPr="00291DD2">
              <w:rPr>
                <w:rFonts w:cs="Times New Roman"/>
                <w:color w:val="000000" w:themeColor="text1"/>
                <w:sz w:val="20"/>
                <w:szCs w:val="20"/>
              </w:rPr>
              <w:t xml:space="preserve">Appropriate engagement at the various cooperative governance forums by DEFF and SANParks will assist with this, as will an indication that this process may reduce environmental resistance to mineral developments provided pre-emptive </w:t>
            </w:r>
            <w:r w:rsidRPr="00291DD2">
              <w:rPr>
                <w:rFonts w:cs="Times New Roman"/>
                <w:color w:val="000000" w:themeColor="text1"/>
                <w:sz w:val="20"/>
                <w:szCs w:val="20"/>
              </w:rPr>
              <w:lastRenderedPageBreak/>
              <w:t>mitigation is in place.</w:t>
            </w:r>
          </w:p>
        </w:tc>
      </w:tr>
      <w:tr w:rsidR="0098125E" w:rsidRPr="00291DD2" w14:paraId="58E0B80F" w14:textId="77777777" w:rsidTr="00CB4A10">
        <w:tc>
          <w:tcPr>
            <w:tcW w:w="1523" w:type="dxa"/>
            <w:vMerge/>
            <w:vAlign w:val="center"/>
          </w:tcPr>
          <w:p w14:paraId="6AB4F918" w14:textId="77777777" w:rsidR="0098125E" w:rsidRPr="00291DD2" w:rsidRDefault="0098125E" w:rsidP="00CB4A10">
            <w:pPr>
              <w:spacing w:before="80" w:after="80"/>
              <w:jc w:val="left"/>
              <w:rPr>
                <w:rFonts w:cstheme="minorHAnsi"/>
                <w:sz w:val="20"/>
                <w:szCs w:val="20"/>
              </w:rPr>
            </w:pPr>
          </w:p>
        </w:tc>
        <w:tc>
          <w:tcPr>
            <w:tcW w:w="1889" w:type="dxa"/>
            <w:vMerge/>
            <w:vAlign w:val="center"/>
          </w:tcPr>
          <w:p w14:paraId="3BC50BAC" w14:textId="77777777" w:rsidR="0098125E" w:rsidRPr="00291DD2" w:rsidRDefault="0098125E" w:rsidP="00CB4A10">
            <w:pPr>
              <w:spacing w:before="80" w:after="80"/>
              <w:jc w:val="left"/>
              <w:rPr>
                <w:rFonts w:cstheme="minorHAnsi"/>
                <w:sz w:val="20"/>
                <w:szCs w:val="20"/>
              </w:rPr>
            </w:pPr>
          </w:p>
        </w:tc>
        <w:tc>
          <w:tcPr>
            <w:tcW w:w="0" w:type="auto"/>
            <w:vAlign w:val="center"/>
          </w:tcPr>
          <w:p w14:paraId="115DAC4A" w14:textId="77777777" w:rsidR="0098125E" w:rsidRPr="00291DD2" w:rsidRDefault="0098125E" w:rsidP="00CB4A10">
            <w:pPr>
              <w:spacing w:before="80" w:after="80"/>
              <w:jc w:val="left"/>
              <w:rPr>
                <w:rFonts w:cstheme="minorHAnsi"/>
                <w:sz w:val="20"/>
                <w:szCs w:val="20"/>
              </w:rPr>
            </w:pPr>
            <w:r w:rsidRPr="00291DD2">
              <w:rPr>
                <w:rFonts w:eastAsia="Times New Roman" w:cstheme="minorHAnsi"/>
                <w:color w:val="000000" w:themeColor="text1"/>
                <w:sz w:val="20"/>
                <w:szCs w:val="20"/>
              </w:rPr>
              <w:t>Annual funding flow to offset bank</w:t>
            </w:r>
          </w:p>
        </w:tc>
        <w:tc>
          <w:tcPr>
            <w:tcW w:w="0" w:type="auto"/>
            <w:vAlign w:val="center"/>
          </w:tcPr>
          <w:p w14:paraId="51A74E73" w14:textId="77777777" w:rsidR="0098125E" w:rsidRPr="00291DD2" w:rsidRDefault="0098125E" w:rsidP="00CB4A10">
            <w:pPr>
              <w:spacing w:before="80" w:after="80"/>
              <w:jc w:val="left"/>
              <w:rPr>
                <w:rFonts w:cstheme="minorHAnsi"/>
                <w:sz w:val="20"/>
                <w:szCs w:val="20"/>
              </w:rPr>
            </w:pPr>
            <w:r w:rsidRPr="00291DD2">
              <w:rPr>
                <w:rFonts w:cstheme="minorHAnsi"/>
                <w:sz w:val="20"/>
                <w:szCs w:val="20"/>
              </w:rPr>
              <w:t>Zero</w:t>
            </w:r>
          </w:p>
        </w:tc>
        <w:tc>
          <w:tcPr>
            <w:tcW w:w="0" w:type="auto"/>
            <w:vAlign w:val="center"/>
          </w:tcPr>
          <w:p w14:paraId="1A797B21" w14:textId="77777777" w:rsidR="0098125E" w:rsidRPr="00291DD2" w:rsidRDefault="0098125E" w:rsidP="00CB4A10">
            <w:pPr>
              <w:spacing w:before="80" w:after="80"/>
              <w:jc w:val="left"/>
              <w:rPr>
                <w:rFonts w:cstheme="minorHAnsi"/>
                <w:sz w:val="20"/>
                <w:szCs w:val="20"/>
              </w:rPr>
            </w:pPr>
          </w:p>
        </w:tc>
        <w:tc>
          <w:tcPr>
            <w:tcW w:w="0" w:type="auto"/>
            <w:vAlign w:val="center"/>
          </w:tcPr>
          <w:p w14:paraId="4175634D" w14:textId="77777777" w:rsidR="0098125E" w:rsidRPr="00291DD2" w:rsidRDefault="0098125E" w:rsidP="00CB4A10">
            <w:pPr>
              <w:spacing w:before="80" w:after="80"/>
              <w:jc w:val="left"/>
              <w:rPr>
                <w:rFonts w:cstheme="minorHAnsi"/>
                <w:sz w:val="20"/>
                <w:szCs w:val="20"/>
              </w:rPr>
            </w:pPr>
          </w:p>
        </w:tc>
        <w:tc>
          <w:tcPr>
            <w:tcW w:w="0" w:type="auto"/>
            <w:vAlign w:val="center"/>
          </w:tcPr>
          <w:p w14:paraId="4F6F514C" w14:textId="77777777" w:rsidR="0098125E" w:rsidRPr="00291DD2" w:rsidRDefault="0098125E" w:rsidP="00CB4A10">
            <w:pPr>
              <w:spacing w:before="80" w:after="80"/>
              <w:jc w:val="left"/>
              <w:rPr>
                <w:rFonts w:cstheme="minorHAnsi"/>
                <w:sz w:val="20"/>
                <w:szCs w:val="20"/>
              </w:rPr>
            </w:pPr>
            <w:r w:rsidRPr="00291DD2">
              <w:rPr>
                <w:rFonts w:cstheme="minorHAnsi"/>
                <w:color w:val="000000" w:themeColor="text1"/>
                <w:sz w:val="20"/>
                <w:szCs w:val="20"/>
              </w:rPr>
              <w:t xml:space="preserve">R15 million per annum flows to offset bank </w:t>
            </w:r>
            <w:r w:rsidRPr="00291DD2">
              <w:rPr>
                <w:rFonts w:cstheme="minorHAnsi"/>
                <w:color w:val="000000" w:themeColor="text1"/>
                <w:sz w:val="20"/>
                <w:szCs w:val="20"/>
              </w:rPr>
              <w:lastRenderedPageBreak/>
              <w:t>management authorities</w:t>
            </w:r>
          </w:p>
        </w:tc>
        <w:tc>
          <w:tcPr>
            <w:tcW w:w="0" w:type="auto"/>
            <w:vMerge/>
            <w:vAlign w:val="center"/>
          </w:tcPr>
          <w:p w14:paraId="7C8E9FA8" w14:textId="77777777" w:rsidR="0098125E" w:rsidRPr="00291DD2" w:rsidRDefault="0098125E" w:rsidP="00CB4A10">
            <w:pPr>
              <w:spacing w:before="80" w:after="80"/>
              <w:jc w:val="left"/>
              <w:rPr>
                <w:rFonts w:cstheme="minorHAnsi"/>
                <w:sz w:val="20"/>
                <w:szCs w:val="20"/>
              </w:rPr>
            </w:pPr>
          </w:p>
        </w:tc>
        <w:tc>
          <w:tcPr>
            <w:tcW w:w="0" w:type="auto"/>
            <w:vMerge/>
            <w:vAlign w:val="center"/>
          </w:tcPr>
          <w:p w14:paraId="068FE213" w14:textId="77777777" w:rsidR="0098125E" w:rsidRPr="00291DD2" w:rsidRDefault="0098125E" w:rsidP="00CB4A10">
            <w:pPr>
              <w:spacing w:before="80" w:after="80"/>
              <w:jc w:val="left"/>
              <w:rPr>
                <w:rFonts w:cstheme="minorHAnsi"/>
                <w:sz w:val="20"/>
                <w:szCs w:val="20"/>
              </w:rPr>
            </w:pPr>
          </w:p>
        </w:tc>
      </w:tr>
      <w:tr w:rsidR="0098125E" w:rsidRPr="00291DD2" w14:paraId="52A3A938" w14:textId="77777777" w:rsidTr="00CB4A10">
        <w:tc>
          <w:tcPr>
            <w:tcW w:w="1523" w:type="dxa"/>
            <w:vMerge/>
            <w:vAlign w:val="center"/>
          </w:tcPr>
          <w:p w14:paraId="40020A64" w14:textId="77777777" w:rsidR="0098125E" w:rsidRPr="00291DD2" w:rsidRDefault="0098125E" w:rsidP="00CB4A10">
            <w:pPr>
              <w:spacing w:before="80" w:after="80"/>
              <w:jc w:val="left"/>
              <w:rPr>
                <w:rFonts w:cstheme="minorHAnsi"/>
                <w:sz w:val="20"/>
                <w:szCs w:val="20"/>
              </w:rPr>
            </w:pPr>
          </w:p>
        </w:tc>
        <w:tc>
          <w:tcPr>
            <w:tcW w:w="1889" w:type="dxa"/>
            <w:vMerge/>
            <w:vAlign w:val="center"/>
          </w:tcPr>
          <w:p w14:paraId="29556A3B" w14:textId="77777777" w:rsidR="0098125E" w:rsidRPr="00291DD2" w:rsidRDefault="0098125E" w:rsidP="00CB4A10">
            <w:pPr>
              <w:spacing w:before="80" w:after="80"/>
              <w:jc w:val="left"/>
              <w:rPr>
                <w:rFonts w:cstheme="minorHAnsi"/>
                <w:sz w:val="20"/>
                <w:szCs w:val="20"/>
              </w:rPr>
            </w:pPr>
          </w:p>
        </w:tc>
        <w:tc>
          <w:tcPr>
            <w:tcW w:w="0" w:type="auto"/>
            <w:vAlign w:val="center"/>
          </w:tcPr>
          <w:p w14:paraId="4CD93359" w14:textId="77777777" w:rsidR="0098125E" w:rsidRPr="00291DD2" w:rsidRDefault="0098125E" w:rsidP="00CB4A10">
            <w:pPr>
              <w:spacing w:before="80" w:after="80"/>
              <w:jc w:val="left"/>
              <w:rPr>
                <w:rFonts w:cstheme="minorHAnsi"/>
                <w:sz w:val="20"/>
                <w:szCs w:val="20"/>
              </w:rPr>
            </w:pPr>
            <w:r w:rsidRPr="00291DD2">
              <w:rPr>
                <w:rFonts w:eastAsia="Times New Roman" w:cstheme="minorHAnsi"/>
                <w:color w:val="000000" w:themeColor="text1"/>
                <w:sz w:val="20"/>
                <w:szCs w:val="20"/>
              </w:rPr>
              <w:t>Protocol for facilitating development through proactive offsets</w:t>
            </w:r>
          </w:p>
        </w:tc>
        <w:tc>
          <w:tcPr>
            <w:tcW w:w="0" w:type="auto"/>
            <w:vAlign w:val="center"/>
          </w:tcPr>
          <w:p w14:paraId="4393B5F9" w14:textId="77777777" w:rsidR="0098125E" w:rsidRPr="00291DD2" w:rsidRDefault="0098125E" w:rsidP="00CB4A10">
            <w:pPr>
              <w:spacing w:before="80" w:after="80"/>
              <w:jc w:val="left"/>
              <w:rPr>
                <w:rFonts w:cstheme="minorHAnsi"/>
                <w:sz w:val="20"/>
                <w:szCs w:val="20"/>
              </w:rPr>
            </w:pPr>
            <w:r w:rsidRPr="00291DD2">
              <w:rPr>
                <w:rFonts w:cstheme="minorHAnsi"/>
                <w:sz w:val="20"/>
                <w:szCs w:val="20"/>
              </w:rPr>
              <w:t>No protocol exists</w:t>
            </w:r>
          </w:p>
        </w:tc>
        <w:tc>
          <w:tcPr>
            <w:tcW w:w="0" w:type="auto"/>
            <w:vAlign w:val="center"/>
          </w:tcPr>
          <w:p w14:paraId="14B8E6BA" w14:textId="77777777" w:rsidR="0098125E" w:rsidRPr="00291DD2" w:rsidRDefault="0098125E" w:rsidP="00CB4A10">
            <w:pPr>
              <w:spacing w:before="80" w:after="80"/>
              <w:jc w:val="left"/>
              <w:rPr>
                <w:rFonts w:cstheme="minorHAnsi"/>
                <w:sz w:val="20"/>
                <w:szCs w:val="20"/>
              </w:rPr>
            </w:pPr>
            <w:r w:rsidRPr="00291DD2">
              <w:rPr>
                <w:rFonts w:cstheme="minorHAnsi"/>
                <w:sz w:val="20"/>
                <w:szCs w:val="20"/>
              </w:rPr>
              <w:t>Protocol in place</w:t>
            </w:r>
          </w:p>
        </w:tc>
        <w:tc>
          <w:tcPr>
            <w:tcW w:w="0" w:type="auto"/>
            <w:vAlign w:val="center"/>
          </w:tcPr>
          <w:p w14:paraId="14783C2C" w14:textId="77777777" w:rsidR="0098125E" w:rsidRPr="00291DD2" w:rsidRDefault="0098125E" w:rsidP="00CB4A10">
            <w:pPr>
              <w:spacing w:before="80" w:after="80"/>
              <w:jc w:val="left"/>
              <w:rPr>
                <w:rFonts w:cstheme="minorHAnsi"/>
                <w:sz w:val="20"/>
                <w:szCs w:val="20"/>
              </w:rPr>
            </w:pPr>
          </w:p>
        </w:tc>
        <w:tc>
          <w:tcPr>
            <w:tcW w:w="0" w:type="auto"/>
            <w:vAlign w:val="center"/>
          </w:tcPr>
          <w:p w14:paraId="63A92C37" w14:textId="77777777" w:rsidR="0098125E" w:rsidRPr="00291DD2" w:rsidRDefault="0098125E" w:rsidP="00CB4A10">
            <w:pPr>
              <w:spacing w:before="80" w:after="80"/>
              <w:jc w:val="left"/>
              <w:rPr>
                <w:rFonts w:cstheme="minorHAnsi"/>
                <w:sz w:val="20"/>
                <w:szCs w:val="20"/>
              </w:rPr>
            </w:pPr>
          </w:p>
        </w:tc>
        <w:tc>
          <w:tcPr>
            <w:tcW w:w="0" w:type="auto"/>
            <w:vMerge/>
            <w:vAlign w:val="center"/>
          </w:tcPr>
          <w:p w14:paraId="6C1217B7" w14:textId="77777777" w:rsidR="0098125E" w:rsidRPr="00291DD2" w:rsidRDefault="0098125E" w:rsidP="00CB4A10">
            <w:pPr>
              <w:spacing w:before="80" w:after="80"/>
              <w:jc w:val="left"/>
              <w:rPr>
                <w:rFonts w:cstheme="minorHAnsi"/>
                <w:sz w:val="20"/>
                <w:szCs w:val="20"/>
              </w:rPr>
            </w:pPr>
          </w:p>
        </w:tc>
        <w:tc>
          <w:tcPr>
            <w:tcW w:w="0" w:type="auto"/>
            <w:vMerge/>
            <w:vAlign w:val="center"/>
          </w:tcPr>
          <w:p w14:paraId="0D24AA3D" w14:textId="77777777" w:rsidR="0098125E" w:rsidRPr="00291DD2" w:rsidRDefault="0098125E" w:rsidP="00CB4A10">
            <w:pPr>
              <w:spacing w:before="80" w:after="80"/>
              <w:jc w:val="left"/>
              <w:rPr>
                <w:rFonts w:cstheme="minorHAnsi"/>
                <w:sz w:val="20"/>
                <w:szCs w:val="20"/>
              </w:rPr>
            </w:pPr>
          </w:p>
        </w:tc>
      </w:tr>
      <w:tr w:rsidR="0098125E" w:rsidRPr="00291DD2" w14:paraId="6F2305E4" w14:textId="77777777" w:rsidTr="00CB4A10">
        <w:tc>
          <w:tcPr>
            <w:tcW w:w="1523" w:type="dxa"/>
            <w:vMerge/>
            <w:vAlign w:val="center"/>
          </w:tcPr>
          <w:p w14:paraId="6B9FB8FC" w14:textId="77777777" w:rsidR="0098125E" w:rsidRPr="00291DD2" w:rsidRDefault="0098125E" w:rsidP="00CB4A10">
            <w:pPr>
              <w:spacing w:before="80" w:after="80"/>
              <w:jc w:val="left"/>
              <w:rPr>
                <w:rFonts w:cstheme="minorHAnsi"/>
                <w:sz w:val="20"/>
                <w:szCs w:val="20"/>
              </w:rPr>
            </w:pPr>
          </w:p>
        </w:tc>
        <w:tc>
          <w:tcPr>
            <w:tcW w:w="1889" w:type="dxa"/>
            <w:vMerge/>
            <w:vAlign w:val="center"/>
          </w:tcPr>
          <w:p w14:paraId="69888E1C" w14:textId="77777777" w:rsidR="0098125E" w:rsidRPr="00291DD2" w:rsidRDefault="0098125E" w:rsidP="00CB4A10">
            <w:pPr>
              <w:spacing w:before="80" w:after="80"/>
              <w:jc w:val="left"/>
              <w:rPr>
                <w:rFonts w:cstheme="minorHAnsi"/>
                <w:sz w:val="20"/>
                <w:szCs w:val="20"/>
              </w:rPr>
            </w:pPr>
          </w:p>
        </w:tc>
        <w:tc>
          <w:tcPr>
            <w:tcW w:w="0" w:type="auto"/>
            <w:vAlign w:val="center"/>
          </w:tcPr>
          <w:p w14:paraId="36C0BE09" w14:textId="77777777" w:rsidR="0098125E" w:rsidRPr="00291DD2" w:rsidRDefault="0098125E" w:rsidP="00CB4A10">
            <w:pPr>
              <w:spacing w:before="80" w:after="80"/>
              <w:jc w:val="left"/>
              <w:rPr>
                <w:rFonts w:cstheme="minorHAnsi"/>
                <w:sz w:val="20"/>
                <w:szCs w:val="20"/>
              </w:rPr>
            </w:pPr>
            <w:r w:rsidRPr="00291DD2">
              <w:rPr>
                <w:rFonts w:cstheme="minorHAnsi"/>
                <w:color w:val="000000" w:themeColor="text1"/>
                <w:sz w:val="20"/>
                <w:szCs w:val="20"/>
              </w:rPr>
              <w:t xml:space="preserve">Offsets register developed and maintained in DEFF for monitoring offset bank performance and verifying compliance with Environmental </w:t>
            </w:r>
            <w:proofErr w:type="spellStart"/>
            <w:r w:rsidRPr="00291DD2">
              <w:rPr>
                <w:rFonts w:cstheme="minorHAnsi"/>
                <w:color w:val="000000" w:themeColor="text1"/>
                <w:sz w:val="20"/>
                <w:szCs w:val="20"/>
              </w:rPr>
              <w:t>Authorisations</w:t>
            </w:r>
            <w:proofErr w:type="spellEnd"/>
          </w:p>
        </w:tc>
        <w:tc>
          <w:tcPr>
            <w:tcW w:w="0" w:type="auto"/>
            <w:vAlign w:val="center"/>
          </w:tcPr>
          <w:p w14:paraId="1B472E65" w14:textId="77777777" w:rsidR="0098125E" w:rsidRPr="00291DD2" w:rsidRDefault="0098125E" w:rsidP="00CB4A10">
            <w:pPr>
              <w:spacing w:before="80" w:after="80"/>
              <w:jc w:val="left"/>
              <w:rPr>
                <w:rFonts w:cstheme="minorHAnsi"/>
                <w:sz w:val="20"/>
                <w:szCs w:val="20"/>
              </w:rPr>
            </w:pPr>
            <w:r w:rsidRPr="00291DD2">
              <w:rPr>
                <w:rFonts w:eastAsia="Times New Roman" w:cstheme="minorHAnsi"/>
                <w:color w:val="000000" w:themeColor="text1"/>
                <w:sz w:val="20"/>
                <w:szCs w:val="20"/>
              </w:rPr>
              <w:t>A preliminary register last updated in 2016 by SANBI</w:t>
            </w:r>
          </w:p>
        </w:tc>
        <w:tc>
          <w:tcPr>
            <w:tcW w:w="0" w:type="auto"/>
            <w:vAlign w:val="center"/>
          </w:tcPr>
          <w:p w14:paraId="14CBAB57" w14:textId="77777777" w:rsidR="0098125E" w:rsidRPr="00291DD2" w:rsidRDefault="0098125E" w:rsidP="00CB4A10">
            <w:pPr>
              <w:spacing w:before="80" w:after="80"/>
              <w:jc w:val="left"/>
              <w:rPr>
                <w:rFonts w:cstheme="minorHAnsi"/>
                <w:sz w:val="20"/>
                <w:szCs w:val="20"/>
              </w:rPr>
            </w:pPr>
          </w:p>
        </w:tc>
        <w:tc>
          <w:tcPr>
            <w:tcW w:w="0" w:type="auto"/>
            <w:vAlign w:val="center"/>
          </w:tcPr>
          <w:p w14:paraId="6478E97E" w14:textId="77777777" w:rsidR="0098125E" w:rsidRPr="00291DD2" w:rsidRDefault="0098125E" w:rsidP="00CB4A10">
            <w:pPr>
              <w:spacing w:before="80" w:after="80"/>
              <w:jc w:val="left"/>
              <w:rPr>
                <w:rFonts w:cstheme="minorHAnsi"/>
                <w:sz w:val="20"/>
                <w:szCs w:val="20"/>
              </w:rPr>
            </w:pPr>
          </w:p>
        </w:tc>
        <w:tc>
          <w:tcPr>
            <w:tcW w:w="0" w:type="auto"/>
            <w:vAlign w:val="center"/>
          </w:tcPr>
          <w:p w14:paraId="0DA26C28" w14:textId="77777777" w:rsidR="0098125E" w:rsidRPr="00291DD2" w:rsidRDefault="0098125E" w:rsidP="00CB4A10">
            <w:pPr>
              <w:spacing w:before="80" w:after="80"/>
              <w:jc w:val="left"/>
              <w:rPr>
                <w:rFonts w:cstheme="minorHAnsi"/>
                <w:sz w:val="20"/>
                <w:szCs w:val="20"/>
              </w:rPr>
            </w:pPr>
            <w:r w:rsidRPr="00291DD2">
              <w:rPr>
                <w:rFonts w:eastAsia="Times New Roman" w:cstheme="minorHAnsi"/>
                <w:color w:val="000000" w:themeColor="text1"/>
                <w:sz w:val="20"/>
                <w:szCs w:val="20"/>
              </w:rPr>
              <w:t xml:space="preserve">An up to date (i.e. 30 days lag time from issuance of Environmental </w:t>
            </w:r>
            <w:proofErr w:type="spellStart"/>
            <w:r w:rsidRPr="00291DD2">
              <w:rPr>
                <w:rFonts w:eastAsia="Times New Roman" w:cstheme="minorHAnsi"/>
                <w:color w:val="000000" w:themeColor="text1"/>
                <w:sz w:val="20"/>
                <w:szCs w:val="20"/>
              </w:rPr>
              <w:t>Authorisations</w:t>
            </w:r>
            <w:proofErr w:type="spellEnd"/>
            <w:r w:rsidRPr="00291DD2">
              <w:rPr>
                <w:rFonts w:eastAsia="Times New Roman" w:cstheme="minorHAnsi"/>
                <w:color w:val="000000" w:themeColor="text1"/>
                <w:sz w:val="20"/>
                <w:szCs w:val="20"/>
              </w:rPr>
              <w:t xml:space="preserve">) offset register exists as part of the IEM tracking systems for development </w:t>
            </w:r>
            <w:proofErr w:type="spellStart"/>
            <w:r w:rsidRPr="00291DD2">
              <w:rPr>
                <w:rFonts w:eastAsia="Times New Roman" w:cstheme="minorHAnsi"/>
                <w:color w:val="000000" w:themeColor="text1"/>
                <w:sz w:val="20"/>
                <w:szCs w:val="20"/>
              </w:rPr>
              <w:t>authorisations</w:t>
            </w:r>
            <w:proofErr w:type="spellEnd"/>
          </w:p>
        </w:tc>
        <w:tc>
          <w:tcPr>
            <w:tcW w:w="0" w:type="auto"/>
            <w:vMerge/>
            <w:vAlign w:val="center"/>
          </w:tcPr>
          <w:p w14:paraId="2B1BE4CB" w14:textId="77777777" w:rsidR="0098125E" w:rsidRPr="00291DD2" w:rsidRDefault="0098125E" w:rsidP="00CB4A10">
            <w:pPr>
              <w:spacing w:before="80" w:after="80"/>
              <w:jc w:val="left"/>
              <w:rPr>
                <w:rFonts w:cstheme="minorHAnsi"/>
                <w:sz w:val="20"/>
                <w:szCs w:val="20"/>
              </w:rPr>
            </w:pPr>
          </w:p>
        </w:tc>
        <w:tc>
          <w:tcPr>
            <w:tcW w:w="0" w:type="auto"/>
            <w:vMerge/>
            <w:vAlign w:val="center"/>
          </w:tcPr>
          <w:p w14:paraId="6825044E" w14:textId="77777777" w:rsidR="0098125E" w:rsidRPr="00291DD2" w:rsidRDefault="0098125E" w:rsidP="00CB4A10">
            <w:pPr>
              <w:spacing w:before="80" w:after="80"/>
              <w:jc w:val="left"/>
              <w:rPr>
                <w:rFonts w:cstheme="minorHAnsi"/>
                <w:sz w:val="20"/>
                <w:szCs w:val="20"/>
              </w:rPr>
            </w:pPr>
          </w:p>
        </w:tc>
      </w:tr>
      <w:tr w:rsidR="0098125E" w:rsidRPr="00291DD2" w14:paraId="50DCF205" w14:textId="77777777" w:rsidTr="00CB4A10">
        <w:tc>
          <w:tcPr>
            <w:tcW w:w="13220" w:type="dxa"/>
            <w:gridSpan w:val="9"/>
            <w:vAlign w:val="center"/>
          </w:tcPr>
          <w:p w14:paraId="2DA5E8B3" w14:textId="77777777" w:rsidR="0098125E" w:rsidRPr="00291DD2" w:rsidRDefault="0098125E" w:rsidP="00CB4A10">
            <w:pPr>
              <w:spacing w:before="80" w:after="80"/>
              <w:jc w:val="left"/>
              <w:rPr>
                <w:rFonts w:cstheme="minorHAnsi"/>
                <w:sz w:val="20"/>
                <w:szCs w:val="20"/>
              </w:rPr>
            </w:pPr>
          </w:p>
        </w:tc>
      </w:tr>
      <w:tr w:rsidR="0098125E" w:rsidRPr="00291DD2" w14:paraId="0D4DFA75" w14:textId="77777777" w:rsidTr="00CB4A10">
        <w:tc>
          <w:tcPr>
            <w:tcW w:w="1523" w:type="dxa"/>
            <w:vMerge w:val="restart"/>
            <w:vAlign w:val="center"/>
          </w:tcPr>
          <w:p w14:paraId="473D7F3C" w14:textId="77777777" w:rsidR="0098125E" w:rsidRPr="00291DD2" w:rsidRDefault="0098125E" w:rsidP="00CB4A10">
            <w:pPr>
              <w:spacing w:before="80" w:after="80"/>
              <w:jc w:val="left"/>
              <w:rPr>
                <w:rFonts w:cstheme="minorHAnsi"/>
                <w:sz w:val="20"/>
                <w:szCs w:val="20"/>
              </w:rPr>
            </w:pPr>
            <w:r w:rsidRPr="00291DD2">
              <w:rPr>
                <w:rFonts w:cstheme="minorHAnsi"/>
                <w:sz w:val="20"/>
                <w:szCs w:val="20"/>
              </w:rPr>
              <w:t>Development and implementation of a voluntary market-based certification scheme in the wildlife sector</w:t>
            </w:r>
          </w:p>
        </w:tc>
        <w:tc>
          <w:tcPr>
            <w:tcW w:w="1889" w:type="dxa"/>
            <w:vMerge w:val="restart"/>
            <w:vAlign w:val="center"/>
          </w:tcPr>
          <w:p w14:paraId="1D46FD56" w14:textId="77777777" w:rsidR="0098125E" w:rsidRPr="00291DD2" w:rsidRDefault="0098125E" w:rsidP="00CB4A10">
            <w:pPr>
              <w:spacing w:before="80" w:after="80"/>
              <w:jc w:val="left"/>
              <w:rPr>
                <w:rFonts w:cstheme="minorHAnsi"/>
                <w:iCs/>
                <w:sz w:val="20"/>
                <w:szCs w:val="20"/>
              </w:rPr>
            </w:pPr>
            <w:r w:rsidRPr="00291DD2">
              <w:rPr>
                <w:rFonts w:cstheme="minorHAnsi"/>
                <w:iCs/>
                <w:color w:val="000000" w:themeColor="text1"/>
                <w:sz w:val="20"/>
                <w:szCs w:val="20"/>
              </w:rPr>
              <w:t xml:space="preserve">A certification system for the game ranch industry is developed and implemented which verifies best environmental management practices  </w:t>
            </w:r>
          </w:p>
        </w:tc>
        <w:tc>
          <w:tcPr>
            <w:tcW w:w="0" w:type="auto"/>
            <w:vAlign w:val="center"/>
          </w:tcPr>
          <w:p w14:paraId="47718C3B" w14:textId="77777777" w:rsidR="0098125E" w:rsidRPr="00291DD2" w:rsidRDefault="0098125E" w:rsidP="00CB4A10">
            <w:pPr>
              <w:spacing w:before="80" w:after="80"/>
              <w:jc w:val="left"/>
              <w:rPr>
                <w:rFonts w:cstheme="minorHAnsi"/>
                <w:sz w:val="20"/>
                <w:szCs w:val="20"/>
              </w:rPr>
            </w:pPr>
            <w:r w:rsidRPr="00291DD2">
              <w:rPr>
                <w:rFonts w:eastAsia="Times New Roman" w:cstheme="minorHAnsi"/>
                <w:sz w:val="20"/>
                <w:szCs w:val="20"/>
              </w:rPr>
              <w:t>Percentage of potential conservation area under game ranch management certified</w:t>
            </w:r>
          </w:p>
        </w:tc>
        <w:tc>
          <w:tcPr>
            <w:tcW w:w="0" w:type="auto"/>
            <w:vAlign w:val="center"/>
          </w:tcPr>
          <w:p w14:paraId="6A1D91EA" w14:textId="77777777" w:rsidR="0098125E" w:rsidRPr="00291DD2" w:rsidRDefault="0098125E" w:rsidP="00CB4A10">
            <w:pPr>
              <w:spacing w:before="80" w:after="80"/>
              <w:jc w:val="left"/>
              <w:rPr>
                <w:rFonts w:cstheme="minorHAnsi"/>
                <w:sz w:val="20"/>
                <w:szCs w:val="20"/>
              </w:rPr>
            </w:pPr>
            <w:r w:rsidRPr="00291DD2">
              <w:rPr>
                <w:rFonts w:eastAsia="MS Mincho" w:cstheme="minorHAnsi"/>
                <w:sz w:val="20"/>
                <w:szCs w:val="20"/>
              </w:rPr>
              <w:t xml:space="preserve">0 % </w:t>
            </w:r>
            <w:r w:rsidRPr="00291DD2">
              <w:rPr>
                <w:rFonts w:eastAsia="Times New Roman" w:cstheme="minorHAnsi"/>
                <w:sz w:val="20"/>
                <w:szCs w:val="20"/>
              </w:rPr>
              <w:t>potential conservation area under game ranch management certified.</w:t>
            </w:r>
          </w:p>
        </w:tc>
        <w:tc>
          <w:tcPr>
            <w:tcW w:w="0" w:type="auto"/>
            <w:vAlign w:val="center"/>
          </w:tcPr>
          <w:p w14:paraId="0B73C016" w14:textId="77777777" w:rsidR="0098125E" w:rsidRPr="00291DD2" w:rsidRDefault="0098125E" w:rsidP="00CB4A10">
            <w:pPr>
              <w:spacing w:before="80" w:after="80"/>
              <w:jc w:val="left"/>
              <w:rPr>
                <w:rFonts w:cstheme="minorHAnsi"/>
                <w:sz w:val="20"/>
                <w:szCs w:val="20"/>
              </w:rPr>
            </w:pPr>
          </w:p>
        </w:tc>
        <w:tc>
          <w:tcPr>
            <w:tcW w:w="0" w:type="auto"/>
            <w:vAlign w:val="center"/>
          </w:tcPr>
          <w:p w14:paraId="729CCC0E" w14:textId="77777777" w:rsidR="0098125E" w:rsidRPr="00291DD2" w:rsidRDefault="0098125E" w:rsidP="00CB4A10">
            <w:pPr>
              <w:spacing w:before="80" w:after="80"/>
              <w:jc w:val="left"/>
              <w:rPr>
                <w:rFonts w:cstheme="minorHAnsi"/>
                <w:sz w:val="20"/>
                <w:szCs w:val="20"/>
              </w:rPr>
            </w:pPr>
          </w:p>
        </w:tc>
        <w:tc>
          <w:tcPr>
            <w:tcW w:w="0" w:type="auto"/>
            <w:vAlign w:val="center"/>
          </w:tcPr>
          <w:p w14:paraId="044D1A8B" w14:textId="77777777" w:rsidR="0098125E" w:rsidRPr="00291DD2" w:rsidRDefault="0098125E" w:rsidP="00CB4A10">
            <w:pPr>
              <w:spacing w:before="80" w:after="80"/>
              <w:jc w:val="left"/>
              <w:rPr>
                <w:rFonts w:cstheme="minorHAnsi"/>
                <w:sz w:val="20"/>
                <w:szCs w:val="20"/>
              </w:rPr>
            </w:pPr>
            <w:r w:rsidRPr="00291DD2">
              <w:rPr>
                <w:rFonts w:eastAsia="MS Mincho" w:cstheme="minorHAnsi"/>
                <w:sz w:val="20"/>
                <w:szCs w:val="20"/>
              </w:rPr>
              <w:t>1-5% (200 000 – 1 million ha) of privately-owned game ranches certified.</w:t>
            </w:r>
          </w:p>
        </w:tc>
        <w:tc>
          <w:tcPr>
            <w:tcW w:w="0" w:type="auto"/>
            <w:vMerge w:val="restart"/>
            <w:vAlign w:val="center"/>
          </w:tcPr>
          <w:p w14:paraId="1CFFF7E0" w14:textId="77777777" w:rsidR="0098125E" w:rsidRPr="00714FFF" w:rsidRDefault="0098125E" w:rsidP="00D72F45">
            <w:pPr>
              <w:pStyle w:val="ListParagraph"/>
              <w:numPr>
                <w:ilvl w:val="0"/>
                <w:numId w:val="93"/>
              </w:numPr>
              <w:spacing w:before="80" w:after="80"/>
              <w:jc w:val="left"/>
              <w:rPr>
                <w:rFonts w:cstheme="minorHAnsi"/>
                <w:sz w:val="20"/>
                <w:szCs w:val="20"/>
              </w:rPr>
            </w:pPr>
            <w:r w:rsidRPr="006E5B9B">
              <w:rPr>
                <w:rFonts w:cs="Times New Roman"/>
                <w:sz w:val="20"/>
                <w:szCs w:val="20"/>
              </w:rPr>
              <w:t>Limited uptake of the proposed scheme by the ranching sector and potential consumers.</w:t>
            </w:r>
          </w:p>
          <w:p w14:paraId="22D51AC1" w14:textId="77777777" w:rsidR="0098125E" w:rsidRPr="00714FFF" w:rsidRDefault="0098125E" w:rsidP="00CB4A10">
            <w:pPr>
              <w:pStyle w:val="ListParagraph"/>
              <w:spacing w:before="80" w:after="80"/>
              <w:ind w:left="360"/>
              <w:jc w:val="left"/>
              <w:rPr>
                <w:rFonts w:cstheme="minorHAnsi"/>
                <w:sz w:val="20"/>
                <w:szCs w:val="20"/>
              </w:rPr>
            </w:pPr>
          </w:p>
          <w:p w14:paraId="64701170" w14:textId="77777777" w:rsidR="0098125E" w:rsidRDefault="0098125E" w:rsidP="00D72F45">
            <w:pPr>
              <w:pStyle w:val="ListParagraph"/>
              <w:numPr>
                <w:ilvl w:val="0"/>
                <w:numId w:val="93"/>
              </w:numPr>
              <w:spacing w:before="80" w:after="80"/>
              <w:jc w:val="left"/>
              <w:rPr>
                <w:rFonts w:cstheme="minorHAnsi"/>
                <w:sz w:val="20"/>
                <w:szCs w:val="20"/>
              </w:rPr>
            </w:pPr>
            <w:r>
              <w:rPr>
                <w:rFonts w:cstheme="minorHAnsi"/>
                <w:sz w:val="20"/>
                <w:szCs w:val="20"/>
              </w:rPr>
              <w:t xml:space="preserve">There is a risk of greenwashing i.e. conveying a false impression on how sustainable the sector’s environmental sector are. </w:t>
            </w:r>
          </w:p>
          <w:p w14:paraId="3A59DFC9" w14:textId="77777777" w:rsidR="0098125E" w:rsidRPr="00714FFF" w:rsidRDefault="0098125E" w:rsidP="00CB4A10">
            <w:pPr>
              <w:pStyle w:val="ListParagraph"/>
              <w:jc w:val="left"/>
              <w:rPr>
                <w:rFonts w:cstheme="minorHAnsi"/>
                <w:sz w:val="20"/>
                <w:szCs w:val="20"/>
              </w:rPr>
            </w:pPr>
          </w:p>
          <w:p w14:paraId="24EB03A7" w14:textId="77777777" w:rsidR="0098125E" w:rsidRPr="00714FFF" w:rsidRDefault="0098125E" w:rsidP="00D72F45">
            <w:pPr>
              <w:pStyle w:val="ListParagraph"/>
              <w:numPr>
                <w:ilvl w:val="0"/>
                <w:numId w:val="93"/>
              </w:numPr>
              <w:spacing w:before="80" w:after="80"/>
              <w:jc w:val="left"/>
              <w:rPr>
                <w:rFonts w:cstheme="minorHAnsi"/>
                <w:sz w:val="20"/>
                <w:szCs w:val="20"/>
              </w:rPr>
            </w:pPr>
            <w:r w:rsidRPr="00714FFF">
              <w:rPr>
                <w:rFonts w:cs="Times New Roman"/>
                <w:sz w:val="20"/>
                <w:szCs w:val="20"/>
              </w:rPr>
              <w:t>A Wildlife ranching certification scheme could result in businesses with unsustainable practices being forced out of the market</w:t>
            </w:r>
            <w:r>
              <w:rPr>
                <w:rFonts w:cs="Times New Roman"/>
                <w:sz w:val="20"/>
                <w:szCs w:val="20"/>
              </w:rPr>
              <w:t>. This could lead to job losses.</w:t>
            </w:r>
          </w:p>
          <w:p w14:paraId="66F7EB24" w14:textId="77777777" w:rsidR="0098125E" w:rsidRPr="00291DD2" w:rsidRDefault="0098125E" w:rsidP="00CB4A10">
            <w:pPr>
              <w:spacing w:before="80" w:after="80"/>
              <w:jc w:val="left"/>
              <w:rPr>
                <w:rFonts w:cstheme="minorHAnsi"/>
                <w:sz w:val="20"/>
                <w:szCs w:val="20"/>
              </w:rPr>
            </w:pPr>
          </w:p>
        </w:tc>
        <w:tc>
          <w:tcPr>
            <w:tcW w:w="0" w:type="auto"/>
            <w:vMerge w:val="restart"/>
            <w:vAlign w:val="center"/>
          </w:tcPr>
          <w:p w14:paraId="5004BD3D" w14:textId="77777777" w:rsidR="0098125E" w:rsidRPr="00714FFF" w:rsidRDefault="0098125E" w:rsidP="00D72F45">
            <w:pPr>
              <w:pStyle w:val="ListParagraph"/>
              <w:numPr>
                <w:ilvl w:val="0"/>
                <w:numId w:val="94"/>
              </w:numPr>
              <w:spacing w:before="80" w:after="80"/>
              <w:jc w:val="left"/>
              <w:rPr>
                <w:rFonts w:cstheme="minorHAnsi"/>
                <w:sz w:val="20"/>
                <w:szCs w:val="20"/>
              </w:rPr>
            </w:pPr>
            <w:r w:rsidRPr="006E5B9B">
              <w:rPr>
                <w:rFonts w:cs="Times New Roman"/>
                <w:sz w:val="20"/>
                <w:szCs w:val="20"/>
              </w:rPr>
              <w:t>This is mitigated through the provision of two activities involving considerable stakeholder engagement with the sector where the certification scheme is introduced and tested</w:t>
            </w:r>
            <w:r>
              <w:rPr>
                <w:rFonts w:cs="Times New Roman"/>
                <w:sz w:val="20"/>
                <w:szCs w:val="20"/>
              </w:rPr>
              <w:t>.</w:t>
            </w:r>
          </w:p>
          <w:p w14:paraId="60DC9BFC" w14:textId="77777777" w:rsidR="0098125E" w:rsidRPr="00714FFF" w:rsidRDefault="0098125E" w:rsidP="00CB4A10">
            <w:pPr>
              <w:pStyle w:val="ListParagraph"/>
              <w:spacing w:before="80" w:after="80"/>
              <w:ind w:left="360"/>
              <w:jc w:val="left"/>
              <w:rPr>
                <w:rFonts w:cstheme="minorHAnsi"/>
                <w:sz w:val="20"/>
                <w:szCs w:val="20"/>
              </w:rPr>
            </w:pPr>
          </w:p>
          <w:p w14:paraId="0A58EFB0" w14:textId="77777777" w:rsidR="0098125E" w:rsidRPr="00714FFF" w:rsidRDefault="0098125E" w:rsidP="00D72F45">
            <w:pPr>
              <w:pStyle w:val="ListParagraph"/>
              <w:numPr>
                <w:ilvl w:val="0"/>
                <w:numId w:val="94"/>
              </w:numPr>
              <w:spacing w:before="80" w:after="80"/>
              <w:jc w:val="left"/>
              <w:rPr>
                <w:rFonts w:cstheme="minorHAnsi"/>
                <w:sz w:val="20"/>
                <w:szCs w:val="20"/>
              </w:rPr>
            </w:pPr>
            <w:r w:rsidRPr="00714FFF">
              <w:rPr>
                <w:rFonts w:cs="Times New Roman"/>
                <w:sz w:val="20"/>
                <w:szCs w:val="20"/>
              </w:rPr>
              <w:t>A management response to this would be the building in a good independent auditing processes to avoid green washing.</w:t>
            </w:r>
          </w:p>
          <w:p w14:paraId="10EFDDF3" w14:textId="77777777" w:rsidR="0098125E" w:rsidRPr="00714FFF" w:rsidRDefault="0098125E" w:rsidP="00CB4A10">
            <w:pPr>
              <w:pStyle w:val="ListParagraph"/>
              <w:jc w:val="left"/>
              <w:rPr>
                <w:rFonts w:cstheme="minorHAnsi"/>
                <w:sz w:val="20"/>
                <w:szCs w:val="20"/>
              </w:rPr>
            </w:pPr>
          </w:p>
          <w:p w14:paraId="5D2270CB" w14:textId="77777777" w:rsidR="0098125E" w:rsidRPr="00714FFF" w:rsidRDefault="0098125E" w:rsidP="00D72F45">
            <w:pPr>
              <w:pStyle w:val="ListParagraph"/>
              <w:numPr>
                <w:ilvl w:val="0"/>
                <w:numId w:val="94"/>
              </w:numPr>
              <w:spacing w:before="80" w:after="80"/>
              <w:jc w:val="left"/>
              <w:rPr>
                <w:rFonts w:cstheme="minorHAnsi"/>
                <w:sz w:val="20"/>
                <w:szCs w:val="20"/>
              </w:rPr>
            </w:pPr>
            <w:r w:rsidRPr="00714FFF">
              <w:rPr>
                <w:rFonts w:cs="Times New Roman"/>
                <w:sz w:val="20"/>
                <w:szCs w:val="20"/>
              </w:rPr>
              <w:t xml:space="preserve">The feasibility study will assess how job creation will be enhanced to </w:t>
            </w:r>
            <w:r w:rsidRPr="00714FFF">
              <w:rPr>
                <w:rFonts w:cs="Times New Roman"/>
                <w:sz w:val="20"/>
                <w:szCs w:val="20"/>
              </w:rPr>
              <w:lastRenderedPageBreak/>
              <w:t>supersede job losses from non-compliant businesses.</w:t>
            </w:r>
          </w:p>
        </w:tc>
      </w:tr>
      <w:tr w:rsidR="0098125E" w:rsidRPr="00291DD2" w14:paraId="4BE8C0EA" w14:textId="77777777" w:rsidTr="00CB4A10">
        <w:tc>
          <w:tcPr>
            <w:tcW w:w="1523" w:type="dxa"/>
            <w:vMerge/>
            <w:vAlign w:val="center"/>
          </w:tcPr>
          <w:p w14:paraId="038E24C3" w14:textId="77777777" w:rsidR="0098125E" w:rsidRPr="00291DD2" w:rsidRDefault="0098125E" w:rsidP="00CB4A10">
            <w:pPr>
              <w:spacing w:before="80" w:after="80"/>
              <w:jc w:val="left"/>
              <w:rPr>
                <w:rFonts w:cstheme="minorHAnsi"/>
                <w:sz w:val="20"/>
                <w:szCs w:val="20"/>
              </w:rPr>
            </w:pPr>
          </w:p>
        </w:tc>
        <w:tc>
          <w:tcPr>
            <w:tcW w:w="1889" w:type="dxa"/>
            <w:vMerge/>
            <w:vAlign w:val="center"/>
          </w:tcPr>
          <w:p w14:paraId="7F250089" w14:textId="77777777" w:rsidR="0098125E" w:rsidRPr="00291DD2" w:rsidRDefault="0098125E" w:rsidP="00CB4A10">
            <w:pPr>
              <w:spacing w:before="80" w:after="80"/>
              <w:jc w:val="left"/>
              <w:rPr>
                <w:rFonts w:cstheme="minorHAnsi"/>
                <w:sz w:val="20"/>
                <w:szCs w:val="20"/>
              </w:rPr>
            </w:pPr>
          </w:p>
        </w:tc>
        <w:tc>
          <w:tcPr>
            <w:tcW w:w="0" w:type="auto"/>
            <w:vAlign w:val="center"/>
          </w:tcPr>
          <w:p w14:paraId="499294B6" w14:textId="77777777" w:rsidR="0098125E" w:rsidRPr="00291DD2" w:rsidRDefault="0098125E" w:rsidP="00CB4A10">
            <w:pPr>
              <w:spacing w:before="80" w:after="80"/>
              <w:jc w:val="left"/>
              <w:rPr>
                <w:rFonts w:cstheme="minorHAnsi"/>
                <w:sz w:val="20"/>
                <w:szCs w:val="20"/>
              </w:rPr>
            </w:pPr>
            <w:r w:rsidRPr="00291DD2">
              <w:rPr>
                <w:rFonts w:eastAsia="Times New Roman" w:cstheme="minorHAnsi"/>
                <w:sz w:val="20"/>
                <w:szCs w:val="20"/>
              </w:rPr>
              <w:t>Percentage of potential conservation area (assessed Other Effective Area-Based Conservation) under game ranch management certified.</w:t>
            </w:r>
          </w:p>
        </w:tc>
        <w:tc>
          <w:tcPr>
            <w:tcW w:w="0" w:type="auto"/>
            <w:vAlign w:val="center"/>
          </w:tcPr>
          <w:p w14:paraId="175FD739" w14:textId="77777777" w:rsidR="0098125E" w:rsidRPr="00291DD2" w:rsidRDefault="0098125E" w:rsidP="00CB4A10">
            <w:pPr>
              <w:spacing w:before="80" w:after="80"/>
              <w:jc w:val="left"/>
              <w:rPr>
                <w:rFonts w:cstheme="minorHAnsi"/>
                <w:sz w:val="20"/>
                <w:szCs w:val="20"/>
              </w:rPr>
            </w:pPr>
            <w:r w:rsidRPr="00291DD2">
              <w:rPr>
                <w:rFonts w:eastAsia="MS Mincho" w:cstheme="minorHAnsi"/>
                <w:sz w:val="20"/>
                <w:szCs w:val="20"/>
              </w:rPr>
              <w:t xml:space="preserve">0 % </w:t>
            </w:r>
            <w:r w:rsidRPr="00291DD2">
              <w:rPr>
                <w:rFonts w:eastAsia="Times New Roman" w:cstheme="minorHAnsi"/>
                <w:sz w:val="20"/>
                <w:szCs w:val="20"/>
              </w:rPr>
              <w:t>potential conservation area under game ranch management certified.</w:t>
            </w:r>
          </w:p>
        </w:tc>
        <w:tc>
          <w:tcPr>
            <w:tcW w:w="0" w:type="auto"/>
            <w:vAlign w:val="center"/>
          </w:tcPr>
          <w:p w14:paraId="52D055A9" w14:textId="77777777" w:rsidR="0098125E" w:rsidRPr="00291DD2" w:rsidRDefault="0098125E" w:rsidP="00CB4A10">
            <w:pPr>
              <w:spacing w:before="80" w:after="80"/>
              <w:jc w:val="left"/>
              <w:rPr>
                <w:rFonts w:cstheme="minorHAnsi"/>
                <w:sz w:val="20"/>
                <w:szCs w:val="20"/>
              </w:rPr>
            </w:pPr>
          </w:p>
        </w:tc>
        <w:tc>
          <w:tcPr>
            <w:tcW w:w="0" w:type="auto"/>
            <w:vAlign w:val="center"/>
          </w:tcPr>
          <w:p w14:paraId="1D7317D4" w14:textId="77777777" w:rsidR="0098125E" w:rsidRPr="00291DD2" w:rsidRDefault="0098125E" w:rsidP="00CB4A10">
            <w:pPr>
              <w:spacing w:before="80" w:after="80"/>
              <w:jc w:val="left"/>
              <w:rPr>
                <w:rFonts w:cstheme="minorHAnsi"/>
                <w:sz w:val="20"/>
                <w:szCs w:val="20"/>
              </w:rPr>
            </w:pPr>
          </w:p>
        </w:tc>
        <w:tc>
          <w:tcPr>
            <w:tcW w:w="0" w:type="auto"/>
            <w:vAlign w:val="center"/>
          </w:tcPr>
          <w:p w14:paraId="6365D4EA" w14:textId="270DADC6" w:rsidR="0098125E" w:rsidRPr="00291DD2" w:rsidRDefault="0098125E" w:rsidP="00CB4A10">
            <w:pPr>
              <w:spacing w:before="80" w:after="80"/>
              <w:jc w:val="left"/>
              <w:rPr>
                <w:rFonts w:cstheme="minorHAnsi"/>
                <w:sz w:val="20"/>
                <w:szCs w:val="20"/>
              </w:rPr>
            </w:pPr>
            <w:r w:rsidRPr="00291DD2">
              <w:rPr>
                <w:rFonts w:eastAsia="MS Mincho" w:cstheme="minorHAnsi"/>
                <w:sz w:val="20"/>
                <w:szCs w:val="20"/>
              </w:rPr>
              <w:t>0</w:t>
            </w:r>
            <w:r w:rsidR="00F02DF1" w:rsidRPr="00291DD2">
              <w:rPr>
                <w:rFonts w:eastAsia="MS Mincho" w:cstheme="minorHAnsi"/>
                <w:sz w:val="20"/>
                <w:szCs w:val="20"/>
              </w:rPr>
              <w:t>, 5</w:t>
            </w:r>
            <w:r w:rsidRPr="00291DD2">
              <w:rPr>
                <w:rFonts w:eastAsia="MS Mincho" w:cstheme="minorHAnsi"/>
                <w:sz w:val="20"/>
                <w:szCs w:val="20"/>
              </w:rPr>
              <w:t>% (100 000 ha) of privately-owned certified game ranches assessed as OECMs</w:t>
            </w:r>
            <w:r>
              <w:rPr>
                <w:rFonts w:eastAsia="MS Mincho" w:cstheme="minorHAnsi"/>
                <w:sz w:val="20"/>
                <w:szCs w:val="20"/>
              </w:rPr>
              <w:t>.</w:t>
            </w:r>
          </w:p>
        </w:tc>
        <w:tc>
          <w:tcPr>
            <w:tcW w:w="0" w:type="auto"/>
            <w:vMerge/>
            <w:vAlign w:val="center"/>
          </w:tcPr>
          <w:p w14:paraId="54A5F7FD" w14:textId="77777777" w:rsidR="0098125E" w:rsidRPr="00291DD2" w:rsidRDefault="0098125E" w:rsidP="00CB4A10">
            <w:pPr>
              <w:spacing w:before="80" w:after="80"/>
              <w:jc w:val="left"/>
              <w:rPr>
                <w:rFonts w:cstheme="minorHAnsi"/>
                <w:sz w:val="20"/>
                <w:szCs w:val="20"/>
              </w:rPr>
            </w:pPr>
          </w:p>
        </w:tc>
        <w:tc>
          <w:tcPr>
            <w:tcW w:w="0" w:type="auto"/>
            <w:vMerge/>
            <w:vAlign w:val="center"/>
          </w:tcPr>
          <w:p w14:paraId="7E277CB9" w14:textId="77777777" w:rsidR="0098125E" w:rsidRPr="00291DD2" w:rsidRDefault="0098125E" w:rsidP="00CB4A10">
            <w:pPr>
              <w:spacing w:before="80" w:after="80"/>
              <w:jc w:val="left"/>
              <w:rPr>
                <w:rFonts w:cstheme="minorHAnsi"/>
                <w:sz w:val="20"/>
                <w:szCs w:val="20"/>
              </w:rPr>
            </w:pPr>
          </w:p>
        </w:tc>
      </w:tr>
      <w:tr w:rsidR="0098125E" w:rsidRPr="00291DD2" w14:paraId="359705A8" w14:textId="77777777" w:rsidTr="00CB4A10">
        <w:tc>
          <w:tcPr>
            <w:tcW w:w="1523" w:type="dxa"/>
            <w:vMerge/>
            <w:vAlign w:val="center"/>
          </w:tcPr>
          <w:p w14:paraId="3B3DA6A7" w14:textId="77777777" w:rsidR="0098125E" w:rsidRPr="00291DD2" w:rsidRDefault="0098125E" w:rsidP="00CB4A10">
            <w:pPr>
              <w:spacing w:before="80" w:after="80"/>
              <w:jc w:val="left"/>
              <w:rPr>
                <w:rFonts w:cstheme="minorHAnsi"/>
                <w:sz w:val="20"/>
                <w:szCs w:val="20"/>
              </w:rPr>
            </w:pPr>
          </w:p>
        </w:tc>
        <w:tc>
          <w:tcPr>
            <w:tcW w:w="1889" w:type="dxa"/>
            <w:vMerge/>
            <w:vAlign w:val="center"/>
          </w:tcPr>
          <w:p w14:paraId="472F1FBF" w14:textId="77777777" w:rsidR="0098125E" w:rsidRPr="00291DD2" w:rsidRDefault="0098125E" w:rsidP="00CB4A10">
            <w:pPr>
              <w:spacing w:before="80" w:after="80"/>
              <w:jc w:val="left"/>
              <w:rPr>
                <w:rFonts w:cstheme="minorHAnsi"/>
                <w:sz w:val="20"/>
                <w:szCs w:val="20"/>
              </w:rPr>
            </w:pPr>
          </w:p>
        </w:tc>
        <w:tc>
          <w:tcPr>
            <w:tcW w:w="0" w:type="auto"/>
            <w:vAlign w:val="center"/>
          </w:tcPr>
          <w:p w14:paraId="75E1BC5F" w14:textId="77777777" w:rsidR="0098125E" w:rsidRPr="00291DD2" w:rsidRDefault="0098125E" w:rsidP="00CB4A10">
            <w:pPr>
              <w:spacing w:before="80" w:after="80"/>
              <w:jc w:val="left"/>
              <w:rPr>
                <w:rFonts w:cstheme="minorHAnsi"/>
                <w:sz w:val="20"/>
                <w:szCs w:val="20"/>
              </w:rPr>
            </w:pPr>
            <w:r w:rsidRPr="00291DD2">
              <w:rPr>
                <w:rFonts w:eastAsia="Times New Roman" w:cstheme="minorHAnsi"/>
                <w:sz w:val="20"/>
                <w:szCs w:val="20"/>
              </w:rPr>
              <w:t>Number of female owned game ranches supported to become certified</w:t>
            </w:r>
            <w:r>
              <w:rPr>
                <w:rFonts w:eastAsia="Times New Roman" w:cstheme="minorHAnsi"/>
                <w:sz w:val="20"/>
                <w:szCs w:val="20"/>
              </w:rPr>
              <w:t>.</w:t>
            </w:r>
          </w:p>
        </w:tc>
        <w:tc>
          <w:tcPr>
            <w:tcW w:w="0" w:type="auto"/>
            <w:vAlign w:val="center"/>
          </w:tcPr>
          <w:p w14:paraId="70048E7B" w14:textId="77777777" w:rsidR="0098125E" w:rsidRPr="00291DD2" w:rsidRDefault="0098125E" w:rsidP="00CB4A10">
            <w:pPr>
              <w:spacing w:before="80" w:after="80"/>
              <w:jc w:val="left"/>
              <w:rPr>
                <w:rFonts w:cstheme="minorHAnsi"/>
                <w:sz w:val="20"/>
                <w:szCs w:val="20"/>
              </w:rPr>
            </w:pPr>
            <w:r w:rsidRPr="00291DD2">
              <w:rPr>
                <w:rFonts w:cstheme="minorHAnsi"/>
                <w:sz w:val="20"/>
                <w:szCs w:val="20"/>
              </w:rPr>
              <w:t>0 % female owned game ranches supported and certified</w:t>
            </w:r>
            <w:r>
              <w:rPr>
                <w:rFonts w:cstheme="minorHAnsi"/>
                <w:sz w:val="20"/>
                <w:szCs w:val="20"/>
              </w:rPr>
              <w:t>.</w:t>
            </w:r>
            <w:r w:rsidRPr="00291DD2">
              <w:rPr>
                <w:rFonts w:cstheme="minorHAnsi"/>
                <w:sz w:val="20"/>
                <w:szCs w:val="20"/>
              </w:rPr>
              <w:t xml:space="preserve"> </w:t>
            </w:r>
          </w:p>
        </w:tc>
        <w:tc>
          <w:tcPr>
            <w:tcW w:w="0" w:type="auto"/>
            <w:vAlign w:val="center"/>
          </w:tcPr>
          <w:p w14:paraId="79DAFC31" w14:textId="77777777" w:rsidR="0098125E" w:rsidRPr="00291DD2" w:rsidRDefault="0098125E" w:rsidP="00CB4A10">
            <w:pPr>
              <w:spacing w:before="80" w:after="80"/>
              <w:jc w:val="left"/>
              <w:rPr>
                <w:rFonts w:cstheme="minorHAnsi"/>
                <w:sz w:val="20"/>
                <w:szCs w:val="20"/>
              </w:rPr>
            </w:pPr>
          </w:p>
        </w:tc>
        <w:tc>
          <w:tcPr>
            <w:tcW w:w="0" w:type="auto"/>
            <w:vAlign w:val="center"/>
          </w:tcPr>
          <w:p w14:paraId="6109D936" w14:textId="77777777" w:rsidR="0098125E" w:rsidRPr="00291DD2" w:rsidRDefault="0098125E" w:rsidP="00CB4A10">
            <w:pPr>
              <w:spacing w:before="80" w:after="80"/>
              <w:jc w:val="left"/>
              <w:rPr>
                <w:rFonts w:cstheme="minorHAnsi"/>
                <w:sz w:val="20"/>
                <w:szCs w:val="20"/>
              </w:rPr>
            </w:pPr>
          </w:p>
        </w:tc>
        <w:tc>
          <w:tcPr>
            <w:tcW w:w="0" w:type="auto"/>
            <w:vAlign w:val="center"/>
          </w:tcPr>
          <w:p w14:paraId="51DEDEBB" w14:textId="77777777" w:rsidR="0098125E" w:rsidRPr="00291DD2" w:rsidRDefault="0098125E" w:rsidP="00CB4A10">
            <w:pPr>
              <w:spacing w:before="80" w:after="80"/>
              <w:jc w:val="left"/>
              <w:rPr>
                <w:rFonts w:cstheme="minorHAnsi"/>
                <w:sz w:val="20"/>
                <w:szCs w:val="20"/>
              </w:rPr>
            </w:pPr>
            <w:r w:rsidRPr="00291DD2">
              <w:rPr>
                <w:rFonts w:cstheme="minorHAnsi"/>
                <w:sz w:val="20"/>
                <w:szCs w:val="20"/>
              </w:rPr>
              <w:t>10 female owned game ranches supported and certified</w:t>
            </w:r>
            <w:r>
              <w:rPr>
                <w:rFonts w:cstheme="minorHAnsi"/>
                <w:sz w:val="20"/>
                <w:szCs w:val="20"/>
              </w:rPr>
              <w:t>.</w:t>
            </w:r>
          </w:p>
        </w:tc>
        <w:tc>
          <w:tcPr>
            <w:tcW w:w="0" w:type="auto"/>
            <w:vMerge/>
            <w:vAlign w:val="center"/>
          </w:tcPr>
          <w:p w14:paraId="6E139E46" w14:textId="77777777" w:rsidR="0098125E" w:rsidRPr="00291DD2" w:rsidRDefault="0098125E" w:rsidP="00CB4A10">
            <w:pPr>
              <w:spacing w:before="80" w:after="80"/>
              <w:jc w:val="left"/>
              <w:rPr>
                <w:rFonts w:cstheme="minorHAnsi"/>
                <w:sz w:val="20"/>
                <w:szCs w:val="20"/>
              </w:rPr>
            </w:pPr>
          </w:p>
        </w:tc>
        <w:tc>
          <w:tcPr>
            <w:tcW w:w="0" w:type="auto"/>
            <w:vMerge/>
            <w:vAlign w:val="center"/>
          </w:tcPr>
          <w:p w14:paraId="01ABC451" w14:textId="77777777" w:rsidR="0098125E" w:rsidRPr="00291DD2" w:rsidRDefault="0098125E" w:rsidP="00CB4A10">
            <w:pPr>
              <w:spacing w:before="80" w:after="80"/>
              <w:jc w:val="left"/>
              <w:rPr>
                <w:rFonts w:cstheme="minorHAnsi"/>
                <w:sz w:val="20"/>
                <w:szCs w:val="20"/>
              </w:rPr>
            </w:pPr>
          </w:p>
        </w:tc>
      </w:tr>
      <w:tr w:rsidR="0098125E" w:rsidRPr="00291DD2" w14:paraId="6A90C9E6" w14:textId="77777777" w:rsidTr="00CB4A10">
        <w:tc>
          <w:tcPr>
            <w:tcW w:w="13220" w:type="dxa"/>
            <w:gridSpan w:val="9"/>
            <w:vAlign w:val="center"/>
          </w:tcPr>
          <w:p w14:paraId="7DC0DAA4" w14:textId="77777777" w:rsidR="0098125E" w:rsidRPr="00291DD2" w:rsidRDefault="0098125E" w:rsidP="00CB4A10">
            <w:pPr>
              <w:spacing w:before="80" w:after="80"/>
              <w:jc w:val="left"/>
              <w:rPr>
                <w:rFonts w:cstheme="minorHAnsi"/>
                <w:sz w:val="20"/>
                <w:szCs w:val="20"/>
              </w:rPr>
            </w:pPr>
          </w:p>
        </w:tc>
      </w:tr>
      <w:tr w:rsidR="0098125E" w:rsidRPr="00291DD2" w14:paraId="547B0B83" w14:textId="77777777" w:rsidTr="00CB4A10">
        <w:tc>
          <w:tcPr>
            <w:tcW w:w="1523" w:type="dxa"/>
            <w:vAlign w:val="center"/>
          </w:tcPr>
          <w:p w14:paraId="4F9E745D" w14:textId="77777777" w:rsidR="0098125E" w:rsidRPr="00291DD2" w:rsidRDefault="0098125E" w:rsidP="00CB4A10">
            <w:pPr>
              <w:spacing w:before="80" w:after="80"/>
              <w:jc w:val="left"/>
              <w:rPr>
                <w:rFonts w:cstheme="minorHAnsi"/>
                <w:sz w:val="20"/>
                <w:szCs w:val="20"/>
              </w:rPr>
            </w:pPr>
            <w:r w:rsidRPr="00291DD2">
              <w:rPr>
                <w:rFonts w:cstheme="minorHAnsi"/>
                <w:sz w:val="20"/>
                <w:szCs w:val="20"/>
              </w:rPr>
              <w:t>Developing and promoting an online biodiversity economy investment portal</w:t>
            </w:r>
          </w:p>
        </w:tc>
        <w:tc>
          <w:tcPr>
            <w:tcW w:w="1889" w:type="dxa"/>
            <w:vAlign w:val="center"/>
          </w:tcPr>
          <w:p w14:paraId="0CE2FEA3" w14:textId="77777777" w:rsidR="0098125E" w:rsidRPr="00291DD2" w:rsidRDefault="0098125E" w:rsidP="00CB4A10">
            <w:pPr>
              <w:spacing w:before="80" w:after="80"/>
              <w:jc w:val="left"/>
              <w:rPr>
                <w:rFonts w:cstheme="minorHAnsi"/>
                <w:iCs/>
                <w:sz w:val="20"/>
                <w:szCs w:val="20"/>
              </w:rPr>
            </w:pPr>
            <w:r w:rsidRPr="00291DD2">
              <w:rPr>
                <w:iCs/>
                <w:color w:val="000000" w:themeColor="text1"/>
                <w:sz w:val="20"/>
                <w:szCs w:val="20"/>
              </w:rPr>
              <w:t xml:space="preserve">Through the investment portal, investors </w:t>
            </w:r>
            <w:proofErr w:type="gramStart"/>
            <w:r w:rsidRPr="00291DD2">
              <w:rPr>
                <w:iCs/>
                <w:color w:val="000000" w:themeColor="text1"/>
                <w:sz w:val="20"/>
                <w:szCs w:val="20"/>
              </w:rPr>
              <w:t>are able to</w:t>
            </w:r>
            <w:proofErr w:type="gramEnd"/>
            <w:r w:rsidRPr="00291DD2">
              <w:rPr>
                <w:iCs/>
                <w:color w:val="000000" w:themeColor="text1"/>
                <w:sz w:val="20"/>
                <w:szCs w:val="20"/>
              </w:rPr>
              <w:t xml:space="preserve"> invest in additional 50 000 ha of biodiversity stewardship sites which contribute to the conservation estate</w:t>
            </w:r>
          </w:p>
        </w:tc>
        <w:tc>
          <w:tcPr>
            <w:tcW w:w="0" w:type="auto"/>
            <w:vAlign w:val="center"/>
          </w:tcPr>
          <w:p w14:paraId="7B4F6770" w14:textId="77777777" w:rsidR="0098125E" w:rsidRPr="00291DD2" w:rsidRDefault="0098125E" w:rsidP="00CB4A10">
            <w:pPr>
              <w:spacing w:before="80" w:after="80"/>
              <w:jc w:val="left"/>
              <w:rPr>
                <w:rFonts w:cstheme="minorHAnsi"/>
                <w:sz w:val="20"/>
                <w:szCs w:val="20"/>
              </w:rPr>
            </w:pPr>
            <w:r w:rsidRPr="00291DD2">
              <w:rPr>
                <w:rFonts w:cs="Times New Roman"/>
                <w:sz w:val="20"/>
                <w:szCs w:val="20"/>
              </w:rPr>
              <w:t>Number of hectares of stewardship area added</w:t>
            </w:r>
            <w:r>
              <w:rPr>
                <w:rFonts w:cs="Times New Roman"/>
                <w:sz w:val="20"/>
                <w:szCs w:val="20"/>
              </w:rPr>
              <w:t>.</w:t>
            </w:r>
            <w:r w:rsidRPr="00291DD2">
              <w:rPr>
                <w:rFonts w:cs="Times New Roman"/>
                <w:sz w:val="20"/>
                <w:szCs w:val="20"/>
              </w:rPr>
              <w:t xml:space="preserve">   </w:t>
            </w:r>
          </w:p>
        </w:tc>
        <w:tc>
          <w:tcPr>
            <w:tcW w:w="0" w:type="auto"/>
            <w:vAlign w:val="center"/>
          </w:tcPr>
          <w:p w14:paraId="304024AE" w14:textId="77777777" w:rsidR="0098125E" w:rsidRPr="00291DD2" w:rsidRDefault="0098125E" w:rsidP="00CB4A10">
            <w:pPr>
              <w:spacing w:before="80" w:after="80"/>
              <w:jc w:val="left"/>
              <w:rPr>
                <w:rFonts w:cstheme="minorHAnsi"/>
                <w:sz w:val="20"/>
                <w:szCs w:val="20"/>
              </w:rPr>
            </w:pPr>
            <w:r w:rsidRPr="00291DD2">
              <w:rPr>
                <w:rFonts w:cs="Times New Roman"/>
                <w:sz w:val="20"/>
                <w:szCs w:val="20"/>
              </w:rPr>
              <w:t>450 000 ha secured under Biodiversity Stewardship agreements</w:t>
            </w:r>
            <w:r>
              <w:rPr>
                <w:rFonts w:cs="Times New Roman"/>
                <w:sz w:val="20"/>
                <w:szCs w:val="20"/>
              </w:rPr>
              <w:t>.</w:t>
            </w:r>
          </w:p>
        </w:tc>
        <w:tc>
          <w:tcPr>
            <w:tcW w:w="0" w:type="auto"/>
            <w:vAlign w:val="center"/>
          </w:tcPr>
          <w:p w14:paraId="27CBFDC1" w14:textId="77777777" w:rsidR="0098125E" w:rsidRPr="00291DD2" w:rsidRDefault="0098125E" w:rsidP="00CB4A10">
            <w:pPr>
              <w:spacing w:before="80" w:after="80"/>
              <w:jc w:val="left"/>
              <w:rPr>
                <w:rFonts w:cstheme="minorHAnsi"/>
                <w:sz w:val="20"/>
                <w:szCs w:val="20"/>
              </w:rPr>
            </w:pPr>
          </w:p>
        </w:tc>
        <w:tc>
          <w:tcPr>
            <w:tcW w:w="0" w:type="auto"/>
            <w:vAlign w:val="center"/>
          </w:tcPr>
          <w:p w14:paraId="57D2A715" w14:textId="77777777" w:rsidR="0098125E" w:rsidRPr="00291DD2" w:rsidRDefault="0098125E" w:rsidP="00CB4A10">
            <w:pPr>
              <w:spacing w:before="80" w:after="80"/>
              <w:jc w:val="left"/>
              <w:rPr>
                <w:rFonts w:cstheme="minorHAnsi"/>
                <w:sz w:val="20"/>
                <w:szCs w:val="20"/>
              </w:rPr>
            </w:pPr>
          </w:p>
        </w:tc>
        <w:tc>
          <w:tcPr>
            <w:tcW w:w="0" w:type="auto"/>
            <w:vAlign w:val="center"/>
          </w:tcPr>
          <w:p w14:paraId="4760C5E4" w14:textId="77777777" w:rsidR="0098125E" w:rsidRPr="00291DD2" w:rsidRDefault="0098125E" w:rsidP="00CB4A10">
            <w:pPr>
              <w:spacing w:before="80" w:after="80"/>
              <w:jc w:val="left"/>
              <w:rPr>
                <w:rFonts w:cstheme="minorHAnsi"/>
                <w:sz w:val="20"/>
                <w:szCs w:val="20"/>
              </w:rPr>
            </w:pPr>
            <w:r w:rsidRPr="00291DD2">
              <w:rPr>
                <w:rFonts w:cs="Times New Roman"/>
                <w:sz w:val="20"/>
                <w:szCs w:val="20"/>
              </w:rPr>
              <w:t>50 000 ha of additional stewardship sites added to the conservation estate</w:t>
            </w:r>
            <w:r>
              <w:rPr>
                <w:rFonts w:cs="Times New Roman"/>
                <w:sz w:val="20"/>
                <w:szCs w:val="20"/>
              </w:rPr>
              <w:t>.</w:t>
            </w:r>
          </w:p>
        </w:tc>
        <w:tc>
          <w:tcPr>
            <w:tcW w:w="0" w:type="auto"/>
            <w:vMerge w:val="restart"/>
            <w:vAlign w:val="center"/>
          </w:tcPr>
          <w:p w14:paraId="66949FEE" w14:textId="77777777" w:rsidR="0098125E" w:rsidRDefault="0098125E" w:rsidP="00D72F45">
            <w:pPr>
              <w:pStyle w:val="ListParagraph"/>
              <w:numPr>
                <w:ilvl w:val="0"/>
                <w:numId w:val="95"/>
              </w:numPr>
              <w:spacing w:before="80" w:after="80"/>
              <w:jc w:val="left"/>
              <w:rPr>
                <w:rFonts w:cstheme="minorHAnsi"/>
                <w:sz w:val="20"/>
                <w:szCs w:val="20"/>
              </w:rPr>
            </w:pPr>
            <w:r>
              <w:rPr>
                <w:rFonts w:cstheme="minorHAnsi"/>
                <w:sz w:val="20"/>
                <w:szCs w:val="20"/>
              </w:rPr>
              <w:t xml:space="preserve">There is a risk that projects profiled on the investment platform may not be environmentally sustainable. </w:t>
            </w:r>
          </w:p>
          <w:p w14:paraId="6EC86113" w14:textId="77777777" w:rsidR="0098125E" w:rsidRDefault="0098125E" w:rsidP="00CB4A10">
            <w:pPr>
              <w:pStyle w:val="ListParagraph"/>
              <w:spacing w:before="80" w:after="80"/>
              <w:ind w:left="360"/>
              <w:jc w:val="left"/>
              <w:rPr>
                <w:rFonts w:cstheme="minorHAnsi"/>
                <w:sz w:val="20"/>
                <w:szCs w:val="20"/>
              </w:rPr>
            </w:pPr>
          </w:p>
          <w:p w14:paraId="1840FA29" w14:textId="77777777" w:rsidR="0098125E" w:rsidRPr="00ED672C" w:rsidRDefault="0098125E" w:rsidP="00D72F45">
            <w:pPr>
              <w:pStyle w:val="ListParagraph"/>
              <w:numPr>
                <w:ilvl w:val="0"/>
                <w:numId w:val="95"/>
              </w:numPr>
              <w:spacing w:before="80" w:after="80"/>
              <w:jc w:val="left"/>
              <w:rPr>
                <w:rFonts w:cstheme="minorHAnsi"/>
                <w:sz w:val="20"/>
                <w:szCs w:val="20"/>
              </w:rPr>
            </w:pPr>
            <w:r>
              <w:rPr>
                <w:rFonts w:cstheme="minorHAnsi"/>
                <w:sz w:val="20"/>
                <w:szCs w:val="20"/>
              </w:rPr>
              <w:t xml:space="preserve">There is a risk that identified projects may not be financially sustainable and rural communities  </w:t>
            </w:r>
          </w:p>
        </w:tc>
        <w:tc>
          <w:tcPr>
            <w:tcW w:w="0" w:type="auto"/>
            <w:vMerge w:val="restart"/>
            <w:vAlign w:val="center"/>
          </w:tcPr>
          <w:p w14:paraId="0FC9ABDF" w14:textId="77777777" w:rsidR="0098125E" w:rsidRPr="00ED672C" w:rsidRDefault="0098125E" w:rsidP="00D72F45">
            <w:pPr>
              <w:pStyle w:val="ListParagraph"/>
              <w:numPr>
                <w:ilvl w:val="0"/>
                <w:numId w:val="96"/>
              </w:numPr>
              <w:spacing w:before="80" w:after="80"/>
              <w:jc w:val="left"/>
              <w:rPr>
                <w:rFonts w:cstheme="minorHAnsi"/>
                <w:sz w:val="20"/>
                <w:szCs w:val="20"/>
              </w:rPr>
            </w:pPr>
            <w:r>
              <w:rPr>
                <w:rFonts w:cstheme="minorHAnsi"/>
                <w:sz w:val="20"/>
                <w:szCs w:val="20"/>
              </w:rPr>
              <w:t xml:space="preserve">Through the investment prospectus, all projects profiled on the platform will adhere to </w:t>
            </w:r>
            <w:r w:rsidRPr="00ED672C">
              <w:rPr>
                <w:rFonts w:cstheme="minorHAnsi"/>
                <w:sz w:val="20"/>
                <w:szCs w:val="20"/>
              </w:rPr>
              <w:t>acceptable environmental standards. In addition, the PMU will</w:t>
            </w:r>
            <w:r w:rsidRPr="00ED672C">
              <w:rPr>
                <w:rFonts w:cs="Times New Roman"/>
                <w:sz w:val="20"/>
                <w:szCs w:val="20"/>
              </w:rPr>
              <w:t xml:space="preserve"> ensure that investors do not engage in any of the exclusionary criteria as outlined in the private sector partner tool of UNDP</w:t>
            </w:r>
            <w:r>
              <w:rPr>
                <w:rFonts w:cs="Times New Roman"/>
                <w:sz w:val="20"/>
                <w:szCs w:val="20"/>
              </w:rPr>
              <w:t>.</w:t>
            </w:r>
          </w:p>
          <w:p w14:paraId="46D34D99" w14:textId="77777777" w:rsidR="0098125E" w:rsidRPr="00ED672C" w:rsidRDefault="0098125E" w:rsidP="00CB4A10">
            <w:pPr>
              <w:pStyle w:val="ListParagraph"/>
              <w:spacing w:before="80" w:after="80"/>
              <w:ind w:left="360"/>
              <w:jc w:val="left"/>
              <w:rPr>
                <w:rFonts w:cstheme="minorHAnsi"/>
                <w:sz w:val="20"/>
                <w:szCs w:val="20"/>
              </w:rPr>
            </w:pPr>
          </w:p>
          <w:p w14:paraId="3354BA47" w14:textId="77777777" w:rsidR="0098125E" w:rsidRPr="00ED672C" w:rsidRDefault="0098125E" w:rsidP="00D72F45">
            <w:pPr>
              <w:pStyle w:val="ListParagraph"/>
              <w:numPr>
                <w:ilvl w:val="0"/>
                <w:numId w:val="96"/>
              </w:numPr>
              <w:spacing w:before="80" w:after="80"/>
              <w:jc w:val="left"/>
              <w:rPr>
                <w:rFonts w:cstheme="minorHAnsi"/>
                <w:sz w:val="20"/>
                <w:szCs w:val="20"/>
              </w:rPr>
            </w:pPr>
            <w:r>
              <w:rPr>
                <w:rFonts w:cstheme="minorHAnsi"/>
                <w:sz w:val="20"/>
                <w:szCs w:val="20"/>
              </w:rPr>
              <w:t xml:space="preserve">Through the investment prospectus, all projects profiled on the platform will adhere to </w:t>
            </w:r>
            <w:r w:rsidRPr="00ED672C">
              <w:rPr>
                <w:rFonts w:cstheme="minorHAnsi"/>
                <w:sz w:val="20"/>
                <w:szCs w:val="20"/>
              </w:rPr>
              <w:lastRenderedPageBreak/>
              <w:t xml:space="preserve">acceptable </w:t>
            </w:r>
            <w:r>
              <w:rPr>
                <w:rFonts w:cstheme="minorHAnsi"/>
                <w:sz w:val="20"/>
                <w:szCs w:val="20"/>
              </w:rPr>
              <w:t xml:space="preserve">social and financial </w:t>
            </w:r>
            <w:r w:rsidRPr="00ED672C">
              <w:rPr>
                <w:rFonts w:cstheme="minorHAnsi"/>
                <w:sz w:val="20"/>
                <w:szCs w:val="20"/>
              </w:rPr>
              <w:t>standards</w:t>
            </w:r>
            <w:r>
              <w:rPr>
                <w:rFonts w:cstheme="minorHAnsi"/>
                <w:sz w:val="20"/>
                <w:szCs w:val="20"/>
              </w:rPr>
              <w:t xml:space="preserve">. </w:t>
            </w:r>
          </w:p>
        </w:tc>
      </w:tr>
      <w:tr w:rsidR="0098125E" w:rsidRPr="00291DD2" w14:paraId="7D1B5AF1" w14:textId="77777777" w:rsidTr="00CB4A10">
        <w:tc>
          <w:tcPr>
            <w:tcW w:w="1523" w:type="dxa"/>
            <w:vAlign w:val="center"/>
          </w:tcPr>
          <w:p w14:paraId="0F7572A4" w14:textId="77777777" w:rsidR="0098125E" w:rsidRPr="00291DD2" w:rsidRDefault="0098125E" w:rsidP="00CB4A10">
            <w:pPr>
              <w:spacing w:before="80" w:after="80"/>
              <w:jc w:val="left"/>
              <w:rPr>
                <w:rFonts w:cstheme="minorHAnsi"/>
                <w:sz w:val="20"/>
                <w:szCs w:val="20"/>
              </w:rPr>
            </w:pPr>
          </w:p>
        </w:tc>
        <w:tc>
          <w:tcPr>
            <w:tcW w:w="1889" w:type="dxa"/>
            <w:vAlign w:val="center"/>
          </w:tcPr>
          <w:p w14:paraId="27BBAD16" w14:textId="77777777" w:rsidR="0098125E" w:rsidRPr="00291DD2" w:rsidRDefault="0098125E" w:rsidP="00CB4A10">
            <w:pPr>
              <w:spacing w:before="80" w:after="80"/>
              <w:jc w:val="left"/>
              <w:rPr>
                <w:rFonts w:cstheme="minorHAnsi"/>
                <w:sz w:val="20"/>
                <w:szCs w:val="20"/>
              </w:rPr>
            </w:pPr>
          </w:p>
        </w:tc>
        <w:tc>
          <w:tcPr>
            <w:tcW w:w="0" w:type="auto"/>
            <w:vAlign w:val="center"/>
          </w:tcPr>
          <w:p w14:paraId="65EBDE9C" w14:textId="77777777" w:rsidR="0098125E" w:rsidRPr="00291DD2" w:rsidRDefault="0098125E" w:rsidP="00CB4A10">
            <w:pPr>
              <w:spacing w:before="80" w:after="80"/>
              <w:jc w:val="left"/>
              <w:rPr>
                <w:rFonts w:cstheme="minorHAnsi"/>
                <w:sz w:val="20"/>
                <w:szCs w:val="20"/>
              </w:rPr>
            </w:pPr>
            <w:r w:rsidRPr="00291DD2">
              <w:rPr>
                <w:rFonts w:eastAsia="Times New Roman"/>
                <w:sz w:val="20"/>
                <w:szCs w:val="20"/>
              </w:rPr>
              <w:t>Number of Biodiversity Stewardship Sites that have a developed Investment Prospectus</w:t>
            </w:r>
            <w:r>
              <w:rPr>
                <w:rFonts w:eastAsia="Times New Roman"/>
                <w:sz w:val="20"/>
                <w:szCs w:val="20"/>
              </w:rPr>
              <w:t>.</w:t>
            </w:r>
          </w:p>
        </w:tc>
        <w:tc>
          <w:tcPr>
            <w:tcW w:w="0" w:type="auto"/>
            <w:vAlign w:val="center"/>
          </w:tcPr>
          <w:p w14:paraId="24C7FAAA" w14:textId="77777777" w:rsidR="0098125E" w:rsidRPr="00291DD2" w:rsidRDefault="0098125E" w:rsidP="00CB4A10">
            <w:pPr>
              <w:spacing w:before="80" w:after="80"/>
              <w:jc w:val="left"/>
              <w:rPr>
                <w:rFonts w:cstheme="minorHAnsi"/>
                <w:sz w:val="20"/>
                <w:szCs w:val="20"/>
              </w:rPr>
            </w:pPr>
            <w:r w:rsidRPr="00291DD2">
              <w:rPr>
                <w:rFonts w:eastAsia="MS Mincho"/>
                <w:sz w:val="20"/>
                <w:szCs w:val="20"/>
              </w:rPr>
              <w:t>0 Biodiversity Stewardship sites with a developed Investment Prospectus</w:t>
            </w:r>
            <w:r>
              <w:rPr>
                <w:rFonts w:eastAsia="MS Mincho"/>
                <w:sz w:val="20"/>
                <w:szCs w:val="20"/>
              </w:rPr>
              <w:t>.</w:t>
            </w:r>
          </w:p>
        </w:tc>
        <w:tc>
          <w:tcPr>
            <w:tcW w:w="0" w:type="auto"/>
            <w:vAlign w:val="center"/>
          </w:tcPr>
          <w:p w14:paraId="26E80621" w14:textId="77777777" w:rsidR="0098125E" w:rsidRPr="00291DD2" w:rsidRDefault="0098125E" w:rsidP="00CB4A10">
            <w:pPr>
              <w:spacing w:before="80" w:after="80"/>
              <w:jc w:val="left"/>
              <w:rPr>
                <w:rFonts w:cstheme="minorHAnsi"/>
                <w:sz w:val="20"/>
                <w:szCs w:val="20"/>
              </w:rPr>
            </w:pPr>
          </w:p>
        </w:tc>
        <w:tc>
          <w:tcPr>
            <w:tcW w:w="0" w:type="auto"/>
            <w:vAlign w:val="center"/>
          </w:tcPr>
          <w:p w14:paraId="2E3FE692" w14:textId="77777777" w:rsidR="0098125E" w:rsidRPr="00291DD2" w:rsidRDefault="0098125E" w:rsidP="00CB4A10">
            <w:pPr>
              <w:spacing w:before="80" w:after="80"/>
              <w:jc w:val="left"/>
              <w:rPr>
                <w:rFonts w:cstheme="minorHAnsi"/>
                <w:sz w:val="20"/>
                <w:szCs w:val="20"/>
              </w:rPr>
            </w:pPr>
          </w:p>
        </w:tc>
        <w:tc>
          <w:tcPr>
            <w:tcW w:w="0" w:type="auto"/>
            <w:vAlign w:val="center"/>
          </w:tcPr>
          <w:p w14:paraId="647D4CEC" w14:textId="77777777" w:rsidR="0098125E" w:rsidRPr="00291DD2" w:rsidRDefault="0098125E" w:rsidP="00CB4A10">
            <w:pPr>
              <w:spacing w:before="80" w:after="80"/>
              <w:jc w:val="left"/>
              <w:rPr>
                <w:rFonts w:cstheme="minorHAnsi"/>
                <w:sz w:val="20"/>
                <w:szCs w:val="20"/>
              </w:rPr>
            </w:pPr>
            <w:r w:rsidRPr="00291DD2">
              <w:rPr>
                <w:rFonts w:eastAsia="MS Mincho"/>
                <w:sz w:val="20"/>
                <w:szCs w:val="20"/>
              </w:rPr>
              <w:t>10 Biodiversity Stewardship sites with a developed Investment Prospectus</w:t>
            </w:r>
            <w:r>
              <w:rPr>
                <w:rFonts w:eastAsia="MS Mincho"/>
                <w:sz w:val="20"/>
                <w:szCs w:val="20"/>
              </w:rPr>
              <w:t>.</w:t>
            </w:r>
          </w:p>
        </w:tc>
        <w:tc>
          <w:tcPr>
            <w:tcW w:w="0" w:type="auto"/>
            <w:vMerge/>
            <w:vAlign w:val="center"/>
          </w:tcPr>
          <w:p w14:paraId="35FCEA6D" w14:textId="77777777" w:rsidR="0098125E" w:rsidRPr="00291DD2" w:rsidRDefault="0098125E" w:rsidP="00CB4A10">
            <w:pPr>
              <w:spacing w:before="80" w:after="80"/>
              <w:jc w:val="left"/>
              <w:rPr>
                <w:rFonts w:cstheme="minorHAnsi"/>
                <w:sz w:val="20"/>
                <w:szCs w:val="20"/>
              </w:rPr>
            </w:pPr>
          </w:p>
        </w:tc>
        <w:tc>
          <w:tcPr>
            <w:tcW w:w="0" w:type="auto"/>
            <w:vMerge/>
            <w:vAlign w:val="center"/>
          </w:tcPr>
          <w:p w14:paraId="42BA38A1" w14:textId="77777777" w:rsidR="0098125E" w:rsidRPr="00291DD2" w:rsidRDefault="0098125E" w:rsidP="00CB4A10">
            <w:pPr>
              <w:spacing w:before="80" w:after="80"/>
              <w:jc w:val="left"/>
              <w:rPr>
                <w:rFonts w:cstheme="minorHAnsi"/>
                <w:sz w:val="20"/>
                <w:szCs w:val="20"/>
              </w:rPr>
            </w:pPr>
          </w:p>
        </w:tc>
      </w:tr>
      <w:tr w:rsidR="0098125E" w:rsidRPr="00291DD2" w14:paraId="565DC654" w14:textId="77777777" w:rsidTr="00CB4A10">
        <w:tc>
          <w:tcPr>
            <w:tcW w:w="13220" w:type="dxa"/>
            <w:gridSpan w:val="9"/>
            <w:vAlign w:val="center"/>
          </w:tcPr>
          <w:p w14:paraId="1D7CC351" w14:textId="77777777" w:rsidR="0098125E" w:rsidRPr="00291DD2" w:rsidRDefault="0098125E" w:rsidP="00CB4A10">
            <w:pPr>
              <w:spacing w:before="80" w:after="80"/>
              <w:jc w:val="left"/>
              <w:rPr>
                <w:rFonts w:cstheme="minorHAnsi"/>
                <w:sz w:val="20"/>
                <w:szCs w:val="20"/>
              </w:rPr>
            </w:pPr>
          </w:p>
        </w:tc>
      </w:tr>
    </w:tbl>
    <w:p w14:paraId="42F15149" w14:textId="77777777" w:rsidR="0098125E" w:rsidRDefault="0098125E">
      <w:pPr>
        <w:rPr>
          <w:b/>
          <w:lang w:val="en-GB"/>
        </w:rPr>
        <w:sectPr w:rsidR="0098125E" w:rsidSect="0098125E">
          <w:pgSz w:w="15840" w:h="12240" w:orient="landscape"/>
          <w:pgMar w:top="1440" w:right="1170" w:bottom="1440" w:left="1440" w:header="720" w:footer="720" w:gutter="0"/>
          <w:cols w:space="720"/>
          <w:docGrid w:linePitch="360"/>
        </w:sectPr>
      </w:pPr>
    </w:p>
    <w:p w14:paraId="4D7E7313" w14:textId="07116F8E" w:rsidR="0098125E" w:rsidRDefault="0098125E">
      <w:pPr>
        <w:rPr>
          <w:b/>
          <w:lang w:val="en-GB"/>
        </w:rPr>
      </w:pPr>
    </w:p>
    <w:p w14:paraId="310C8ED0" w14:textId="024E6B94" w:rsidR="009A303C" w:rsidRPr="00AB283C" w:rsidRDefault="00224D6C" w:rsidP="00D72F45">
      <w:pPr>
        <w:pStyle w:val="Heading1"/>
        <w:numPr>
          <w:ilvl w:val="0"/>
          <w:numId w:val="104"/>
        </w:numPr>
      </w:pPr>
      <w:bookmarkStart w:id="86" w:name="_Toc37765040"/>
      <w:r w:rsidRPr="00224D6C">
        <w:t xml:space="preserve">Annexure 6: </w:t>
      </w:r>
      <w:r w:rsidR="00720E5B" w:rsidRPr="00224D6C">
        <w:t>Gender Action Plan</w:t>
      </w:r>
      <w:bookmarkEnd w:id="86"/>
      <w:r w:rsidR="00720E5B" w:rsidRPr="00224D6C">
        <w:t xml:space="preserve"> </w:t>
      </w:r>
    </w:p>
    <w:p w14:paraId="3B0B414A" w14:textId="1581B4A1" w:rsidR="00530954" w:rsidRDefault="009A303C" w:rsidP="00AB283C">
      <w:pPr>
        <w:rPr>
          <w:lang w:val="en-GB"/>
        </w:rPr>
      </w:pPr>
      <w:r w:rsidRPr="00A74816">
        <w:rPr>
          <w:lang w:val="en-GB"/>
        </w:rPr>
        <w:t>The</w:t>
      </w:r>
      <w:r w:rsidR="00DF33E2">
        <w:rPr>
          <w:lang w:val="en-GB"/>
        </w:rPr>
        <w:t xml:space="preserve"> UNDP</w:t>
      </w:r>
      <w:r w:rsidRPr="00A74816">
        <w:rPr>
          <w:lang w:val="en-GB"/>
        </w:rPr>
        <w:t xml:space="preserve"> </w:t>
      </w:r>
      <w:r w:rsidR="00E509C8">
        <w:rPr>
          <w:lang w:val="en-GB"/>
        </w:rPr>
        <w:t xml:space="preserve">GEF Gender </w:t>
      </w:r>
      <w:r w:rsidR="00DF33E2">
        <w:rPr>
          <w:lang w:val="en-GB"/>
        </w:rPr>
        <w:t>Guidelines are</w:t>
      </w:r>
      <w:r w:rsidR="00E509C8">
        <w:rPr>
          <w:lang w:val="en-GB"/>
        </w:rPr>
        <w:t xml:space="preserve"> used as reference in developing a gender action plan for Phase 2 of BIOFIN. In this regard, gender will be mainstreamed at various levels of implementation where appropriate and include</w:t>
      </w:r>
      <w:r w:rsidR="00530954">
        <w:rPr>
          <w:lang w:val="en-GB"/>
        </w:rPr>
        <w:t xml:space="preserve"> </w:t>
      </w:r>
      <w:r w:rsidR="008106DF">
        <w:rPr>
          <w:lang w:val="en-GB"/>
        </w:rPr>
        <w:t>actions in me</w:t>
      </w:r>
      <w:r w:rsidR="0082542F">
        <w:rPr>
          <w:lang w:val="en-GB"/>
        </w:rPr>
        <w:t xml:space="preserve">eting the following </w:t>
      </w:r>
      <w:r w:rsidR="007232F7">
        <w:rPr>
          <w:lang w:val="en-GB"/>
        </w:rPr>
        <w:t xml:space="preserve">requirements </w:t>
      </w:r>
      <w:r w:rsidR="0082542F">
        <w:rPr>
          <w:lang w:val="en-GB"/>
        </w:rPr>
        <w:t xml:space="preserve">as shown in </w:t>
      </w:r>
      <w:r w:rsidR="008106DF">
        <w:rPr>
          <w:lang w:val="en-GB"/>
        </w:rPr>
        <w:t>Table 1</w:t>
      </w:r>
    </w:p>
    <w:p w14:paraId="39D4984A" w14:textId="77777777" w:rsidR="007232F7" w:rsidRPr="007232F7" w:rsidRDefault="007232F7" w:rsidP="00530954">
      <w:pPr>
        <w:spacing w:after="0" w:line="240" w:lineRule="auto"/>
        <w:rPr>
          <w:b/>
          <w:lang w:val="en-GB"/>
        </w:rPr>
      </w:pPr>
      <w:r>
        <w:rPr>
          <w:b/>
          <w:lang w:val="en-GB"/>
        </w:rPr>
        <w:t>Table 1 Requirements, measures and actions</w:t>
      </w:r>
    </w:p>
    <w:tbl>
      <w:tblPr>
        <w:tblStyle w:val="TableGrid"/>
        <w:tblW w:w="0" w:type="auto"/>
        <w:tblLook w:val="04A0" w:firstRow="1" w:lastRow="0" w:firstColumn="1" w:lastColumn="0" w:noHBand="0" w:noVBand="1"/>
      </w:tblPr>
      <w:tblGrid>
        <w:gridCol w:w="2605"/>
        <w:gridCol w:w="3589"/>
        <w:gridCol w:w="3156"/>
      </w:tblGrid>
      <w:tr w:rsidR="0082542F" w14:paraId="6E1810C2" w14:textId="77777777" w:rsidTr="00530954">
        <w:tc>
          <w:tcPr>
            <w:tcW w:w="2605" w:type="dxa"/>
          </w:tcPr>
          <w:p w14:paraId="2BE311A5" w14:textId="77777777" w:rsidR="0082542F" w:rsidRPr="008106DF" w:rsidRDefault="0082542F" w:rsidP="00224D6C">
            <w:pPr>
              <w:rPr>
                <w:b/>
                <w:lang w:val="en-GB"/>
              </w:rPr>
            </w:pPr>
            <w:r w:rsidRPr="008106DF">
              <w:rPr>
                <w:b/>
                <w:lang w:val="en-GB"/>
              </w:rPr>
              <w:t>REQUIREMENT</w:t>
            </w:r>
          </w:p>
        </w:tc>
        <w:tc>
          <w:tcPr>
            <w:tcW w:w="3589" w:type="dxa"/>
          </w:tcPr>
          <w:p w14:paraId="4128BAB6" w14:textId="77777777" w:rsidR="0082542F" w:rsidRPr="008106DF" w:rsidRDefault="0082542F" w:rsidP="00224D6C">
            <w:pPr>
              <w:rPr>
                <w:b/>
                <w:lang w:val="en-GB"/>
              </w:rPr>
            </w:pPr>
            <w:r>
              <w:rPr>
                <w:b/>
                <w:lang w:val="en-GB"/>
              </w:rPr>
              <w:t>MEASURES</w:t>
            </w:r>
          </w:p>
        </w:tc>
        <w:tc>
          <w:tcPr>
            <w:tcW w:w="3156" w:type="dxa"/>
          </w:tcPr>
          <w:p w14:paraId="528FB4CD" w14:textId="77777777" w:rsidR="0082542F" w:rsidRPr="008106DF" w:rsidRDefault="0082542F" w:rsidP="00224D6C">
            <w:pPr>
              <w:rPr>
                <w:b/>
                <w:lang w:val="en-GB"/>
              </w:rPr>
            </w:pPr>
            <w:r w:rsidRPr="008106DF">
              <w:rPr>
                <w:b/>
                <w:lang w:val="en-GB"/>
              </w:rPr>
              <w:t>ACTIONS</w:t>
            </w:r>
          </w:p>
        </w:tc>
      </w:tr>
      <w:tr w:rsidR="0082542F" w14:paraId="5A18E3F3" w14:textId="77777777" w:rsidTr="00530954">
        <w:tc>
          <w:tcPr>
            <w:tcW w:w="2605" w:type="dxa"/>
          </w:tcPr>
          <w:p w14:paraId="2C47DF15" w14:textId="77777777" w:rsidR="0082542F" w:rsidRDefault="0082542F" w:rsidP="00224D6C">
            <w:pPr>
              <w:rPr>
                <w:lang w:val="en-GB"/>
              </w:rPr>
            </w:pPr>
            <w:r>
              <w:rPr>
                <w:lang w:val="en-GB"/>
              </w:rPr>
              <w:t>Institutional capacity for gender mainstreaming</w:t>
            </w:r>
          </w:p>
        </w:tc>
        <w:tc>
          <w:tcPr>
            <w:tcW w:w="3589" w:type="dxa"/>
          </w:tcPr>
          <w:p w14:paraId="5C46052A" w14:textId="10AEA903" w:rsidR="0082542F" w:rsidRDefault="0082542F" w:rsidP="00224D6C">
            <w:pPr>
              <w:rPr>
                <w:lang w:val="en-GB"/>
              </w:rPr>
            </w:pPr>
            <w:r>
              <w:rPr>
                <w:lang w:val="en-GB"/>
              </w:rPr>
              <w:t xml:space="preserve">Within </w:t>
            </w:r>
            <w:r w:rsidR="004D769D">
              <w:rPr>
                <w:lang w:val="en-GB"/>
              </w:rPr>
              <w:t>DEFF</w:t>
            </w:r>
            <w:r>
              <w:rPr>
                <w:lang w:val="en-GB"/>
              </w:rPr>
              <w:t>, SANBI and UNDP as partners in overall implementation, there is institutional capacity to mainstream gender</w:t>
            </w:r>
          </w:p>
          <w:p w14:paraId="0541029D" w14:textId="03C2FEE1" w:rsidR="0082542F" w:rsidRDefault="0082542F" w:rsidP="00224D6C">
            <w:pPr>
              <w:rPr>
                <w:lang w:val="en-GB"/>
              </w:rPr>
            </w:pPr>
            <w:r>
              <w:rPr>
                <w:lang w:val="en-GB"/>
              </w:rPr>
              <w:t xml:space="preserve">The BIOFIN Project Reference Group will be chaired by the COO who is </w:t>
            </w:r>
            <w:r w:rsidR="004D769D">
              <w:rPr>
                <w:lang w:val="en-GB"/>
              </w:rPr>
              <w:t>DEFF</w:t>
            </w:r>
            <w:r>
              <w:rPr>
                <w:lang w:val="en-GB"/>
              </w:rPr>
              <w:t xml:space="preserve"> focal point on gender</w:t>
            </w:r>
          </w:p>
        </w:tc>
        <w:tc>
          <w:tcPr>
            <w:tcW w:w="3156" w:type="dxa"/>
          </w:tcPr>
          <w:p w14:paraId="2A0DF928" w14:textId="77777777" w:rsidR="0082542F" w:rsidRDefault="0082542F" w:rsidP="00216B96">
            <w:pPr>
              <w:pStyle w:val="ListParagraph"/>
              <w:numPr>
                <w:ilvl w:val="0"/>
                <w:numId w:val="11"/>
              </w:numPr>
              <w:rPr>
                <w:lang w:val="en-GB"/>
              </w:rPr>
            </w:pPr>
            <w:r>
              <w:rPr>
                <w:lang w:val="en-GB"/>
              </w:rPr>
              <w:t xml:space="preserve">Involve respective gender experts </w:t>
            </w:r>
            <w:r w:rsidR="00FB715E">
              <w:rPr>
                <w:lang w:val="en-GB"/>
              </w:rPr>
              <w:t>in project design</w:t>
            </w:r>
          </w:p>
          <w:p w14:paraId="751C4F3E" w14:textId="77777777" w:rsidR="0082542F" w:rsidRDefault="0082542F" w:rsidP="00F32318">
            <w:pPr>
              <w:pStyle w:val="ListParagraph"/>
              <w:ind w:left="1080"/>
              <w:rPr>
                <w:lang w:val="en-GB"/>
              </w:rPr>
            </w:pPr>
          </w:p>
        </w:tc>
      </w:tr>
      <w:tr w:rsidR="0082542F" w14:paraId="5C3C32D1" w14:textId="77777777" w:rsidTr="00530954">
        <w:tc>
          <w:tcPr>
            <w:tcW w:w="2605" w:type="dxa"/>
          </w:tcPr>
          <w:p w14:paraId="07EDC6CF" w14:textId="77777777" w:rsidR="0082542F" w:rsidRDefault="0082542F" w:rsidP="00224D6C">
            <w:pPr>
              <w:rPr>
                <w:lang w:val="en-GB"/>
              </w:rPr>
            </w:pPr>
            <w:r>
              <w:rPr>
                <w:lang w:val="en-GB"/>
              </w:rPr>
              <w:t>Consideration of gender elements in project design implementation and review</w:t>
            </w:r>
          </w:p>
        </w:tc>
        <w:tc>
          <w:tcPr>
            <w:tcW w:w="3589" w:type="dxa"/>
          </w:tcPr>
          <w:p w14:paraId="47F0AB65" w14:textId="77777777" w:rsidR="0082542F" w:rsidRDefault="0082542F" w:rsidP="00224D6C">
            <w:pPr>
              <w:rPr>
                <w:lang w:val="en-GB"/>
              </w:rPr>
            </w:pPr>
            <w:r>
              <w:rPr>
                <w:lang w:val="en-GB"/>
              </w:rPr>
              <w:t>In the design of the strategy, gender issues are key to implementation</w:t>
            </w:r>
          </w:p>
        </w:tc>
        <w:tc>
          <w:tcPr>
            <w:tcW w:w="3156" w:type="dxa"/>
          </w:tcPr>
          <w:p w14:paraId="76EC245E" w14:textId="3B62B260" w:rsidR="0082542F" w:rsidRPr="0082542F" w:rsidRDefault="00DF33E2" w:rsidP="00216B96">
            <w:pPr>
              <w:pStyle w:val="ListParagraph"/>
              <w:numPr>
                <w:ilvl w:val="0"/>
                <w:numId w:val="11"/>
              </w:numPr>
              <w:rPr>
                <w:lang w:val="en-GB"/>
              </w:rPr>
            </w:pPr>
            <w:r>
              <w:rPr>
                <w:lang w:val="en-GB"/>
              </w:rPr>
              <w:t xml:space="preserve">For each financial solution, gender issues will be mainstreamed in terms of participation of women and </w:t>
            </w:r>
            <w:r w:rsidR="00FB715E">
              <w:rPr>
                <w:lang w:val="en-GB"/>
              </w:rPr>
              <w:t xml:space="preserve">youth </w:t>
            </w:r>
          </w:p>
        </w:tc>
      </w:tr>
      <w:tr w:rsidR="0082542F" w14:paraId="0878CAC2" w14:textId="77777777" w:rsidTr="00530954">
        <w:tc>
          <w:tcPr>
            <w:tcW w:w="2605" w:type="dxa"/>
          </w:tcPr>
          <w:p w14:paraId="0C7661C2" w14:textId="77777777" w:rsidR="0082542F" w:rsidRDefault="0082542F" w:rsidP="00224D6C">
            <w:pPr>
              <w:rPr>
                <w:lang w:val="en-GB"/>
              </w:rPr>
            </w:pPr>
            <w:r>
              <w:rPr>
                <w:lang w:val="en-GB"/>
              </w:rPr>
              <w:t>Undertaking project gender analysis</w:t>
            </w:r>
          </w:p>
        </w:tc>
        <w:tc>
          <w:tcPr>
            <w:tcW w:w="3589" w:type="dxa"/>
          </w:tcPr>
          <w:p w14:paraId="3490FD2F" w14:textId="77777777" w:rsidR="0082542F" w:rsidRDefault="0082542F" w:rsidP="00224D6C">
            <w:pPr>
              <w:rPr>
                <w:lang w:val="en-GB"/>
              </w:rPr>
            </w:pPr>
            <w:r>
              <w:rPr>
                <w:lang w:val="en-GB"/>
              </w:rPr>
              <w:t xml:space="preserve">An analysis of number of women, skills and expertise available and gaps in skills will be determined </w:t>
            </w:r>
          </w:p>
        </w:tc>
        <w:tc>
          <w:tcPr>
            <w:tcW w:w="3156" w:type="dxa"/>
          </w:tcPr>
          <w:p w14:paraId="394DC645" w14:textId="77777777" w:rsidR="0082542F" w:rsidRDefault="0082542F" w:rsidP="00216B96">
            <w:pPr>
              <w:pStyle w:val="ListParagraph"/>
              <w:numPr>
                <w:ilvl w:val="0"/>
                <w:numId w:val="11"/>
              </w:numPr>
              <w:rPr>
                <w:lang w:val="en-GB"/>
              </w:rPr>
            </w:pPr>
            <w:r>
              <w:rPr>
                <w:lang w:val="en-GB"/>
              </w:rPr>
              <w:t>Determine the number of women involved in the whole project lifecycle</w:t>
            </w:r>
          </w:p>
          <w:p w14:paraId="77BC28DE" w14:textId="77777777" w:rsidR="0082542F" w:rsidRPr="0082542F" w:rsidRDefault="0082542F" w:rsidP="00216B96">
            <w:pPr>
              <w:pStyle w:val="ListParagraph"/>
              <w:numPr>
                <w:ilvl w:val="0"/>
                <w:numId w:val="11"/>
              </w:numPr>
              <w:rPr>
                <w:lang w:val="en-GB"/>
              </w:rPr>
            </w:pPr>
            <w:r>
              <w:rPr>
                <w:lang w:val="en-GB"/>
              </w:rPr>
              <w:t>Undertake a gender analysis and make recommendations on mainstreaming</w:t>
            </w:r>
          </w:p>
        </w:tc>
      </w:tr>
      <w:tr w:rsidR="0082542F" w14:paraId="6754048B" w14:textId="77777777" w:rsidTr="00530954">
        <w:tc>
          <w:tcPr>
            <w:tcW w:w="2605" w:type="dxa"/>
          </w:tcPr>
          <w:p w14:paraId="1D071C91" w14:textId="77777777" w:rsidR="0082542F" w:rsidRDefault="0082542F" w:rsidP="00224D6C">
            <w:pPr>
              <w:rPr>
                <w:lang w:val="en-GB"/>
              </w:rPr>
            </w:pPr>
            <w:r>
              <w:rPr>
                <w:lang w:val="en-GB"/>
              </w:rPr>
              <w:t>Measures to minimise and mitigate adverse gender impacts</w:t>
            </w:r>
          </w:p>
        </w:tc>
        <w:tc>
          <w:tcPr>
            <w:tcW w:w="3589" w:type="dxa"/>
          </w:tcPr>
          <w:p w14:paraId="34DFA0F9" w14:textId="77777777" w:rsidR="0082542F" w:rsidRDefault="0082542F" w:rsidP="00224D6C">
            <w:pPr>
              <w:rPr>
                <w:lang w:val="en-GB"/>
              </w:rPr>
            </w:pPr>
            <w:r>
              <w:rPr>
                <w:lang w:val="en-GB"/>
              </w:rPr>
              <w:t>Projects will demonstrate impacts on gender</w:t>
            </w:r>
            <w:r w:rsidR="005B5292">
              <w:rPr>
                <w:lang w:val="en-GB"/>
              </w:rPr>
              <w:t xml:space="preserve"> and capitalize on positive impacts</w:t>
            </w:r>
          </w:p>
        </w:tc>
        <w:tc>
          <w:tcPr>
            <w:tcW w:w="3156" w:type="dxa"/>
          </w:tcPr>
          <w:p w14:paraId="022F3013" w14:textId="77777777" w:rsidR="0082542F" w:rsidRPr="0082542F" w:rsidRDefault="0082542F" w:rsidP="00216B96">
            <w:pPr>
              <w:pStyle w:val="ListParagraph"/>
              <w:numPr>
                <w:ilvl w:val="0"/>
                <w:numId w:val="11"/>
              </w:numPr>
              <w:rPr>
                <w:lang w:val="en-GB"/>
              </w:rPr>
            </w:pPr>
            <w:r>
              <w:rPr>
                <w:lang w:val="en-GB"/>
              </w:rPr>
              <w:t xml:space="preserve">Gender impact analysis will be undertaken for each project to be implemented </w:t>
            </w:r>
          </w:p>
        </w:tc>
      </w:tr>
      <w:tr w:rsidR="0082542F" w14:paraId="2BFD108B" w14:textId="77777777" w:rsidTr="00530954">
        <w:tc>
          <w:tcPr>
            <w:tcW w:w="2605" w:type="dxa"/>
          </w:tcPr>
          <w:p w14:paraId="1D3F38D2" w14:textId="77777777" w:rsidR="0082542F" w:rsidRDefault="0082542F" w:rsidP="00224D6C">
            <w:pPr>
              <w:rPr>
                <w:lang w:val="en-GB"/>
              </w:rPr>
            </w:pPr>
            <w:r>
              <w:rPr>
                <w:lang w:val="en-GB"/>
              </w:rPr>
              <w:t>Integration of gender sensitive activities</w:t>
            </w:r>
          </w:p>
        </w:tc>
        <w:tc>
          <w:tcPr>
            <w:tcW w:w="3589" w:type="dxa"/>
          </w:tcPr>
          <w:p w14:paraId="1D737F1F" w14:textId="77777777" w:rsidR="0082542F" w:rsidRPr="00FB715E" w:rsidRDefault="00FB715E" w:rsidP="00FB715E">
            <w:pPr>
              <w:rPr>
                <w:lang w:val="en-GB"/>
              </w:rPr>
            </w:pPr>
            <w:r>
              <w:rPr>
                <w:lang w:val="en-GB"/>
              </w:rPr>
              <w:t>Finance solutions will include gender related activities</w:t>
            </w:r>
          </w:p>
        </w:tc>
        <w:tc>
          <w:tcPr>
            <w:tcW w:w="3156" w:type="dxa"/>
          </w:tcPr>
          <w:p w14:paraId="72E08FE4" w14:textId="77777777" w:rsidR="0082542F" w:rsidRPr="00FB715E" w:rsidRDefault="00FB715E" w:rsidP="00216B96">
            <w:pPr>
              <w:pStyle w:val="ListParagraph"/>
              <w:numPr>
                <w:ilvl w:val="0"/>
                <w:numId w:val="11"/>
              </w:numPr>
              <w:rPr>
                <w:lang w:val="en-GB"/>
              </w:rPr>
            </w:pPr>
            <w:r>
              <w:rPr>
                <w:lang w:val="en-GB"/>
              </w:rPr>
              <w:t>Include women as participants and beneficiaries of finance solutions</w:t>
            </w:r>
          </w:p>
        </w:tc>
      </w:tr>
      <w:tr w:rsidR="0082542F" w14:paraId="08E86EA0" w14:textId="77777777" w:rsidTr="00530954">
        <w:tc>
          <w:tcPr>
            <w:tcW w:w="2605" w:type="dxa"/>
          </w:tcPr>
          <w:p w14:paraId="267081EF" w14:textId="77777777" w:rsidR="0082542F" w:rsidRDefault="0082542F" w:rsidP="00224D6C">
            <w:pPr>
              <w:rPr>
                <w:lang w:val="en-GB"/>
              </w:rPr>
            </w:pPr>
            <w:r>
              <w:rPr>
                <w:lang w:val="en-GB"/>
              </w:rPr>
              <w:t>Monitoring and evaluation of gender mainstreaming progress</w:t>
            </w:r>
          </w:p>
        </w:tc>
        <w:tc>
          <w:tcPr>
            <w:tcW w:w="3589" w:type="dxa"/>
          </w:tcPr>
          <w:p w14:paraId="453574B5" w14:textId="77777777" w:rsidR="0082542F" w:rsidRDefault="008A3060" w:rsidP="00224D6C">
            <w:pPr>
              <w:rPr>
                <w:lang w:val="en-GB"/>
              </w:rPr>
            </w:pPr>
            <w:r>
              <w:rPr>
                <w:lang w:val="en-GB"/>
              </w:rPr>
              <w:t>Indicators will include gender mainstreaming</w:t>
            </w:r>
          </w:p>
        </w:tc>
        <w:tc>
          <w:tcPr>
            <w:tcW w:w="3156" w:type="dxa"/>
          </w:tcPr>
          <w:p w14:paraId="2ECB1727" w14:textId="77777777" w:rsidR="0082542F" w:rsidRDefault="00FB715E" w:rsidP="00216B96">
            <w:pPr>
              <w:pStyle w:val="ListParagraph"/>
              <w:numPr>
                <w:ilvl w:val="0"/>
                <w:numId w:val="11"/>
              </w:numPr>
              <w:rPr>
                <w:lang w:val="en-GB"/>
              </w:rPr>
            </w:pPr>
            <w:r>
              <w:rPr>
                <w:lang w:val="en-GB"/>
              </w:rPr>
              <w:t>The M &amp; E framework for each finance solutions include gender indicators</w:t>
            </w:r>
          </w:p>
          <w:p w14:paraId="4043ED03" w14:textId="77777777" w:rsidR="00FB715E" w:rsidRPr="00FB715E" w:rsidRDefault="00FB715E" w:rsidP="00216B96">
            <w:pPr>
              <w:pStyle w:val="ListParagraph"/>
              <w:numPr>
                <w:ilvl w:val="0"/>
                <w:numId w:val="11"/>
              </w:numPr>
              <w:rPr>
                <w:lang w:val="en-GB"/>
              </w:rPr>
            </w:pPr>
            <w:r>
              <w:rPr>
                <w:lang w:val="en-GB"/>
              </w:rPr>
              <w:t>Gender experts will be engaged in M &amp; E</w:t>
            </w:r>
          </w:p>
        </w:tc>
      </w:tr>
      <w:tr w:rsidR="0082542F" w14:paraId="6CB3DECE" w14:textId="77777777" w:rsidTr="00530954">
        <w:tc>
          <w:tcPr>
            <w:tcW w:w="2605" w:type="dxa"/>
          </w:tcPr>
          <w:p w14:paraId="57E89E21" w14:textId="77777777" w:rsidR="0082542F" w:rsidRDefault="0082542F" w:rsidP="00224D6C">
            <w:pPr>
              <w:rPr>
                <w:lang w:val="en-GB"/>
              </w:rPr>
            </w:pPr>
            <w:r>
              <w:rPr>
                <w:lang w:val="en-GB"/>
              </w:rPr>
              <w:t>Inclusion of gender experts in the projects</w:t>
            </w:r>
          </w:p>
        </w:tc>
        <w:tc>
          <w:tcPr>
            <w:tcW w:w="3589" w:type="dxa"/>
          </w:tcPr>
          <w:p w14:paraId="12074610" w14:textId="77777777" w:rsidR="0082542F" w:rsidRDefault="008A3060" w:rsidP="00224D6C">
            <w:pPr>
              <w:rPr>
                <w:lang w:val="en-GB"/>
              </w:rPr>
            </w:pPr>
            <w:r>
              <w:rPr>
                <w:lang w:val="en-GB"/>
              </w:rPr>
              <w:t xml:space="preserve">Where appropriate in the implementation, gender experts will be involved </w:t>
            </w:r>
          </w:p>
        </w:tc>
        <w:tc>
          <w:tcPr>
            <w:tcW w:w="3156" w:type="dxa"/>
          </w:tcPr>
          <w:p w14:paraId="3C1780C5" w14:textId="77777777" w:rsidR="0082542F" w:rsidRPr="00FB715E" w:rsidRDefault="00FB715E" w:rsidP="00216B96">
            <w:pPr>
              <w:pStyle w:val="ListParagraph"/>
              <w:numPr>
                <w:ilvl w:val="0"/>
                <w:numId w:val="11"/>
              </w:numPr>
              <w:rPr>
                <w:lang w:val="en-GB"/>
              </w:rPr>
            </w:pPr>
            <w:r>
              <w:rPr>
                <w:lang w:val="en-GB"/>
              </w:rPr>
              <w:t>BIOFIN governance and implementation of Finance Solutions include gender experts.</w:t>
            </w:r>
          </w:p>
        </w:tc>
      </w:tr>
    </w:tbl>
    <w:p w14:paraId="4B776B7D" w14:textId="77777777" w:rsidR="008106DF" w:rsidRDefault="008106DF" w:rsidP="00224D6C">
      <w:pPr>
        <w:rPr>
          <w:lang w:val="en-GB"/>
        </w:rPr>
      </w:pPr>
    </w:p>
    <w:p w14:paraId="3F636E8E" w14:textId="77777777" w:rsidR="008106DF" w:rsidRPr="007232F7" w:rsidRDefault="007232F7" w:rsidP="00224D6C">
      <w:pPr>
        <w:rPr>
          <w:b/>
          <w:lang w:val="en-GB"/>
        </w:rPr>
      </w:pPr>
      <w:r w:rsidRPr="007232F7">
        <w:rPr>
          <w:b/>
          <w:lang w:val="en-GB"/>
        </w:rPr>
        <w:t xml:space="preserve">Table 2: High level </w:t>
      </w:r>
      <w:r w:rsidR="00DF33E2" w:rsidRPr="007232F7">
        <w:rPr>
          <w:b/>
          <w:lang w:val="en-GB"/>
        </w:rPr>
        <w:t xml:space="preserve">Action Plan </w:t>
      </w:r>
      <w:r w:rsidR="00670FA4" w:rsidRPr="007232F7">
        <w:rPr>
          <w:b/>
          <w:lang w:val="en-GB"/>
        </w:rPr>
        <w:t xml:space="preserve">at Project Implementation level </w:t>
      </w:r>
    </w:p>
    <w:tbl>
      <w:tblPr>
        <w:tblStyle w:val="TableGrid"/>
        <w:tblW w:w="0" w:type="auto"/>
        <w:tblLook w:val="04A0" w:firstRow="1" w:lastRow="0" w:firstColumn="1" w:lastColumn="0" w:noHBand="0" w:noVBand="1"/>
      </w:tblPr>
      <w:tblGrid>
        <w:gridCol w:w="1515"/>
        <w:gridCol w:w="1521"/>
        <w:gridCol w:w="1254"/>
        <w:gridCol w:w="1109"/>
        <w:gridCol w:w="1315"/>
        <w:gridCol w:w="1186"/>
        <w:gridCol w:w="1450"/>
      </w:tblGrid>
      <w:tr w:rsidR="00DF33E2" w:rsidRPr="00530954" w14:paraId="4696A36F" w14:textId="77777777" w:rsidTr="004D769D">
        <w:trPr>
          <w:trHeight w:val="431"/>
        </w:trPr>
        <w:tc>
          <w:tcPr>
            <w:tcW w:w="9350" w:type="dxa"/>
            <w:gridSpan w:val="7"/>
            <w:tcBorders>
              <w:top w:val="single" w:sz="4" w:space="0" w:color="auto"/>
              <w:left w:val="single" w:sz="4" w:space="0" w:color="auto"/>
              <w:bottom w:val="single" w:sz="4" w:space="0" w:color="auto"/>
              <w:right w:val="single" w:sz="4" w:space="0" w:color="auto"/>
            </w:tcBorders>
            <w:vAlign w:val="center"/>
          </w:tcPr>
          <w:p w14:paraId="649516C0" w14:textId="77777777" w:rsidR="00DF33E2" w:rsidRPr="00530954" w:rsidRDefault="00DF33E2" w:rsidP="004D769D">
            <w:pPr>
              <w:spacing w:after="160" w:line="259" w:lineRule="auto"/>
              <w:rPr>
                <w:b/>
              </w:rPr>
            </w:pPr>
            <w:r w:rsidRPr="00530954">
              <w:rPr>
                <w:b/>
              </w:rPr>
              <w:t>Gender Action Plan Template with Examples</w:t>
            </w:r>
          </w:p>
        </w:tc>
      </w:tr>
      <w:tr w:rsidR="00DF33E2" w:rsidRPr="00530954" w14:paraId="148C06E8" w14:textId="77777777" w:rsidTr="004D769D">
        <w:tc>
          <w:tcPr>
            <w:tcW w:w="9350" w:type="dxa"/>
            <w:gridSpan w:val="7"/>
            <w:tcBorders>
              <w:top w:val="single" w:sz="4" w:space="0" w:color="auto"/>
              <w:left w:val="single" w:sz="4" w:space="0" w:color="auto"/>
              <w:bottom w:val="single" w:sz="4" w:space="0" w:color="auto"/>
              <w:right w:val="single" w:sz="4" w:space="0" w:color="auto"/>
            </w:tcBorders>
            <w:vAlign w:val="center"/>
          </w:tcPr>
          <w:p w14:paraId="1C08B171" w14:textId="77777777" w:rsidR="00DF33E2" w:rsidRPr="00530954" w:rsidRDefault="00F32318" w:rsidP="004D769D">
            <w:pPr>
              <w:spacing w:after="160" w:line="259" w:lineRule="auto"/>
            </w:pPr>
            <w:r w:rsidRPr="00530954">
              <w:t xml:space="preserve">Project-level outcome: </w:t>
            </w:r>
            <w:r w:rsidRPr="00530954">
              <w:rPr>
                <w:b/>
              </w:rPr>
              <w:t>Women participating in biodiversity financial solutions and benefitting from returns</w:t>
            </w:r>
          </w:p>
        </w:tc>
      </w:tr>
      <w:tr w:rsidR="00DF33E2" w:rsidRPr="00530954" w14:paraId="3C50411F" w14:textId="77777777" w:rsidTr="00A96645">
        <w:tc>
          <w:tcPr>
            <w:tcW w:w="1515" w:type="dxa"/>
            <w:tcBorders>
              <w:top w:val="single" w:sz="4" w:space="0" w:color="auto"/>
              <w:left w:val="single" w:sz="4" w:space="0" w:color="auto"/>
              <w:bottom w:val="single" w:sz="4" w:space="0" w:color="auto"/>
              <w:right w:val="single" w:sz="4" w:space="0" w:color="auto"/>
            </w:tcBorders>
            <w:vAlign w:val="center"/>
          </w:tcPr>
          <w:p w14:paraId="5AF1B75D" w14:textId="77777777" w:rsidR="00DF33E2" w:rsidRPr="005B5292" w:rsidRDefault="00DF33E2" w:rsidP="004D769D">
            <w:pPr>
              <w:spacing w:after="160" w:line="259" w:lineRule="auto"/>
              <w:rPr>
                <w:b/>
              </w:rPr>
            </w:pPr>
            <w:r w:rsidRPr="005B5292">
              <w:rPr>
                <w:b/>
              </w:rPr>
              <w:lastRenderedPageBreak/>
              <w:t>Gender-related activity</w:t>
            </w:r>
          </w:p>
        </w:tc>
        <w:tc>
          <w:tcPr>
            <w:tcW w:w="1521" w:type="dxa"/>
            <w:tcBorders>
              <w:top w:val="single" w:sz="4" w:space="0" w:color="auto"/>
              <w:left w:val="single" w:sz="4" w:space="0" w:color="auto"/>
              <w:bottom w:val="single" w:sz="4" w:space="0" w:color="auto"/>
              <w:right w:val="single" w:sz="4" w:space="0" w:color="auto"/>
            </w:tcBorders>
            <w:vAlign w:val="center"/>
          </w:tcPr>
          <w:p w14:paraId="061456C3" w14:textId="77777777" w:rsidR="00DF33E2" w:rsidRPr="005B5292" w:rsidRDefault="00DF33E2" w:rsidP="004D769D">
            <w:pPr>
              <w:spacing w:after="160" w:line="259" w:lineRule="auto"/>
              <w:rPr>
                <w:b/>
              </w:rPr>
            </w:pPr>
            <w:r w:rsidRPr="005B5292">
              <w:rPr>
                <w:b/>
              </w:rPr>
              <w:t>Indicator</w:t>
            </w:r>
          </w:p>
        </w:tc>
        <w:tc>
          <w:tcPr>
            <w:tcW w:w="1254" w:type="dxa"/>
            <w:tcBorders>
              <w:top w:val="single" w:sz="4" w:space="0" w:color="auto"/>
              <w:left w:val="single" w:sz="4" w:space="0" w:color="auto"/>
              <w:bottom w:val="single" w:sz="4" w:space="0" w:color="auto"/>
              <w:right w:val="single" w:sz="4" w:space="0" w:color="auto"/>
            </w:tcBorders>
            <w:vAlign w:val="center"/>
          </w:tcPr>
          <w:p w14:paraId="55512080" w14:textId="77777777" w:rsidR="00DF33E2" w:rsidRPr="005B5292" w:rsidRDefault="00DF33E2" w:rsidP="004D769D">
            <w:pPr>
              <w:spacing w:after="160" w:line="259" w:lineRule="auto"/>
              <w:rPr>
                <w:b/>
              </w:rPr>
            </w:pPr>
            <w:r w:rsidRPr="005B5292">
              <w:rPr>
                <w:b/>
              </w:rPr>
              <w:t>Target</w:t>
            </w:r>
          </w:p>
        </w:tc>
        <w:tc>
          <w:tcPr>
            <w:tcW w:w="1109" w:type="dxa"/>
            <w:tcBorders>
              <w:top w:val="single" w:sz="4" w:space="0" w:color="auto"/>
              <w:left w:val="single" w:sz="4" w:space="0" w:color="auto"/>
              <w:bottom w:val="single" w:sz="4" w:space="0" w:color="auto"/>
              <w:right w:val="single" w:sz="4" w:space="0" w:color="auto"/>
            </w:tcBorders>
            <w:vAlign w:val="center"/>
          </w:tcPr>
          <w:p w14:paraId="2458A80B" w14:textId="77777777" w:rsidR="00DF33E2" w:rsidRPr="005B5292" w:rsidRDefault="00DF33E2" w:rsidP="004D769D">
            <w:pPr>
              <w:spacing w:after="160" w:line="259" w:lineRule="auto"/>
              <w:rPr>
                <w:b/>
              </w:rPr>
            </w:pPr>
            <w:r w:rsidRPr="005B5292">
              <w:rPr>
                <w:b/>
              </w:rPr>
              <w:t>Baseline</w:t>
            </w:r>
          </w:p>
        </w:tc>
        <w:tc>
          <w:tcPr>
            <w:tcW w:w="1315" w:type="dxa"/>
            <w:tcBorders>
              <w:top w:val="single" w:sz="4" w:space="0" w:color="auto"/>
              <w:left w:val="single" w:sz="4" w:space="0" w:color="auto"/>
              <w:bottom w:val="single" w:sz="4" w:space="0" w:color="auto"/>
              <w:right w:val="single" w:sz="4" w:space="0" w:color="auto"/>
            </w:tcBorders>
            <w:vAlign w:val="center"/>
          </w:tcPr>
          <w:p w14:paraId="783363CB" w14:textId="77777777" w:rsidR="00DF33E2" w:rsidRPr="005B5292" w:rsidRDefault="00DF33E2" w:rsidP="004D769D">
            <w:pPr>
              <w:spacing w:after="160" w:line="259" w:lineRule="auto"/>
              <w:rPr>
                <w:b/>
              </w:rPr>
            </w:pPr>
            <w:r w:rsidRPr="005B5292">
              <w:rPr>
                <w:b/>
              </w:rPr>
              <w:t>Budget</w:t>
            </w:r>
          </w:p>
        </w:tc>
        <w:tc>
          <w:tcPr>
            <w:tcW w:w="1186" w:type="dxa"/>
            <w:tcBorders>
              <w:top w:val="single" w:sz="4" w:space="0" w:color="auto"/>
              <w:left w:val="single" w:sz="4" w:space="0" w:color="auto"/>
              <w:bottom w:val="single" w:sz="4" w:space="0" w:color="auto"/>
              <w:right w:val="single" w:sz="4" w:space="0" w:color="auto"/>
            </w:tcBorders>
            <w:vAlign w:val="center"/>
          </w:tcPr>
          <w:p w14:paraId="66884C9E" w14:textId="77777777" w:rsidR="00DF33E2" w:rsidRPr="005B5292" w:rsidRDefault="00DF33E2" w:rsidP="004D769D">
            <w:pPr>
              <w:spacing w:after="160" w:line="259" w:lineRule="auto"/>
              <w:rPr>
                <w:b/>
              </w:rPr>
            </w:pPr>
            <w:r w:rsidRPr="005B5292">
              <w:rPr>
                <w:b/>
              </w:rPr>
              <w:t xml:space="preserve">Timeline </w:t>
            </w:r>
          </w:p>
        </w:tc>
        <w:tc>
          <w:tcPr>
            <w:tcW w:w="1450" w:type="dxa"/>
            <w:tcBorders>
              <w:top w:val="single" w:sz="4" w:space="0" w:color="auto"/>
              <w:left w:val="single" w:sz="4" w:space="0" w:color="auto"/>
              <w:bottom w:val="single" w:sz="4" w:space="0" w:color="auto"/>
              <w:right w:val="single" w:sz="4" w:space="0" w:color="auto"/>
            </w:tcBorders>
            <w:vAlign w:val="center"/>
          </w:tcPr>
          <w:p w14:paraId="15F03C91" w14:textId="77777777" w:rsidR="00DF33E2" w:rsidRPr="005B5292" w:rsidRDefault="00DF33E2" w:rsidP="004D769D">
            <w:pPr>
              <w:spacing w:after="160" w:line="259" w:lineRule="auto"/>
              <w:rPr>
                <w:b/>
              </w:rPr>
            </w:pPr>
            <w:r w:rsidRPr="005B5292">
              <w:rPr>
                <w:b/>
              </w:rPr>
              <w:t>Responsibility</w:t>
            </w:r>
          </w:p>
        </w:tc>
      </w:tr>
      <w:tr w:rsidR="00DF33E2" w:rsidRPr="00530954" w14:paraId="68AB3FF6" w14:textId="77777777" w:rsidTr="00A96645">
        <w:tc>
          <w:tcPr>
            <w:tcW w:w="1515" w:type="dxa"/>
            <w:tcBorders>
              <w:top w:val="single" w:sz="4" w:space="0" w:color="auto"/>
              <w:left w:val="single" w:sz="4" w:space="0" w:color="auto"/>
              <w:bottom w:val="single" w:sz="4" w:space="0" w:color="auto"/>
              <w:right w:val="single" w:sz="4" w:space="0" w:color="auto"/>
            </w:tcBorders>
            <w:vAlign w:val="center"/>
          </w:tcPr>
          <w:p w14:paraId="6DDF0FCF" w14:textId="77777777" w:rsidR="00DF33E2" w:rsidRPr="00530954" w:rsidRDefault="00F32318" w:rsidP="004D769D">
            <w:pPr>
              <w:spacing w:after="160" w:line="259" w:lineRule="auto"/>
            </w:pPr>
            <w:r w:rsidRPr="00530954">
              <w:t>Women participating in design of financial solution</w:t>
            </w:r>
          </w:p>
        </w:tc>
        <w:tc>
          <w:tcPr>
            <w:tcW w:w="1521" w:type="dxa"/>
            <w:tcBorders>
              <w:top w:val="single" w:sz="4" w:space="0" w:color="auto"/>
              <w:left w:val="single" w:sz="4" w:space="0" w:color="auto"/>
              <w:bottom w:val="single" w:sz="4" w:space="0" w:color="auto"/>
              <w:right w:val="single" w:sz="4" w:space="0" w:color="auto"/>
            </w:tcBorders>
            <w:vAlign w:val="center"/>
          </w:tcPr>
          <w:p w14:paraId="216E7854" w14:textId="77777777" w:rsidR="00DF33E2" w:rsidRPr="00530954" w:rsidRDefault="00F32318" w:rsidP="004D769D">
            <w:pPr>
              <w:spacing w:after="160" w:line="259" w:lineRule="auto"/>
            </w:pPr>
            <w:r w:rsidRPr="00530954">
              <w:t>% increase on women participation</w:t>
            </w:r>
          </w:p>
        </w:tc>
        <w:tc>
          <w:tcPr>
            <w:tcW w:w="1254" w:type="dxa"/>
            <w:tcBorders>
              <w:top w:val="single" w:sz="4" w:space="0" w:color="auto"/>
              <w:left w:val="single" w:sz="4" w:space="0" w:color="auto"/>
              <w:bottom w:val="single" w:sz="4" w:space="0" w:color="auto"/>
              <w:right w:val="single" w:sz="4" w:space="0" w:color="auto"/>
            </w:tcBorders>
            <w:vAlign w:val="center"/>
          </w:tcPr>
          <w:p w14:paraId="260AF95F" w14:textId="77777777" w:rsidR="00DF33E2" w:rsidRPr="00530954" w:rsidRDefault="00F32318" w:rsidP="004D769D">
            <w:pPr>
              <w:spacing w:after="160" w:line="259" w:lineRule="auto"/>
            </w:pPr>
            <w:r w:rsidRPr="00530954">
              <w:t>50% gender parity</w:t>
            </w:r>
          </w:p>
        </w:tc>
        <w:tc>
          <w:tcPr>
            <w:tcW w:w="1109" w:type="dxa"/>
            <w:tcBorders>
              <w:top w:val="single" w:sz="4" w:space="0" w:color="auto"/>
              <w:left w:val="single" w:sz="4" w:space="0" w:color="auto"/>
              <w:bottom w:val="single" w:sz="4" w:space="0" w:color="auto"/>
              <w:right w:val="single" w:sz="4" w:space="0" w:color="auto"/>
            </w:tcBorders>
            <w:vAlign w:val="center"/>
          </w:tcPr>
          <w:p w14:paraId="0E0D7699" w14:textId="77777777" w:rsidR="00DF33E2" w:rsidRPr="00530954" w:rsidRDefault="00F32318" w:rsidP="004D769D">
            <w:pPr>
              <w:spacing w:after="160" w:line="259" w:lineRule="auto"/>
            </w:pPr>
            <w:r w:rsidRPr="00530954">
              <w:t>TBD</w:t>
            </w:r>
          </w:p>
        </w:tc>
        <w:tc>
          <w:tcPr>
            <w:tcW w:w="1315" w:type="dxa"/>
            <w:tcBorders>
              <w:top w:val="single" w:sz="4" w:space="0" w:color="auto"/>
              <w:left w:val="single" w:sz="4" w:space="0" w:color="auto"/>
              <w:bottom w:val="single" w:sz="4" w:space="0" w:color="auto"/>
              <w:right w:val="single" w:sz="4" w:space="0" w:color="auto"/>
            </w:tcBorders>
            <w:vAlign w:val="center"/>
          </w:tcPr>
          <w:p w14:paraId="358B9131" w14:textId="77777777" w:rsidR="00DF33E2" w:rsidRPr="00530954" w:rsidRDefault="00F32318" w:rsidP="004D769D">
            <w:pPr>
              <w:spacing w:after="160" w:line="259" w:lineRule="auto"/>
            </w:pPr>
            <w:r w:rsidRPr="00530954">
              <w:t>TBD</w:t>
            </w:r>
          </w:p>
        </w:tc>
        <w:tc>
          <w:tcPr>
            <w:tcW w:w="1186" w:type="dxa"/>
            <w:tcBorders>
              <w:top w:val="single" w:sz="4" w:space="0" w:color="auto"/>
              <w:left w:val="single" w:sz="4" w:space="0" w:color="auto"/>
              <w:bottom w:val="single" w:sz="4" w:space="0" w:color="auto"/>
              <w:right w:val="single" w:sz="4" w:space="0" w:color="auto"/>
            </w:tcBorders>
            <w:vAlign w:val="center"/>
          </w:tcPr>
          <w:p w14:paraId="464DD4D3" w14:textId="77777777" w:rsidR="00DF33E2" w:rsidRPr="00530954" w:rsidRDefault="00F32318" w:rsidP="004D769D">
            <w:pPr>
              <w:spacing w:after="160" w:line="259" w:lineRule="auto"/>
            </w:pPr>
            <w:r w:rsidRPr="00530954">
              <w:t>2</w:t>
            </w:r>
            <w:r w:rsidR="005F5FD6" w:rsidRPr="00530954">
              <w:t>-3 years</w:t>
            </w:r>
          </w:p>
        </w:tc>
        <w:tc>
          <w:tcPr>
            <w:tcW w:w="1450" w:type="dxa"/>
            <w:tcBorders>
              <w:top w:val="single" w:sz="4" w:space="0" w:color="auto"/>
              <w:left w:val="single" w:sz="4" w:space="0" w:color="auto"/>
              <w:bottom w:val="single" w:sz="4" w:space="0" w:color="auto"/>
              <w:right w:val="single" w:sz="4" w:space="0" w:color="auto"/>
            </w:tcBorders>
            <w:vAlign w:val="center"/>
          </w:tcPr>
          <w:p w14:paraId="32EA7C31" w14:textId="77777777" w:rsidR="00DF33E2" w:rsidRPr="00530954" w:rsidRDefault="00F32318" w:rsidP="004D769D">
            <w:pPr>
              <w:spacing w:after="160" w:line="259" w:lineRule="auto"/>
            </w:pPr>
            <w:r w:rsidRPr="00530954">
              <w:t>PSC</w:t>
            </w:r>
          </w:p>
        </w:tc>
      </w:tr>
      <w:tr w:rsidR="00DF33E2" w:rsidRPr="00530954" w14:paraId="7B64D378" w14:textId="77777777" w:rsidTr="00A96645">
        <w:tc>
          <w:tcPr>
            <w:tcW w:w="1515" w:type="dxa"/>
            <w:tcBorders>
              <w:top w:val="single" w:sz="4" w:space="0" w:color="auto"/>
              <w:left w:val="single" w:sz="4" w:space="0" w:color="auto"/>
              <w:bottom w:val="single" w:sz="4" w:space="0" w:color="auto"/>
              <w:right w:val="single" w:sz="4" w:space="0" w:color="auto"/>
            </w:tcBorders>
            <w:vAlign w:val="center"/>
          </w:tcPr>
          <w:p w14:paraId="7CACD93F" w14:textId="19F5E541" w:rsidR="00DF33E2" w:rsidRPr="00530954" w:rsidRDefault="00F32318" w:rsidP="004D769D">
            <w:pPr>
              <w:spacing w:after="160" w:line="259" w:lineRule="auto"/>
            </w:pPr>
            <w:r w:rsidRPr="00530954">
              <w:t>Women benefitting from financial solution</w:t>
            </w:r>
          </w:p>
        </w:tc>
        <w:tc>
          <w:tcPr>
            <w:tcW w:w="1521" w:type="dxa"/>
            <w:tcBorders>
              <w:top w:val="single" w:sz="4" w:space="0" w:color="auto"/>
              <w:left w:val="single" w:sz="4" w:space="0" w:color="auto"/>
              <w:bottom w:val="single" w:sz="4" w:space="0" w:color="auto"/>
              <w:right w:val="single" w:sz="4" w:space="0" w:color="auto"/>
            </w:tcBorders>
            <w:vAlign w:val="center"/>
          </w:tcPr>
          <w:p w14:paraId="0E174618" w14:textId="77777777" w:rsidR="00DF33E2" w:rsidRPr="00530954" w:rsidRDefault="00F32318" w:rsidP="004D769D">
            <w:pPr>
              <w:spacing w:after="160" w:line="259" w:lineRule="auto"/>
            </w:pPr>
            <w:r w:rsidRPr="00530954">
              <w:t xml:space="preserve">% increase in benefits </w:t>
            </w:r>
          </w:p>
        </w:tc>
        <w:tc>
          <w:tcPr>
            <w:tcW w:w="1254" w:type="dxa"/>
            <w:tcBorders>
              <w:top w:val="single" w:sz="4" w:space="0" w:color="auto"/>
              <w:left w:val="single" w:sz="4" w:space="0" w:color="auto"/>
              <w:bottom w:val="single" w:sz="4" w:space="0" w:color="auto"/>
              <w:right w:val="single" w:sz="4" w:space="0" w:color="auto"/>
            </w:tcBorders>
            <w:vAlign w:val="center"/>
          </w:tcPr>
          <w:p w14:paraId="2DE8B21B" w14:textId="77777777" w:rsidR="00DF33E2" w:rsidRPr="00530954" w:rsidRDefault="00F32318" w:rsidP="004D769D">
            <w:pPr>
              <w:spacing w:after="160" w:line="259" w:lineRule="auto"/>
            </w:pPr>
            <w:r w:rsidRPr="00530954">
              <w:t xml:space="preserve">50% gender parity </w:t>
            </w:r>
          </w:p>
        </w:tc>
        <w:tc>
          <w:tcPr>
            <w:tcW w:w="1109" w:type="dxa"/>
            <w:tcBorders>
              <w:top w:val="single" w:sz="4" w:space="0" w:color="auto"/>
              <w:left w:val="single" w:sz="4" w:space="0" w:color="auto"/>
              <w:bottom w:val="single" w:sz="4" w:space="0" w:color="auto"/>
              <w:right w:val="single" w:sz="4" w:space="0" w:color="auto"/>
            </w:tcBorders>
            <w:vAlign w:val="center"/>
          </w:tcPr>
          <w:p w14:paraId="53056FCD" w14:textId="77777777" w:rsidR="00DF33E2" w:rsidRPr="00530954" w:rsidRDefault="00F32318" w:rsidP="004D769D">
            <w:pPr>
              <w:spacing w:after="160" w:line="259" w:lineRule="auto"/>
            </w:pPr>
            <w:r w:rsidRPr="00530954">
              <w:t>TBD</w:t>
            </w:r>
          </w:p>
        </w:tc>
        <w:tc>
          <w:tcPr>
            <w:tcW w:w="1315" w:type="dxa"/>
            <w:tcBorders>
              <w:top w:val="single" w:sz="4" w:space="0" w:color="auto"/>
              <w:left w:val="single" w:sz="4" w:space="0" w:color="auto"/>
              <w:bottom w:val="single" w:sz="4" w:space="0" w:color="auto"/>
              <w:right w:val="single" w:sz="4" w:space="0" w:color="auto"/>
            </w:tcBorders>
            <w:vAlign w:val="center"/>
          </w:tcPr>
          <w:p w14:paraId="129EFBF1" w14:textId="77777777" w:rsidR="00DF33E2" w:rsidRPr="00530954" w:rsidRDefault="00F32318" w:rsidP="004D769D">
            <w:pPr>
              <w:spacing w:after="160" w:line="259" w:lineRule="auto"/>
            </w:pPr>
            <w:r w:rsidRPr="00530954">
              <w:t>TBD</w:t>
            </w:r>
          </w:p>
        </w:tc>
        <w:tc>
          <w:tcPr>
            <w:tcW w:w="1186" w:type="dxa"/>
            <w:tcBorders>
              <w:top w:val="single" w:sz="4" w:space="0" w:color="auto"/>
              <w:left w:val="single" w:sz="4" w:space="0" w:color="auto"/>
              <w:bottom w:val="single" w:sz="4" w:space="0" w:color="auto"/>
              <w:right w:val="single" w:sz="4" w:space="0" w:color="auto"/>
            </w:tcBorders>
            <w:vAlign w:val="center"/>
          </w:tcPr>
          <w:p w14:paraId="783418AD" w14:textId="77777777" w:rsidR="00DF33E2" w:rsidRPr="00530954" w:rsidRDefault="005F5FD6" w:rsidP="004D769D">
            <w:pPr>
              <w:spacing w:after="160" w:line="259" w:lineRule="auto"/>
            </w:pPr>
            <w:r w:rsidRPr="00530954">
              <w:t>2- 3 years</w:t>
            </w:r>
          </w:p>
        </w:tc>
        <w:tc>
          <w:tcPr>
            <w:tcW w:w="1450" w:type="dxa"/>
            <w:tcBorders>
              <w:top w:val="single" w:sz="4" w:space="0" w:color="auto"/>
              <w:left w:val="single" w:sz="4" w:space="0" w:color="auto"/>
              <w:bottom w:val="single" w:sz="4" w:space="0" w:color="auto"/>
              <w:right w:val="single" w:sz="4" w:space="0" w:color="auto"/>
            </w:tcBorders>
            <w:vAlign w:val="center"/>
          </w:tcPr>
          <w:p w14:paraId="01A393AC" w14:textId="77777777" w:rsidR="00DF33E2" w:rsidRPr="00530954" w:rsidRDefault="00F32318" w:rsidP="004D769D">
            <w:pPr>
              <w:spacing w:after="160" w:line="259" w:lineRule="auto"/>
            </w:pPr>
            <w:r w:rsidRPr="00530954">
              <w:t>PSC and PMT</w:t>
            </w:r>
          </w:p>
        </w:tc>
      </w:tr>
    </w:tbl>
    <w:p w14:paraId="6DE67D60" w14:textId="77777777" w:rsidR="00DF33E2" w:rsidRDefault="00DF33E2" w:rsidP="00224D6C">
      <w:pPr>
        <w:rPr>
          <w:lang w:val="en-GB"/>
        </w:rPr>
      </w:pPr>
    </w:p>
    <w:p w14:paraId="3E64B97F" w14:textId="77777777" w:rsidR="00E509C8" w:rsidRDefault="00E509C8" w:rsidP="00224D6C">
      <w:pPr>
        <w:rPr>
          <w:lang w:val="en-GB"/>
        </w:rPr>
      </w:pPr>
    </w:p>
    <w:p w14:paraId="392D0D16" w14:textId="77777777" w:rsidR="00A74816" w:rsidRDefault="00A74816" w:rsidP="00A74816">
      <w:pPr>
        <w:rPr>
          <w:lang w:val="en-GB"/>
        </w:rPr>
      </w:pPr>
    </w:p>
    <w:p w14:paraId="105BD791" w14:textId="77777777" w:rsidR="00A74816" w:rsidRPr="00A74816" w:rsidRDefault="00A74816" w:rsidP="00A74816">
      <w:pPr>
        <w:rPr>
          <w:lang w:val="en-GB"/>
        </w:rPr>
      </w:pPr>
    </w:p>
    <w:sectPr w:rsidR="00A74816" w:rsidRPr="00A74816" w:rsidSect="00137114">
      <w:pgSz w:w="12240" w:h="15840"/>
      <w:pgMar w:top="1440" w:right="1440" w:bottom="1170" w:left="1440" w:header="720" w:footer="720" w:gutter="0"/>
      <w:pgNumType w:start="1"/>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31" w:author="Onno van den Heuvel" w:date="2020-04-21T13:44:00Z" w:initials="OvdH">
    <w:p w14:paraId="4EB7457D" w14:textId="77777777" w:rsidR="001C6D7D" w:rsidRDefault="001C6D7D">
      <w:pPr>
        <w:pStyle w:val="CommentText"/>
      </w:pPr>
      <w:r>
        <w:rPr>
          <w:rStyle w:val="CommentReference"/>
        </w:rPr>
        <w:annotationRef/>
      </w:r>
      <w:r>
        <w:t>It is not possible to convert BIOFIN, being a global programme, into NIM. However we can work with the responsible party modality. Please reflect this accordingly.</w:t>
      </w:r>
    </w:p>
    <w:p w14:paraId="3F3E377F" w14:textId="77777777" w:rsidR="001C6D7D" w:rsidRDefault="001C6D7D">
      <w:pPr>
        <w:pStyle w:val="CommentText"/>
      </w:pPr>
    </w:p>
    <w:p w14:paraId="485AD9BE" w14:textId="77777777" w:rsidR="001C6D7D" w:rsidRDefault="001C6D7D">
      <w:pPr>
        <w:pStyle w:val="CommentText"/>
      </w:pPr>
      <w:r>
        <w:t xml:space="preserve">Similarly, BIOFIN only has a global project document. You can consider this strategy has the function of a project document. </w:t>
      </w:r>
    </w:p>
    <w:p w14:paraId="638CFEF7" w14:textId="77777777" w:rsidR="001C6D7D" w:rsidRDefault="001C6D7D">
      <w:pPr>
        <w:pStyle w:val="CommentText"/>
      </w:pPr>
    </w:p>
    <w:p w14:paraId="24429636" w14:textId="6DB06582" w:rsidR="001C6D7D" w:rsidRDefault="001C6D7D">
      <w:pPr>
        <w:pStyle w:val="CommentText"/>
      </w:pPr>
      <w:r>
        <w:t xml:space="preserve">Maybe this is just a matter of wording, but being an official doc we need to reflect this.  </w:t>
      </w:r>
    </w:p>
  </w:comment>
  <w:comment w:id="57" w:author="Onno van den Heuvel" w:date="2020-04-21T13:58:00Z" w:initials="OvdH">
    <w:p w14:paraId="4CC95D6E" w14:textId="096C5102" w:rsidR="001C6D7D" w:rsidRDefault="001C6D7D">
      <w:pPr>
        <w:pStyle w:val="CommentText"/>
      </w:pPr>
      <w:r>
        <w:rPr>
          <w:rStyle w:val="CommentReference"/>
        </w:rPr>
        <w:annotationRef/>
      </w:r>
      <w:r>
        <w:t xml:space="preserve">It would be good to have an estimate of the additional resource needs and even include them into the workplan as ‘to be mobilised’ </w:t>
      </w:r>
    </w:p>
  </w:comment>
  <w:comment w:id="59" w:author="Onno van den Heuvel" w:date="2020-04-21T14:00:00Z" w:initials="OvdH">
    <w:p w14:paraId="7DE0F07B" w14:textId="3D228CEC" w:rsidR="001462CF" w:rsidRDefault="001462CF">
      <w:pPr>
        <w:pStyle w:val="CommentText"/>
      </w:pPr>
      <w:r>
        <w:rPr>
          <w:rStyle w:val="CommentReference"/>
        </w:rPr>
        <w:annotationRef/>
      </w:r>
      <w:r>
        <w:t xml:space="preserve">Then we should put much effort into collecting the specific concerns, address them the best possible way and build a strong advocacy campaign. </w:t>
      </w:r>
    </w:p>
  </w:comment>
  <w:comment w:id="62" w:author="Tracey Cumming" w:date="2020-04-16T08:44:00Z" w:initials="TC">
    <w:p w14:paraId="2137001D" w14:textId="2B7E90AE" w:rsidR="001C6D7D" w:rsidRPr="00805AEC" w:rsidRDefault="001C6D7D" w:rsidP="00607465">
      <w:pPr>
        <w:spacing w:after="200" w:line="276" w:lineRule="auto"/>
        <w:contextualSpacing/>
        <w:rPr>
          <w:rFonts w:eastAsia="Times New Roman" w:cs="Times New Roman"/>
          <w:bCs/>
          <w:lang w:val="en-GB"/>
        </w:rPr>
      </w:pPr>
      <w:r>
        <w:rPr>
          <w:rStyle w:val="CommentReference"/>
        </w:rPr>
        <w:annotationRef/>
      </w:r>
      <w:r>
        <w:t xml:space="preserve">Proposal to add the text: </w:t>
      </w:r>
      <w:r w:rsidRPr="00805AEC">
        <w:rPr>
          <w:rFonts w:eastAsia="Times New Roman" w:cs="Times New Roman"/>
          <w:bCs/>
          <w:lang w:val="en-GB"/>
        </w:rPr>
        <w:t>BIOFIN will contract a technical expert/partner to assist with the following work</w:t>
      </w:r>
      <w:r>
        <w:rPr>
          <w:rFonts w:eastAsia="Times New Roman" w:cs="Times New Roman"/>
          <w:bCs/>
          <w:lang w:val="en-GB"/>
        </w:rPr>
        <w:t>, in collaboration with key partners</w:t>
      </w:r>
      <w:r w:rsidR="003E6721">
        <w:rPr>
          <w:rFonts w:eastAsia="Times New Roman" w:cs="Times New Roman"/>
          <w:bCs/>
          <w:lang w:val="en-GB"/>
        </w:rPr>
        <w:t xml:space="preserve">. This will make it easier to align this plan with the AWP. </w:t>
      </w:r>
    </w:p>
    <w:p w14:paraId="7A321247" w14:textId="560C184C" w:rsidR="001C6D7D" w:rsidRDefault="001C6D7D">
      <w:pPr>
        <w:pStyle w:val="CommentText"/>
      </w:pPr>
    </w:p>
  </w:comment>
  <w:comment w:id="64" w:author="Onno van den Heuvel" w:date="2020-04-21T14:03:00Z" w:initials="OvdH">
    <w:p w14:paraId="7185026A" w14:textId="39D7BFC6" w:rsidR="001462CF" w:rsidRDefault="001462CF">
      <w:pPr>
        <w:pStyle w:val="CommentText"/>
      </w:pPr>
      <w:r>
        <w:rPr>
          <w:rStyle w:val="CommentReference"/>
        </w:rPr>
        <w:annotationRef/>
      </w:r>
      <w:r>
        <w:t xml:space="preserve">Would have been good to have some specific here on the existing BD offset policy and practice in the county, its historic development. But not a must. </w:t>
      </w:r>
    </w:p>
  </w:comment>
  <w:comment w:id="65" w:author="Tracey Cumming" w:date="2020-04-16T08:46:00Z" w:initials="TC">
    <w:p w14:paraId="767A5EB7" w14:textId="77777777" w:rsidR="001C6D7D" w:rsidRDefault="001C6D7D">
      <w:pPr>
        <w:pStyle w:val="CommentText"/>
      </w:pPr>
      <w:r>
        <w:rPr>
          <w:rStyle w:val="CommentReference"/>
        </w:rPr>
        <w:annotationRef/>
      </w:r>
      <w:r>
        <w:t xml:space="preserve">Recommended additional text: </w:t>
      </w:r>
    </w:p>
    <w:p w14:paraId="4F9099A7" w14:textId="318136C2" w:rsidR="001C6D7D" w:rsidRDefault="001C6D7D" w:rsidP="00607465">
      <w:pPr>
        <w:rPr>
          <w:rFonts w:eastAsia="Times New Roman" w:cs="Times New Roman"/>
          <w:lang w:val="en-GB"/>
        </w:rPr>
      </w:pPr>
      <w:r>
        <w:rPr>
          <w:rFonts w:eastAsia="Times New Roman" w:cs="Times New Roman"/>
          <w:lang w:val="en-GB"/>
        </w:rPr>
        <w:t>“BIOFIN will partner with SANBI to undertake the following activities:”</w:t>
      </w:r>
    </w:p>
    <w:p w14:paraId="451E7842" w14:textId="1C0D4792" w:rsidR="003E6721" w:rsidRPr="00755EDF" w:rsidRDefault="003E6721" w:rsidP="00607465">
      <w:pPr>
        <w:rPr>
          <w:rFonts w:eastAsia="Times New Roman" w:cs="Times New Roman"/>
          <w:lang w:val="en-GB"/>
        </w:rPr>
      </w:pPr>
      <w:r>
        <w:rPr>
          <w:rFonts w:eastAsia="Times New Roman" w:cs="Times New Roman"/>
          <w:lang w:val="en-GB"/>
        </w:rPr>
        <w:t>This will make it easier to align this plan with the AWP and funding flows</w:t>
      </w:r>
    </w:p>
    <w:p w14:paraId="41E94AAA" w14:textId="075F84E8" w:rsidR="001C6D7D" w:rsidRDefault="001C6D7D">
      <w:pPr>
        <w:pStyle w:val="CommentText"/>
      </w:pPr>
    </w:p>
  </w:comment>
  <w:comment w:id="68" w:author="Tracey Cumming" w:date="2020-03-25T10:08:00Z" w:initials="TC">
    <w:p w14:paraId="0E6F5B4C" w14:textId="77777777" w:rsidR="001C6D7D" w:rsidRDefault="001C6D7D" w:rsidP="00607465">
      <w:pPr>
        <w:pStyle w:val="CommentText"/>
      </w:pPr>
      <w:r>
        <w:rPr>
          <w:rStyle w:val="CommentReference"/>
        </w:rPr>
        <w:annotationRef/>
      </w:r>
      <w:r>
        <w:t xml:space="preserve">This is in the AWP , so I have added it here. </w:t>
      </w:r>
    </w:p>
  </w:comment>
  <w:comment w:id="77" w:author="Onno van den Heuvel" w:date="2020-04-21T14:08:00Z" w:initials="OvdH">
    <w:p w14:paraId="5525027A" w14:textId="447F76F8" w:rsidR="001462CF" w:rsidRDefault="001462CF">
      <w:pPr>
        <w:pStyle w:val="CommentText"/>
      </w:pPr>
      <w:r>
        <w:rPr>
          <w:rStyle w:val="CommentReference"/>
        </w:rPr>
        <w:annotationRef/>
      </w:r>
      <w:r>
        <w:t xml:space="preserve">Can we elaborate this and say we will have a strong biodiversity safeguard policy in place? We need to ensure there is no risk of overharvesting or other negative bd impacts. It may be already implied but we need to articulate. </w:t>
      </w:r>
    </w:p>
    <w:p w14:paraId="6903D425" w14:textId="77777777" w:rsidR="003E6721" w:rsidRDefault="003E6721">
      <w:pPr>
        <w:pStyle w:val="CommentText"/>
      </w:pPr>
    </w:p>
    <w:p w14:paraId="3DC35068" w14:textId="77777777" w:rsidR="00E513BF" w:rsidRDefault="00E513BF">
      <w:pPr>
        <w:pStyle w:val="CommentText"/>
      </w:pPr>
    </w:p>
    <w:p w14:paraId="0742590B" w14:textId="57C95966" w:rsidR="00E513BF" w:rsidRDefault="00E513BF">
      <w:pPr>
        <w:pStyle w:val="CommentText"/>
      </w:pPr>
    </w:p>
  </w:comment>
  <w:comment w:id="78" w:author="Tracey Cumming" w:date="2020-04-16T08:54:00Z" w:initials="TC">
    <w:p w14:paraId="00BF6E83" w14:textId="5F7F4568" w:rsidR="001C6D7D" w:rsidRPr="003E6721" w:rsidRDefault="001C6D7D">
      <w:pPr>
        <w:pStyle w:val="CommentText"/>
      </w:pPr>
      <w:r w:rsidRPr="003E6721">
        <w:rPr>
          <w:rStyle w:val="CommentReference"/>
        </w:rPr>
        <w:annotationRef/>
      </w:r>
      <w:r w:rsidRPr="003E6721">
        <w:t xml:space="preserve">I have recommended a more </w:t>
      </w:r>
      <w:r w:rsidR="003E6721" w:rsidRPr="003E6721">
        <w:t xml:space="preserve">appropriate </w:t>
      </w:r>
      <w:r w:rsidRPr="003E6721">
        <w:t xml:space="preserve"> title:</w:t>
      </w:r>
    </w:p>
    <w:p w14:paraId="1DDEAB3D" w14:textId="77777777" w:rsidR="001C6D7D" w:rsidRPr="003E6721" w:rsidRDefault="001C6D7D">
      <w:pPr>
        <w:pStyle w:val="CommentText"/>
        <w:rPr>
          <w:rFonts w:eastAsia="Times New Roman" w:cs="Times New Roman"/>
          <w:sz w:val="22"/>
          <w:szCs w:val="22"/>
        </w:rPr>
      </w:pPr>
      <w:r w:rsidRPr="003E6721">
        <w:rPr>
          <w:rFonts w:eastAsia="Times New Roman" w:cs="Times New Roman"/>
          <w:sz w:val="22"/>
          <w:szCs w:val="22"/>
        </w:rPr>
        <w:t>Feasibility study for Improving the effectiveness of permits</w:t>
      </w:r>
    </w:p>
    <w:p w14:paraId="3AE6C6A3" w14:textId="1269F020" w:rsidR="003E6721" w:rsidRPr="003E6721" w:rsidRDefault="003E6721">
      <w:pPr>
        <w:pStyle w:val="CommentText"/>
      </w:pPr>
      <w:r w:rsidRPr="003E6721">
        <w:rPr>
          <w:rFonts w:eastAsia="Times New Roman" w:cs="Times New Roman"/>
          <w:sz w:val="22"/>
          <w:szCs w:val="22"/>
        </w:rPr>
        <w:t xml:space="preserve">The finance solutions are communicated to stakeholders and donors regularly, and It is a lot easier when the title of the FS clearly matches the approved plan of work. </w:t>
      </w:r>
    </w:p>
  </w:comment>
  <w:comment w:id="79" w:author="Onno van den Heuvel" w:date="2020-04-21T14:15:00Z" w:initials="OvdH">
    <w:p w14:paraId="5A70B039" w14:textId="1DC21AA9" w:rsidR="00E513BF" w:rsidRDefault="00E513BF">
      <w:pPr>
        <w:pStyle w:val="CommentText"/>
      </w:pPr>
      <w:r>
        <w:rPr>
          <w:rStyle w:val="CommentReference"/>
        </w:rPr>
        <w:annotationRef/>
      </w:r>
      <w:r>
        <w:t xml:space="preserve">Can we also explore ‘soft earmarking’ options as a plan B? Making it part of the budgetary negotiation process without resorting to a formal regulation. </w:t>
      </w:r>
    </w:p>
  </w:comment>
  <w:comment w:id="83" w:author="Tracey Cumming" w:date="2020-08-28T14:57:00Z" w:initials="TC">
    <w:p w14:paraId="4876FE5E" w14:textId="282A6D70" w:rsidR="008C1585" w:rsidRDefault="008C1585">
      <w:pPr>
        <w:pStyle w:val="CommentText"/>
      </w:pPr>
      <w:r>
        <w:rPr>
          <w:rStyle w:val="CommentReference"/>
        </w:rPr>
        <w:annotationRef/>
      </w:r>
      <w:r>
        <w:t>I updated the chart below to include the full team, as per the approved AWP</w:t>
      </w:r>
    </w:p>
  </w:comment>
  <w:comment w:id="84" w:author="Tracey Cumming" w:date="2020-08-28T12:51:00Z" w:initials="TC">
    <w:p w14:paraId="55A193A4" w14:textId="3B1BDE44" w:rsidR="008F036A" w:rsidRDefault="008F036A">
      <w:pPr>
        <w:pStyle w:val="CommentText"/>
      </w:pPr>
      <w:r>
        <w:rPr>
          <w:rStyle w:val="CommentReference"/>
        </w:rPr>
        <w:annotationRef/>
      </w:r>
      <w:r>
        <w:t xml:space="preserve">These ToRs have been develop (July/Aug 2020) – this can be inserted here.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4429636" w15:done="0"/>
  <w15:commentEx w15:paraId="4CC95D6E" w15:done="0"/>
  <w15:commentEx w15:paraId="7DE0F07B" w15:done="0"/>
  <w15:commentEx w15:paraId="7A321247" w15:done="0"/>
  <w15:commentEx w15:paraId="7185026A" w15:done="0"/>
  <w15:commentEx w15:paraId="41E94AAA" w15:done="0"/>
  <w15:commentEx w15:paraId="0E6F5B4C" w15:done="0"/>
  <w15:commentEx w15:paraId="0742590B" w15:done="0"/>
  <w15:commentEx w15:paraId="3AE6C6A3" w15:done="0"/>
  <w15:commentEx w15:paraId="5A70B039" w15:done="0"/>
  <w15:commentEx w15:paraId="4876FE5E" w15:done="0"/>
  <w15:commentEx w15:paraId="55A193A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2F399E2" w16cex:dateUtc="2020-08-28T12:57:00Z"/>
  <w16cex:commentExtensible w16cex:durableId="22F37C51" w16cex:dateUtc="2020-08-28T10: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4429636" w16cid:durableId="22497732"/>
  <w16cid:commentId w16cid:paraId="4CC95D6E" w16cid:durableId="22497A8C"/>
  <w16cid:commentId w16cid:paraId="7DE0F07B" w16cid:durableId="22497B10"/>
  <w16cid:commentId w16cid:paraId="7A321247" w16cid:durableId="22429980"/>
  <w16cid:commentId w16cid:paraId="7185026A" w16cid:durableId="22497BCB"/>
  <w16cid:commentId w16cid:paraId="41E94AAA" w16cid:durableId="224299F2"/>
  <w16cid:commentId w16cid:paraId="0E6F5B4C" w16cid:durableId="2225AC03"/>
  <w16cid:commentId w16cid:paraId="0742590B" w16cid:durableId="22497CD5"/>
  <w16cid:commentId w16cid:paraId="3AE6C6A3" w16cid:durableId="22429BDF"/>
  <w16cid:commentId w16cid:paraId="5A70B039" w16cid:durableId="22497E79"/>
  <w16cid:commentId w16cid:paraId="4876FE5E" w16cid:durableId="22F399E2"/>
  <w16cid:commentId w16cid:paraId="55A193A4" w16cid:durableId="22F37C5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1C4F9C" w14:textId="77777777" w:rsidR="00422ECB" w:rsidRDefault="00422ECB" w:rsidP="00FE4B9D">
      <w:pPr>
        <w:spacing w:after="0" w:line="240" w:lineRule="auto"/>
      </w:pPr>
      <w:r>
        <w:separator/>
      </w:r>
    </w:p>
  </w:endnote>
  <w:endnote w:type="continuationSeparator" w:id="0">
    <w:p w14:paraId="620ECA56" w14:textId="77777777" w:rsidR="00422ECB" w:rsidRDefault="00422ECB" w:rsidP="00FE4B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auto"/>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Nunito Sans">
    <w:charset w:val="00"/>
    <w:family w:val="auto"/>
    <w:pitch w:val="variable"/>
    <w:sig w:usb0="A00002FF" w:usb1="5000204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6531411"/>
      <w:docPartObj>
        <w:docPartGallery w:val="Page Numbers (Bottom of Page)"/>
        <w:docPartUnique/>
      </w:docPartObj>
    </w:sdtPr>
    <w:sdtEndPr>
      <w:rPr>
        <w:noProof/>
      </w:rPr>
    </w:sdtEndPr>
    <w:sdtContent>
      <w:p w14:paraId="56AC1469" w14:textId="77777777" w:rsidR="001C6D7D" w:rsidRDefault="001C6D7D">
        <w:pPr>
          <w:pStyle w:val="Footer"/>
          <w:jc w:val="right"/>
        </w:pPr>
        <w:r>
          <w:fldChar w:fldCharType="begin"/>
        </w:r>
        <w:r>
          <w:instrText xml:space="preserve"> PAGE   \* MERGEFORMAT </w:instrText>
        </w:r>
        <w:r>
          <w:fldChar w:fldCharType="separate"/>
        </w:r>
        <w:r>
          <w:rPr>
            <w:noProof/>
          </w:rPr>
          <w:t>20</w:t>
        </w:r>
        <w:r>
          <w:rPr>
            <w:noProof/>
          </w:rPr>
          <w:fldChar w:fldCharType="end"/>
        </w:r>
      </w:p>
    </w:sdtContent>
  </w:sdt>
  <w:p w14:paraId="2297EBF8" w14:textId="77777777" w:rsidR="001C6D7D" w:rsidRDefault="001C6D7D">
    <w:pPr>
      <w:pStyle w:val="Footer"/>
    </w:pPr>
  </w:p>
  <w:p w14:paraId="31F2872C" w14:textId="77777777" w:rsidR="001C6D7D" w:rsidRDefault="001C6D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ABE23" w14:textId="0EFCFF03" w:rsidR="001C6D7D" w:rsidRDefault="001C6D7D" w:rsidP="006203E2">
    <w:pPr>
      <w:pStyle w:val="Footer"/>
      <w:tabs>
        <w:tab w:val="clear" w:pos="4680"/>
        <w:tab w:val="clear" w:pos="9360"/>
        <w:tab w:val="left" w:pos="408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6F5E13" w14:textId="77777777" w:rsidR="00422ECB" w:rsidRDefault="00422ECB" w:rsidP="00FE4B9D">
      <w:pPr>
        <w:spacing w:after="0" w:line="240" w:lineRule="auto"/>
      </w:pPr>
      <w:r>
        <w:separator/>
      </w:r>
    </w:p>
  </w:footnote>
  <w:footnote w:type="continuationSeparator" w:id="0">
    <w:p w14:paraId="695EA8D4" w14:textId="77777777" w:rsidR="00422ECB" w:rsidRDefault="00422ECB" w:rsidP="00FE4B9D">
      <w:pPr>
        <w:spacing w:after="0" w:line="240" w:lineRule="auto"/>
      </w:pPr>
      <w:r>
        <w:continuationSeparator/>
      </w:r>
    </w:p>
  </w:footnote>
  <w:footnote w:id="1">
    <w:p w14:paraId="1C6665A7" w14:textId="77777777" w:rsidR="001C6D7D" w:rsidRDefault="001C6D7D" w:rsidP="00C114F3">
      <w:pPr>
        <w:pStyle w:val="PlainText"/>
        <w:rPr>
          <w:rFonts w:ascii="Times New Roman" w:hAnsi="Times New Roman" w:cs="Times New Roman"/>
          <w:sz w:val="22"/>
          <w:szCs w:val="22"/>
        </w:rPr>
      </w:pPr>
      <w:r w:rsidRPr="00745B68">
        <w:rPr>
          <w:rStyle w:val="FootnoteReference"/>
          <w:sz w:val="18"/>
          <w:szCs w:val="18"/>
        </w:rPr>
        <w:footnoteRef/>
      </w:r>
      <w:r w:rsidRPr="00D86462">
        <w:rPr>
          <w:sz w:val="16"/>
          <w:szCs w:val="16"/>
        </w:rPr>
        <w:t xml:space="preserve"> </w:t>
      </w:r>
      <w:r>
        <w:rPr>
          <w:rFonts w:ascii="Times New Roman" w:hAnsi="Times New Roman" w:cs="Times New Roman"/>
          <w:sz w:val="16"/>
          <w:szCs w:val="16"/>
        </w:rPr>
        <w:t>Please add budget years if needed</w:t>
      </w:r>
      <w:r w:rsidRPr="00D86462">
        <w:rPr>
          <w:rFonts w:ascii="Times New Roman" w:hAnsi="Times New Roman" w:cs="Times New Roman"/>
          <w:sz w:val="16"/>
          <w:szCs w:val="16"/>
        </w:rPr>
        <w:t xml:space="preserve">. </w:t>
      </w:r>
    </w:p>
    <w:p w14:paraId="1F566740" w14:textId="77777777" w:rsidR="001C6D7D" w:rsidRPr="00015498" w:rsidRDefault="001C6D7D" w:rsidP="00C114F3">
      <w:pPr>
        <w:pStyle w:val="FootnoteText"/>
        <w:rPr>
          <w:sz w:val="16"/>
          <w:szCs w:val="16"/>
        </w:rPr>
      </w:pPr>
    </w:p>
  </w:footnote>
  <w:footnote w:id="2">
    <w:p w14:paraId="3AEE019B" w14:textId="77777777" w:rsidR="001C6D7D" w:rsidRDefault="001C6D7D" w:rsidP="003E2953">
      <w:pPr>
        <w:pStyle w:val="FootnoteText"/>
      </w:pPr>
      <w:r>
        <w:rPr>
          <w:rStyle w:val="FootnoteReference"/>
        </w:rPr>
        <w:footnoteRef/>
      </w:r>
      <w:r>
        <w:t xml:space="preserve"> </w:t>
      </w:r>
      <w:r>
        <w:rPr>
          <w:rFonts w:ascii="Arial Narrow" w:hAnsi="Arial Narrow"/>
        </w:rPr>
        <w:t>This document refers to ten conservation authorities: SANParks, the national conservation authority, which manages National Parks, and the nine provincial conservation authorities, operational in the nine provinces of South Africa</w:t>
      </w:r>
    </w:p>
  </w:footnote>
  <w:footnote w:id="3">
    <w:p w14:paraId="57C05A98" w14:textId="77777777" w:rsidR="001C6D7D" w:rsidRDefault="001C6D7D" w:rsidP="003E2953">
      <w:pPr>
        <w:pStyle w:val="PlainText1"/>
        <w:rPr>
          <w:rFonts w:ascii="Times New Roman" w:hAnsi="Times New Roman" w:cs="Times New Roman"/>
          <w:sz w:val="22"/>
          <w:szCs w:val="22"/>
        </w:rPr>
      </w:pPr>
      <w:r w:rsidRPr="00745B68">
        <w:rPr>
          <w:rStyle w:val="FootnoteReference"/>
          <w:sz w:val="18"/>
          <w:szCs w:val="18"/>
        </w:rPr>
        <w:footnoteRef/>
      </w:r>
      <w:r w:rsidRPr="00D86462">
        <w:rPr>
          <w:sz w:val="16"/>
          <w:szCs w:val="16"/>
        </w:rPr>
        <w:t xml:space="preserve"> </w:t>
      </w:r>
      <w:r>
        <w:rPr>
          <w:rFonts w:ascii="Times New Roman" w:hAnsi="Times New Roman" w:cs="Times New Roman"/>
          <w:sz w:val="16"/>
          <w:szCs w:val="16"/>
        </w:rPr>
        <w:t>Please add budget years if needed</w:t>
      </w:r>
      <w:r w:rsidRPr="00D86462">
        <w:rPr>
          <w:rFonts w:ascii="Times New Roman" w:hAnsi="Times New Roman" w:cs="Times New Roman"/>
          <w:sz w:val="16"/>
          <w:szCs w:val="16"/>
        </w:rPr>
        <w:t xml:space="preserve">. </w:t>
      </w:r>
    </w:p>
    <w:p w14:paraId="096062DF" w14:textId="77777777" w:rsidR="001C6D7D" w:rsidRPr="00015498" w:rsidRDefault="001C6D7D" w:rsidP="003E2953">
      <w:pPr>
        <w:pStyle w:val="FootnoteText"/>
        <w:rPr>
          <w:sz w:val="16"/>
          <w:szCs w:val="16"/>
        </w:rPr>
      </w:pPr>
    </w:p>
  </w:footnote>
  <w:footnote w:id="4">
    <w:p w14:paraId="49CBB0EB" w14:textId="77777777" w:rsidR="001C6D7D" w:rsidRDefault="001C6D7D" w:rsidP="00BB2BF7">
      <w:pPr>
        <w:pStyle w:val="FootnoteText"/>
      </w:pPr>
      <w:r>
        <w:rPr>
          <w:rStyle w:val="FootnoteReference"/>
        </w:rPr>
        <w:footnoteRef/>
      </w:r>
      <w:r>
        <w:t xml:space="preserve"> </w:t>
      </w:r>
      <w:r w:rsidRPr="00164FA2">
        <w:rPr>
          <w:sz w:val="18"/>
        </w:rPr>
        <w:t xml:space="preserve">The </w:t>
      </w:r>
      <w:r>
        <w:rPr>
          <w:sz w:val="18"/>
        </w:rPr>
        <w:t xml:space="preserve">Municipal Property </w:t>
      </w:r>
      <w:r w:rsidRPr="00164FA2">
        <w:rPr>
          <w:sz w:val="18"/>
        </w:rPr>
        <w:t>Rate</w:t>
      </w:r>
      <w:r>
        <w:rPr>
          <w:sz w:val="18"/>
        </w:rPr>
        <w:t>s</w:t>
      </w:r>
      <w:r w:rsidRPr="00164FA2">
        <w:rPr>
          <w:sz w:val="18"/>
        </w:rPr>
        <w:t xml:space="preserve"> Act refers specifically to </w:t>
      </w:r>
      <w:r>
        <w:rPr>
          <w:sz w:val="18"/>
        </w:rPr>
        <w:t>areas as specified in the</w:t>
      </w:r>
      <w:r w:rsidRPr="00164FA2">
        <w:rPr>
          <w:sz w:val="18"/>
        </w:rPr>
        <w:t xml:space="preserve"> National Environmental Management: Protected Areas Act, 2003 (Act No. 57 of 2003), or of a national botanical garden within the meaning of the National Environmental Management: Biodiversity Act, 2004 (Act No. 10 of 2004).</w:t>
      </w:r>
    </w:p>
  </w:footnote>
  <w:footnote w:id="5">
    <w:p w14:paraId="264F0FD3" w14:textId="77777777" w:rsidR="001C6D7D" w:rsidRDefault="001C6D7D" w:rsidP="00BB2BF7">
      <w:pPr>
        <w:pStyle w:val="PlainText1"/>
        <w:rPr>
          <w:rFonts w:ascii="Times New Roman" w:hAnsi="Times New Roman" w:cs="Times New Roman"/>
          <w:sz w:val="22"/>
          <w:szCs w:val="22"/>
        </w:rPr>
      </w:pPr>
      <w:r w:rsidRPr="00745B68">
        <w:rPr>
          <w:rStyle w:val="FootnoteReference"/>
          <w:sz w:val="18"/>
          <w:szCs w:val="18"/>
        </w:rPr>
        <w:footnoteRef/>
      </w:r>
      <w:r w:rsidRPr="00D86462">
        <w:rPr>
          <w:sz w:val="16"/>
          <w:szCs w:val="16"/>
        </w:rPr>
        <w:t xml:space="preserve"> </w:t>
      </w:r>
      <w:r>
        <w:rPr>
          <w:rFonts w:ascii="Times New Roman" w:hAnsi="Times New Roman" w:cs="Times New Roman"/>
          <w:sz w:val="16"/>
          <w:szCs w:val="16"/>
        </w:rPr>
        <w:t>Please add budget years if needed</w:t>
      </w:r>
      <w:r w:rsidRPr="00D86462">
        <w:rPr>
          <w:rFonts w:ascii="Times New Roman" w:hAnsi="Times New Roman" w:cs="Times New Roman"/>
          <w:sz w:val="16"/>
          <w:szCs w:val="16"/>
        </w:rPr>
        <w:t xml:space="preserve">. </w:t>
      </w:r>
    </w:p>
    <w:p w14:paraId="421ECD12" w14:textId="77777777" w:rsidR="001C6D7D" w:rsidRPr="00015498" w:rsidRDefault="001C6D7D" w:rsidP="00BB2BF7">
      <w:pPr>
        <w:pStyle w:val="FootnoteText"/>
        <w:rPr>
          <w:sz w:val="16"/>
          <w:szCs w:val="16"/>
        </w:rPr>
      </w:pPr>
    </w:p>
  </w:footnote>
  <w:footnote w:id="6">
    <w:p w14:paraId="6765E70F" w14:textId="77777777" w:rsidR="001C6D7D" w:rsidRDefault="001C6D7D" w:rsidP="003506E0">
      <w:pPr>
        <w:pStyle w:val="PlainText1"/>
        <w:rPr>
          <w:rFonts w:ascii="Times New Roman" w:hAnsi="Times New Roman" w:cs="Times New Roman"/>
          <w:sz w:val="22"/>
          <w:szCs w:val="22"/>
        </w:rPr>
      </w:pPr>
      <w:r w:rsidRPr="00745B68">
        <w:rPr>
          <w:rStyle w:val="FootnoteReference"/>
          <w:sz w:val="18"/>
          <w:szCs w:val="18"/>
        </w:rPr>
        <w:footnoteRef/>
      </w:r>
      <w:r w:rsidRPr="00D86462">
        <w:rPr>
          <w:sz w:val="16"/>
          <w:szCs w:val="16"/>
        </w:rPr>
        <w:t xml:space="preserve"> </w:t>
      </w:r>
      <w:r>
        <w:rPr>
          <w:rFonts w:ascii="Times New Roman" w:hAnsi="Times New Roman" w:cs="Times New Roman"/>
          <w:sz w:val="16"/>
          <w:szCs w:val="16"/>
        </w:rPr>
        <w:t>Please add budget years if needed</w:t>
      </w:r>
      <w:r w:rsidRPr="00D86462">
        <w:rPr>
          <w:rFonts w:ascii="Times New Roman" w:hAnsi="Times New Roman" w:cs="Times New Roman"/>
          <w:sz w:val="16"/>
          <w:szCs w:val="16"/>
        </w:rPr>
        <w:t xml:space="preserve">. </w:t>
      </w:r>
    </w:p>
    <w:p w14:paraId="4B5E093C" w14:textId="77777777" w:rsidR="001C6D7D" w:rsidRPr="00015498" w:rsidRDefault="001C6D7D" w:rsidP="003506E0">
      <w:pPr>
        <w:pStyle w:val="FootnoteText"/>
        <w:rPr>
          <w:sz w:val="16"/>
          <w:szCs w:val="16"/>
        </w:rPr>
      </w:pPr>
    </w:p>
  </w:footnote>
  <w:footnote w:id="7">
    <w:p w14:paraId="4A322FF6" w14:textId="77777777" w:rsidR="001C6D7D" w:rsidRDefault="001C6D7D" w:rsidP="00E173A1">
      <w:pPr>
        <w:pStyle w:val="CommentText"/>
      </w:pPr>
      <w:r>
        <w:rPr>
          <w:rStyle w:val="FootnoteReference"/>
        </w:rPr>
        <w:footnoteRef/>
      </w:r>
      <w:r>
        <w:t xml:space="preserve"> The value is an election between either the acquisition or improvement cost of the land or the value determined by a valuation formula incorporating municipal or market value and capital gains tax.</w:t>
      </w:r>
    </w:p>
    <w:p w14:paraId="0266D261" w14:textId="77777777" w:rsidR="001C6D7D" w:rsidRDefault="001C6D7D" w:rsidP="00E173A1">
      <w:pPr>
        <w:pStyle w:val="FootnoteText"/>
      </w:pPr>
    </w:p>
  </w:footnote>
  <w:footnote w:id="8">
    <w:p w14:paraId="3DA176D4" w14:textId="77777777" w:rsidR="001C6D7D" w:rsidRDefault="001C6D7D" w:rsidP="00E173A1">
      <w:pPr>
        <w:pStyle w:val="PlainText"/>
        <w:rPr>
          <w:rFonts w:ascii="Times New Roman" w:hAnsi="Times New Roman" w:cs="Times New Roman"/>
          <w:sz w:val="22"/>
          <w:szCs w:val="22"/>
        </w:rPr>
      </w:pPr>
      <w:r w:rsidRPr="00745B68">
        <w:rPr>
          <w:rStyle w:val="FootnoteReference"/>
          <w:sz w:val="18"/>
          <w:szCs w:val="18"/>
        </w:rPr>
        <w:footnoteRef/>
      </w:r>
      <w:r w:rsidRPr="00D86462">
        <w:rPr>
          <w:sz w:val="16"/>
          <w:szCs w:val="16"/>
        </w:rPr>
        <w:t xml:space="preserve"> </w:t>
      </w:r>
      <w:r>
        <w:rPr>
          <w:rFonts w:ascii="Times New Roman" w:hAnsi="Times New Roman" w:cs="Times New Roman"/>
          <w:sz w:val="16"/>
          <w:szCs w:val="16"/>
        </w:rPr>
        <w:t>Please add budget years if needed</w:t>
      </w:r>
      <w:r w:rsidRPr="00D86462">
        <w:rPr>
          <w:rFonts w:ascii="Times New Roman" w:hAnsi="Times New Roman" w:cs="Times New Roman"/>
          <w:sz w:val="16"/>
          <w:szCs w:val="16"/>
        </w:rPr>
        <w:t xml:space="preserve">. </w:t>
      </w:r>
    </w:p>
    <w:p w14:paraId="76588792" w14:textId="77777777" w:rsidR="001C6D7D" w:rsidRPr="00015498" w:rsidRDefault="001C6D7D" w:rsidP="00E173A1">
      <w:pPr>
        <w:pStyle w:val="FootnoteText"/>
        <w:rPr>
          <w:sz w:val="16"/>
          <w:szCs w:val="16"/>
        </w:rPr>
      </w:pPr>
    </w:p>
  </w:footnote>
  <w:footnote w:id="9">
    <w:p w14:paraId="7B7ECF18" w14:textId="77777777" w:rsidR="001C6D7D" w:rsidRDefault="001C6D7D" w:rsidP="003506E0">
      <w:pPr>
        <w:pStyle w:val="PlainText"/>
        <w:rPr>
          <w:rFonts w:ascii="Times New Roman" w:hAnsi="Times New Roman" w:cs="Times New Roman"/>
          <w:sz w:val="22"/>
          <w:szCs w:val="22"/>
        </w:rPr>
      </w:pPr>
      <w:r w:rsidRPr="00745B68">
        <w:rPr>
          <w:rStyle w:val="FootnoteReference"/>
          <w:sz w:val="18"/>
          <w:szCs w:val="18"/>
        </w:rPr>
        <w:footnoteRef/>
      </w:r>
      <w:r w:rsidRPr="00D86462">
        <w:rPr>
          <w:sz w:val="16"/>
          <w:szCs w:val="16"/>
        </w:rPr>
        <w:t xml:space="preserve"> </w:t>
      </w:r>
      <w:r>
        <w:rPr>
          <w:rFonts w:ascii="Times New Roman" w:hAnsi="Times New Roman" w:cs="Times New Roman"/>
          <w:sz w:val="16"/>
          <w:szCs w:val="16"/>
        </w:rPr>
        <w:t>Please add budget years if needed</w:t>
      </w:r>
      <w:r w:rsidRPr="00D86462">
        <w:rPr>
          <w:rFonts w:ascii="Times New Roman" w:hAnsi="Times New Roman" w:cs="Times New Roman"/>
          <w:sz w:val="16"/>
          <w:szCs w:val="16"/>
        </w:rPr>
        <w:t xml:space="preserve">. </w:t>
      </w:r>
    </w:p>
    <w:p w14:paraId="4ADBD7C2" w14:textId="77777777" w:rsidR="001C6D7D" w:rsidRPr="00015498" w:rsidRDefault="001C6D7D" w:rsidP="003506E0">
      <w:pPr>
        <w:pStyle w:val="FootnoteText"/>
        <w:rPr>
          <w:sz w:val="16"/>
          <w:szCs w:val="16"/>
        </w:rPr>
      </w:pPr>
    </w:p>
  </w:footnote>
  <w:footnote w:id="10">
    <w:p w14:paraId="72BBE42C" w14:textId="77777777" w:rsidR="001C6D7D" w:rsidRDefault="001C6D7D" w:rsidP="00D54ED2">
      <w:pPr>
        <w:pStyle w:val="PlainText"/>
        <w:rPr>
          <w:rFonts w:ascii="Times New Roman" w:hAnsi="Times New Roman" w:cs="Times New Roman"/>
          <w:sz w:val="22"/>
          <w:szCs w:val="22"/>
        </w:rPr>
      </w:pPr>
      <w:r w:rsidRPr="00745B68">
        <w:rPr>
          <w:rStyle w:val="FootnoteReference"/>
          <w:sz w:val="18"/>
          <w:szCs w:val="18"/>
        </w:rPr>
        <w:footnoteRef/>
      </w:r>
      <w:r w:rsidRPr="00D86462">
        <w:rPr>
          <w:sz w:val="16"/>
          <w:szCs w:val="16"/>
        </w:rPr>
        <w:t xml:space="preserve"> </w:t>
      </w:r>
      <w:r>
        <w:rPr>
          <w:rFonts w:ascii="Times New Roman" w:hAnsi="Times New Roman" w:cs="Times New Roman"/>
          <w:sz w:val="16"/>
          <w:szCs w:val="16"/>
        </w:rPr>
        <w:t>Please add budget years if needed</w:t>
      </w:r>
      <w:r w:rsidRPr="00D86462">
        <w:rPr>
          <w:rFonts w:ascii="Times New Roman" w:hAnsi="Times New Roman" w:cs="Times New Roman"/>
          <w:sz w:val="16"/>
          <w:szCs w:val="16"/>
        </w:rPr>
        <w:t xml:space="preserve">. </w:t>
      </w:r>
    </w:p>
    <w:p w14:paraId="2D2D73E8" w14:textId="77777777" w:rsidR="001C6D7D" w:rsidRPr="00015498" w:rsidRDefault="001C6D7D" w:rsidP="00D54ED2">
      <w:pPr>
        <w:pStyle w:val="FootnoteText"/>
        <w:rPr>
          <w:sz w:val="16"/>
          <w:szCs w:val="16"/>
        </w:rPr>
      </w:pPr>
    </w:p>
  </w:footnote>
  <w:footnote w:id="11">
    <w:p w14:paraId="705489F7" w14:textId="77777777" w:rsidR="001C6D7D" w:rsidRDefault="001C6D7D" w:rsidP="006E5752">
      <w:pPr>
        <w:pStyle w:val="PlainText"/>
        <w:rPr>
          <w:rFonts w:ascii="Times New Roman" w:hAnsi="Times New Roman" w:cs="Times New Roman"/>
          <w:sz w:val="22"/>
          <w:szCs w:val="22"/>
        </w:rPr>
      </w:pPr>
      <w:r w:rsidRPr="00745B68">
        <w:rPr>
          <w:rStyle w:val="FootnoteReference"/>
          <w:sz w:val="18"/>
          <w:szCs w:val="18"/>
        </w:rPr>
        <w:footnoteRef/>
      </w:r>
      <w:r w:rsidRPr="00D86462">
        <w:rPr>
          <w:sz w:val="16"/>
          <w:szCs w:val="16"/>
        </w:rPr>
        <w:t xml:space="preserve"> </w:t>
      </w:r>
      <w:r>
        <w:rPr>
          <w:rFonts w:ascii="Times New Roman" w:hAnsi="Times New Roman" w:cs="Times New Roman"/>
          <w:sz w:val="16"/>
          <w:szCs w:val="16"/>
        </w:rPr>
        <w:t>Please add budget years if needed</w:t>
      </w:r>
      <w:r w:rsidRPr="00D86462">
        <w:rPr>
          <w:rFonts w:ascii="Times New Roman" w:hAnsi="Times New Roman" w:cs="Times New Roman"/>
          <w:sz w:val="16"/>
          <w:szCs w:val="16"/>
        </w:rPr>
        <w:t xml:space="preserve">. </w:t>
      </w:r>
    </w:p>
    <w:p w14:paraId="763DBE24" w14:textId="77777777" w:rsidR="001C6D7D" w:rsidRPr="00015498" w:rsidRDefault="001C6D7D" w:rsidP="006E5752">
      <w:pPr>
        <w:pStyle w:val="FootnoteText"/>
        <w:rPr>
          <w:sz w:val="16"/>
          <w:szCs w:val="16"/>
        </w:rPr>
      </w:pPr>
    </w:p>
  </w:footnote>
  <w:footnote w:id="12">
    <w:p w14:paraId="51B644C2" w14:textId="77777777" w:rsidR="001C6D7D" w:rsidRDefault="001C6D7D" w:rsidP="00111BEF">
      <w:pPr>
        <w:pStyle w:val="PlainText"/>
        <w:rPr>
          <w:rFonts w:ascii="Times New Roman" w:hAnsi="Times New Roman" w:cs="Times New Roman"/>
          <w:sz w:val="22"/>
          <w:szCs w:val="22"/>
        </w:rPr>
      </w:pPr>
      <w:r w:rsidRPr="00745B68">
        <w:rPr>
          <w:rStyle w:val="FootnoteReference"/>
          <w:sz w:val="18"/>
          <w:szCs w:val="18"/>
        </w:rPr>
        <w:footnoteRef/>
      </w:r>
      <w:r w:rsidRPr="00D86462">
        <w:rPr>
          <w:sz w:val="16"/>
          <w:szCs w:val="16"/>
        </w:rPr>
        <w:t xml:space="preserve"> </w:t>
      </w:r>
      <w:r>
        <w:rPr>
          <w:rFonts w:ascii="Times New Roman" w:hAnsi="Times New Roman" w:cs="Times New Roman"/>
          <w:sz w:val="16"/>
          <w:szCs w:val="16"/>
        </w:rPr>
        <w:t>Please add budget years if needed</w:t>
      </w:r>
      <w:r w:rsidRPr="00D86462">
        <w:rPr>
          <w:rFonts w:ascii="Times New Roman" w:hAnsi="Times New Roman" w:cs="Times New Roman"/>
          <w:sz w:val="16"/>
          <w:szCs w:val="16"/>
        </w:rPr>
        <w:t xml:space="preserve">. </w:t>
      </w:r>
    </w:p>
    <w:p w14:paraId="5878A76F" w14:textId="77777777" w:rsidR="001C6D7D" w:rsidRPr="00015498" w:rsidRDefault="001C6D7D" w:rsidP="00111BEF">
      <w:pPr>
        <w:pStyle w:val="FootnoteText"/>
        <w:rPr>
          <w:sz w:val="16"/>
          <w:szCs w:val="16"/>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279D8"/>
    <w:multiLevelType w:val="hybridMultilevel"/>
    <w:tmpl w:val="43404B9C"/>
    <w:lvl w:ilvl="0" w:tplc="1C090005">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15:restartNumberingAfterBreak="0">
    <w:nsid w:val="005C7353"/>
    <w:multiLevelType w:val="hybridMultilevel"/>
    <w:tmpl w:val="FC7A6272"/>
    <w:lvl w:ilvl="0" w:tplc="0407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F84220"/>
    <w:multiLevelType w:val="hybridMultilevel"/>
    <w:tmpl w:val="24C2B3D4"/>
    <w:lvl w:ilvl="0" w:tplc="17521E50">
      <w:start w:val="1"/>
      <w:numFmt w:val="bullet"/>
      <w:lvlText w:val="-"/>
      <w:lvlJc w:val="left"/>
      <w:pPr>
        <w:ind w:left="720" w:hanging="360"/>
      </w:pPr>
      <w:rPr>
        <w:rFonts w:ascii="Times New Roman" w:eastAsia="Times New Roman" w:hAnsi="Times New Roman"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23729EC"/>
    <w:multiLevelType w:val="hybridMultilevel"/>
    <w:tmpl w:val="6BBEF16E"/>
    <w:lvl w:ilvl="0" w:tplc="1C09000F">
      <w:start w:val="1"/>
      <w:numFmt w:val="decimal"/>
      <w:lvlText w:val="%1."/>
      <w:lvlJc w:val="left"/>
      <w:pPr>
        <w:ind w:left="720" w:hanging="360"/>
      </w:pPr>
      <w:rPr>
        <w:rFonts w:eastAsia="Times New Roman" w:cs="Times New Roman"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24D7390"/>
    <w:multiLevelType w:val="multilevel"/>
    <w:tmpl w:val="E8E666CE"/>
    <w:lvl w:ilvl="0">
      <w:numFmt w:val="bullet"/>
      <w:lvlText w:val="-"/>
      <w:lvlJc w:val="left"/>
      <w:pPr>
        <w:ind w:left="720" w:hanging="360"/>
      </w:pPr>
      <w:rPr>
        <w:rFonts w:ascii="Arial Narrow" w:eastAsiaTheme="minorEastAsia" w:hAnsi="Arial Narrow" w:cstheme="minorBidi" w:hint="default"/>
      </w:rPr>
    </w:lvl>
    <w:lvl w:ilvl="1">
      <w:start w:val="3"/>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1800" w:hanging="72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160" w:hanging="108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5" w15:restartNumberingAfterBreak="0">
    <w:nsid w:val="029B20ED"/>
    <w:multiLevelType w:val="hybridMultilevel"/>
    <w:tmpl w:val="A306BBAA"/>
    <w:lvl w:ilvl="0" w:tplc="C0E81C6A">
      <w:numFmt w:val="bullet"/>
      <w:lvlText w:val="-"/>
      <w:lvlJc w:val="left"/>
      <w:pPr>
        <w:ind w:left="720" w:hanging="360"/>
      </w:pPr>
      <w:rPr>
        <w:rFonts w:ascii="Arial Narrow" w:eastAsiaTheme="minorEastAsia" w:hAnsi="Arial Narrow" w:cstheme="minorBid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057935ED"/>
    <w:multiLevelType w:val="hybridMultilevel"/>
    <w:tmpl w:val="639CF40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05C92402"/>
    <w:multiLevelType w:val="hybridMultilevel"/>
    <w:tmpl w:val="1388999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075209F9"/>
    <w:multiLevelType w:val="hybridMultilevel"/>
    <w:tmpl w:val="7038962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0A980BE4"/>
    <w:multiLevelType w:val="hybridMultilevel"/>
    <w:tmpl w:val="DBE8D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C4973A2"/>
    <w:multiLevelType w:val="hybridMultilevel"/>
    <w:tmpl w:val="A680FC2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1" w15:restartNumberingAfterBreak="0">
    <w:nsid w:val="0DA3649E"/>
    <w:multiLevelType w:val="hybridMultilevel"/>
    <w:tmpl w:val="8EB083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0DCD288C"/>
    <w:multiLevelType w:val="hybridMultilevel"/>
    <w:tmpl w:val="5E64A892"/>
    <w:lvl w:ilvl="0" w:tplc="1C09000F">
      <w:start w:val="1"/>
      <w:numFmt w:val="decimal"/>
      <w:lvlText w:val="%1."/>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10C17566"/>
    <w:multiLevelType w:val="hybridMultilevel"/>
    <w:tmpl w:val="8D883540"/>
    <w:lvl w:ilvl="0" w:tplc="93B87FCE">
      <w:start w:val="1"/>
      <w:numFmt w:val="bullet"/>
      <w:lvlText w:val="-"/>
      <w:lvlJc w:val="left"/>
      <w:pPr>
        <w:ind w:left="360" w:hanging="360"/>
      </w:pPr>
      <w:rPr>
        <w:rFonts w:ascii="Arial Narrow" w:eastAsiaTheme="minorHAnsi" w:hAnsi="Arial Narrow" w:cstheme="minorBidi"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4" w15:restartNumberingAfterBreak="0">
    <w:nsid w:val="116630B3"/>
    <w:multiLevelType w:val="hybridMultilevel"/>
    <w:tmpl w:val="FF46A376"/>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15" w15:restartNumberingAfterBreak="0">
    <w:nsid w:val="11964E78"/>
    <w:multiLevelType w:val="hybridMultilevel"/>
    <w:tmpl w:val="BEA40CC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14721C5C"/>
    <w:multiLevelType w:val="hybridMultilevel"/>
    <w:tmpl w:val="5A98E6FE"/>
    <w:lvl w:ilvl="0" w:tplc="B1D268D2">
      <w:start w:val="8"/>
      <w:numFmt w:val="bullet"/>
      <w:lvlText w:val=""/>
      <w:lvlJc w:val="left"/>
      <w:pPr>
        <w:ind w:left="720" w:hanging="360"/>
      </w:pPr>
      <w:rPr>
        <w:rFonts w:ascii="Symbol" w:eastAsia="MS Mincho" w:hAnsi="Symbo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16027CF0"/>
    <w:multiLevelType w:val="hybridMultilevel"/>
    <w:tmpl w:val="FBEE786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16A44A6E"/>
    <w:multiLevelType w:val="hybridMultilevel"/>
    <w:tmpl w:val="58FAC5C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174E4E11"/>
    <w:multiLevelType w:val="hybridMultilevel"/>
    <w:tmpl w:val="1388999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18AF36BC"/>
    <w:multiLevelType w:val="multilevel"/>
    <w:tmpl w:val="EF60ED18"/>
    <w:lvl w:ilvl="0">
      <w:start w:val="1"/>
      <w:numFmt w:val="decimal"/>
      <w:lvlText w:val="%1"/>
      <w:lvlJc w:val="left"/>
      <w:pPr>
        <w:ind w:left="405" w:hanging="405"/>
      </w:pPr>
      <w:rPr>
        <w:rFonts w:hint="default"/>
      </w:rPr>
    </w:lvl>
    <w:lvl w:ilvl="1">
      <w:start w:val="2"/>
      <w:numFmt w:val="decimal"/>
      <w:lvlText w:val="%1.%2"/>
      <w:lvlJc w:val="left"/>
      <w:pPr>
        <w:ind w:left="405" w:hanging="40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18E2565D"/>
    <w:multiLevelType w:val="hybridMultilevel"/>
    <w:tmpl w:val="48820FD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19E0673D"/>
    <w:multiLevelType w:val="hybridMultilevel"/>
    <w:tmpl w:val="AE2EAD8E"/>
    <w:lvl w:ilvl="0" w:tplc="37F4F5D4">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B954CB2"/>
    <w:multiLevelType w:val="hybridMultilevel"/>
    <w:tmpl w:val="3BCA331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1D3E0285"/>
    <w:multiLevelType w:val="multilevel"/>
    <w:tmpl w:val="B0D0CD1A"/>
    <w:lvl w:ilvl="0">
      <w:start w:val="2"/>
      <w:numFmt w:val="decimal"/>
      <w:lvlText w:val="%1"/>
      <w:lvlJc w:val="left"/>
      <w:pPr>
        <w:ind w:left="405" w:hanging="405"/>
      </w:pPr>
      <w:rPr>
        <w:rFonts w:hint="default"/>
      </w:rPr>
    </w:lvl>
    <w:lvl w:ilvl="1">
      <w:start w:val="2"/>
      <w:numFmt w:val="decimal"/>
      <w:lvlText w:val="%1.%2"/>
      <w:lvlJc w:val="left"/>
      <w:pPr>
        <w:ind w:left="405" w:hanging="40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1F035F6E"/>
    <w:multiLevelType w:val="hybridMultilevel"/>
    <w:tmpl w:val="0F769C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FE55CEA"/>
    <w:multiLevelType w:val="hybridMultilevel"/>
    <w:tmpl w:val="A53A561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210026FB"/>
    <w:multiLevelType w:val="hybridMultilevel"/>
    <w:tmpl w:val="7D12A8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214B6613"/>
    <w:multiLevelType w:val="hybridMultilevel"/>
    <w:tmpl w:val="A29A9A70"/>
    <w:lvl w:ilvl="0" w:tplc="637AB2FA">
      <w:start w:val="2"/>
      <w:numFmt w:val="bullet"/>
      <w:lvlText w:val=""/>
      <w:lvlJc w:val="left"/>
      <w:pPr>
        <w:ind w:left="720" w:hanging="360"/>
      </w:pPr>
      <w:rPr>
        <w:rFonts w:ascii="Symbol" w:eastAsiaTheme="minorEastAsia" w:hAnsi="Symbol"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21795D4E"/>
    <w:multiLevelType w:val="hybridMultilevel"/>
    <w:tmpl w:val="76725B24"/>
    <w:lvl w:ilvl="0" w:tplc="1C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22A6770E"/>
    <w:multiLevelType w:val="multilevel"/>
    <w:tmpl w:val="25EA021C"/>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231E6A90"/>
    <w:multiLevelType w:val="hybridMultilevel"/>
    <w:tmpl w:val="A7D89C24"/>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2" w15:restartNumberingAfterBreak="0">
    <w:nsid w:val="23273780"/>
    <w:multiLevelType w:val="hybridMultilevel"/>
    <w:tmpl w:val="A088EC1C"/>
    <w:lvl w:ilvl="0" w:tplc="0409000F">
      <w:start w:val="1"/>
      <w:numFmt w:val="decimal"/>
      <w:lvlText w:val="%1."/>
      <w:lvlJc w:val="left"/>
      <w:pPr>
        <w:ind w:left="450" w:hanging="360"/>
      </w:pPr>
    </w:lvl>
    <w:lvl w:ilvl="1" w:tplc="782227A8">
      <w:start w:val="1"/>
      <w:numFmt w:val="decimal"/>
      <w:lvlText w:val="%2)"/>
      <w:lvlJc w:val="left"/>
      <w:pPr>
        <w:ind w:left="1170" w:hanging="360"/>
      </w:pPr>
      <w:rPr>
        <w:rFonts w:hint="default"/>
      </w:r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3" w15:restartNumberingAfterBreak="0">
    <w:nsid w:val="23E25A52"/>
    <w:multiLevelType w:val="hybridMultilevel"/>
    <w:tmpl w:val="7F86D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8D53C0E"/>
    <w:multiLevelType w:val="hybridMultilevel"/>
    <w:tmpl w:val="2E90D29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5" w15:restartNumberingAfterBreak="0">
    <w:nsid w:val="2A814AB7"/>
    <w:multiLevelType w:val="hybridMultilevel"/>
    <w:tmpl w:val="7F86D84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2B3C494A"/>
    <w:multiLevelType w:val="multilevel"/>
    <w:tmpl w:val="742A09C2"/>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646" w:hanging="504"/>
      </w:pPr>
      <w:rPr>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30961985"/>
    <w:multiLevelType w:val="multilevel"/>
    <w:tmpl w:val="6FB84074"/>
    <w:lvl w:ilvl="0">
      <w:start w:val="4"/>
      <w:numFmt w:val="decimal"/>
      <w:lvlText w:val="%1"/>
      <w:lvlJc w:val="left"/>
      <w:pPr>
        <w:ind w:left="480" w:hanging="480"/>
      </w:pPr>
      <w:rPr>
        <w:rFonts w:hint="default"/>
      </w:rPr>
    </w:lvl>
    <w:lvl w:ilvl="1">
      <w:start w:val="3"/>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8" w15:restartNumberingAfterBreak="0">
    <w:nsid w:val="32103CA2"/>
    <w:multiLevelType w:val="hybridMultilevel"/>
    <w:tmpl w:val="C38A1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33B091E"/>
    <w:multiLevelType w:val="hybridMultilevel"/>
    <w:tmpl w:val="D9C867AA"/>
    <w:lvl w:ilvl="0" w:tplc="1C090005">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0" w15:restartNumberingAfterBreak="0">
    <w:nsid w:val="3385448B"/>
    <w:multiLevelType w:val="hybridMultilevel"/>
    <w:tmpl w:val="736A18DE"/>
    <w:lvl w:ilvl="0" w:tplc="637AB2FA">
      <w:start w:val="2"/>
      <w:numFmt w:val="bullet"/>
      <w:lvlText w:val=""/>
      <w:lvlJc w:val="left"/>
      <w:pPr>
        <w:ind w:left="720" w:hanging="360"/>
      </w:pPr>
      <w:rPr>
        <w:rFonts w:ascii="Symbol" w:eastAsiaTheme="minorEastAsia" w:hAnsi="Symbol"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15:restartNumberingAfterBreak="0">
    <w:nsid w:val="341017EA"/>
    <w:multiLevelType w:val="hybridMultilevel"/>
    <w:tmpl w:val="E1D64BD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38DA4982"/>
    <w:multiLevelType w:val="hybridMultilevel"/>
    <w:tmpl w:val="5C76839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3" w15:restartNumberingAfterBreak="0">
    <w:nsid w:val="3A64419B"/>
    <w:multiLevelType w:val="hybridMultilevel"/>
    <w:tmpl w:val="3854535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4" w15:restartNumberingAfterBreak="0">
    <w:nsid w:val="3A8C4FBB"/>
    <w:multiLevelType w:val="hybridMultilevel"/>
    <w:tmpl w:val="F2949B5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3B130F31"/>
    <w:multiLevelType w:val="hybridMultilevel"/>
    <w:tmpl w:val="EC064A7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6" w15:restartNumberingAfterBreak="0">
    <w:nsid w:val="3C0E27FC"/>
    <w:multiLevelType w:val="hybridMultilevel"/>
    <w:tmpl w:val="2F3A3BB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7" w15:restartNumberingAfterBreak="0">
    <w:nsid w:val="3C8E5351"/>
    <w:multiLevelType w:val="hybridMultilevel"/>
    <w:tmpl w:val="1B607F3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8" w15:restartNumberingAfterBreak="0">
    <w:nsid w:val="3CD03277"/>
    <w:multiLevelType w:val="hybridMultilevel"/>
    <w:tmpl w:val="7F86D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D680F8E"/>
    <w:multiLevelType w:val="hybridMultilevel"/>
    <w:tmpl w:val="6FEC38D4"/>
    <w:lvl w:ilvl="0" w:tplc="82A0DB3E">
      <w:start w:val="1"/>
      <w:numFmt w:val="decimal"/>
      <w:lvlText w:val="%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41325258"/>
    <w:multiLevelType w:val="hybridMultilevel"/>
    <w:tmpl w:val="73C6D420"/>
    <w:lvl w:ilvl="0" w:tplc="1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87614B4"/>
    <w:multiLevelType w:val="hybridMultilevel"/>
    <w:tmpl w:val="E7925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A9E4393"/>
    <w:multiLevelType w:val="hybridMultilevel"/>
    <w:tmpl w:val="A406F1A0"/>
    <w:lvl w:ilvl="0" w:tplc="C0E81C6A">
      <w:numFmt w:val="bullet"/>
      <w:lvlText w:val="-"/>
      <w:lvlJc w:val="left"/>
      <w:pPr>
        <w:ind w:left="720" w:hanging="360"/>
      </w:pPr>
      <w:rPr>
        <w:rFonts w:ascii="Arial Narrow" w:eastAsiaTheme="minorEastAsia" w:hAnsi="Arial Narrow"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C627F9D"/>
    <w:multiLevelType w:val="multilevel"/>
    <w:tmpl w:val="E21C114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4" w15:restartNumberingAfterBreak="0">
    <w:nsid w:val="4CD30A61"/>
    <w:multiLevelType w:val="hybridMultilevel"/>
    <w:tmpl w:val="A778565E"/>
    <w:lvl w:ilvl="0" w:tplc="1C09000F">
      <w:start w:val="1"/>
      <w:numFmt w:val="decimal"/>
      <w:lvlText w:val="%1."/>
      <w:lvlJc w:val="left"/>
      <w:pPr>
        <w:ind w:left="1080" w:hanging="360"/>
      </w:pPr>
      <w:rPr>
        <w:rFonts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55" w15:restartNumberingAfterBreak="0">
    <w:nsid w:val="4D6E46CC"/>
    <w:multiLevelType w:val="hybridMultilevel"/>
    <w:tmpl w:val="BA1A1E9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6" w15:restartNumberingAfterBreak="0">
    <w:nsid w:val="4E945B5C"/>
    <w:multiLevelType w:val="hybridMultilevel"/>
    <w:tmpl w:val="525A9932"/>
    <w:lvl w:ilvl="0" w:tplc="B982535E">
      <w:start w:val="1"/>
      <w:numFmt w:val="lowerRoman"/>
      <w:lvlText w:val="%1."/>
      <w:lvlJc w:val="righ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7" w15:restartNumberingAfterBreak="0">
    <w:nsid w:val="4F5B11A2"/>
    <w:multiLevelType w:val="hybridMultilevel"/>
    <w:tmpl w:val="7F86D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0576D96"/>
    <w:multiLevelType w:val="hybridMultilevel"/>
    <w:tmpl w:val="D528092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9" w15:restartNumberingAfterBreak="0">
    <w:nsid w:val="54F74A35"/>
    <w:multiLevelType w:val="hybridMultilevel"/>
    <w:tmpl w:val="297CCFCE"/>
    <w:lvl w:ilvl="0" w:tplc="1C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5FA2D3F"/>
    <w:multiLevelType w:val="hybridMultilevel"/>
    <w:tmpl w:val="5E7E5AA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1" w15:restartNumberingAfterBreak="0">
    <w:nsid w:val="56CA494D"/>
    <w:multiLevelType w:val="hybridMultilevel"/>
    <w:tmpl w:val="FBEE786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2" w15:restartNumberingAfterBreak="0">
    <w:nsid w:val="57162E5E"/>
    <w:multiLevelType w:val="hybridMultilevel"/>
    <w:tmpl w:val="A088EC1C"/>
    <w:lvl w:ilvl="0" w:tplc="0409000F">
      <w:start w:val="1"/>
      <w:numFmt w:val="decimal"/>
      <w:lvlText w:val="%1."/>
      <w:lvlJc w:val="left"/>
      <w:pPr>
        <w:ind w:left="450" w:hanging="360"/>
      </w:pPr>
    </w:lvl>
    <w:lvl w:ilvl="1" w:tplc="782227A8">
      <w:start w:val="1"/>
      <w:numFmt w:val="decimal"/>
      <w:lvlText w:val="%2)"/>
      <w:lvlJc w:val="left"/>
      <w:pPr>
        <w:ind w:left="1170" w:hanging="360"/>
      </w:pPr>
      <w:rPr>
        <w:rFonts w:hint="default"/>
      </w:r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3" w15:restartNumberingAfterBreak="0">
    <w:nsid w:val="57EA645D"/>
    <w:multiLevelType w:val="hybridMultilevel"/>
    <w:tmpl w:val="7F86D84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597F26CE"/>
    <w:multiLevelType w:val="hybridMultilevel"/>
    <w:tmpl w:val="DCAEA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B227695"/>
    <w:multiLevelType w:val="hybridMultilevel"/>
    <w:tmpl w:val="507646C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6" w15:restartNumberingAfterBreak="0">
    <w:nsid w:val="5FEE078A"/>
    <w:multiLevelType w:val="hybridMultilevel"/>
    <w:tmpl w:val="EFD0C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1A122A9"/>
    <w:multiLevelType w:val="hybridMultilevel"/>
    <w:tmpl w:val="4FFA8F4C"/>
    <w:lvl w:ilvl="0" w:tplc="D9EE40CE">
      <w:start w:val="1"/>
      <w:numFmt w:val="decimal"/>
      <w:lvlText w:val="%1)"/>
      <w:lvlJc w:val="left"/>
      <w:pPr>
        <w:ind w:left="360" w:hanging="360"/>
      </w:pPr>
      <w:rPr>
        <w:rFonts w:ascii="Arial Narrow" w:eastAsia="Times New Roman" w:hAnsi="Arial Narrow" w:cs="Times New Roman"/>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8" w15:restartNumberingAfterBreak="0">
    <w:nsid w:val="61B8103A"/>
    <w:multiLevelType w:val="hybridMultilevel"/>
    <w:tmpl w:val="216C81B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9" w15:restartNumberingAfterBreak="0">
    <w:nsid w:val="62093E0B"/>
    <w:multiLevelType w:val="hybridMultilevel"/>
    <w:tmpl w:val="BF78FC9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0" w15:restartNumberingAfterBreak="0">
    <w:nsid w:val="62730F22"/>
    <w:multiLevelType w:val="hybridMultilevel"/>
    <w:tmpl w:val="A0626C32"/>
    <w:lvl w:ilvl="0" w:tplc="1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4A43415"/>
    <w:multiLevelType w:val="hybridMultilevel"/>
    <w:tmpl w:val="8796FAE4"/>
    <w:lvl w:ilvl="0" w:tplc="1C090011">
      <w:start w:val="1"/>
      <w:numFmt w:val="decimal"/>
      <w:lvlText w:val="%1)"/>
      <w:lvlJc w:val="left"/>
      <w:pPr>
        <w:ind w:left="360" w:hanging="360"/>
      </w:pPr>
      <w:rPr>
        <w:rFonts w:hint="default"/>
        <w:b w:val="0"/>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72" w15:restartNumberingAfterBreak="0">
    <w:nsid w:val="65D9154A"/>
    <w:multiLevelType w:val="multilevel"/>
    <w:tmpl w:val="E8E666CE"/>
    <w:lvl w:ilvl="0">
      <w:numFmt w:val="bullet"/>
      <w:lvlText w:val="-"/>
      <w:lvlJc w:val="left"/>
      <w:pPr>
        <w:ind w:left="720" w:hanging="360"/>
      </w:pPr>
      <w:rPr>
        <w:rFonts w:ascii="Arial Narrow" w:eastAsiaTheme="minorEastAsia" w:hAnsi="Arial Narrow" w:cstheme="minorBidi" w:hint="default"/>
      </w:rPr>
    </w:lvl>
    <w:lvl w:ilvl="1">
      <w:start w:val="3"/>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1800" w:hanging="72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160" w:hanging="108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73" w15:restartNumberingAfterBreak="0">
    <w:nsid w:val="670B5408"/>
    <w:multiLevelType w:val="multilevel"/>
    <w:tmpl w:val="0142B276"/>
    <w:lvl w:ilvl="0">
      <w:start w:val="1"/>
      <w:numFmt w:val="decimal"/>
      <w:lvlText w:val="%1."/>
      <w:lvlJc w:val="left"/>
      <w:pPr>
        <w:ind w:left="720" w:hanging="360"/>
      </w:pPr>
      <w:rPr>
        <w:rFonts w:hint="default"/>
      </w:rPr>
    </w:lvl>
    <w:lvl w:ilvl="1">
      <w:start w:val="2"/>
      <w:numFmt w:val="decimal"/>
      <w:isLgl/>
      <w:lvlText w:val="%1.%2"/>
      <w:lvlJc w:val="left"/>
      <w:pPr>
        <w:ind w:left="820" w:hanging="460"/>
      </w:pPr>
      <w:rPr>
        <w:rFonts w:hint="default"/>
      </w:rPr>
    </w:lvl>
    <w:lvl w:ilvl="2">
      <w:start w:val="5"/>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4" w15:restartNumberingAfterBreak="0">
    <w:nsid w:val="67575302"/>
    <w:multiLevelType w:val="hybridMultilevel"/>
    <w:tmpl w:val="6CF8C97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5" w15:restartNumberingAfterBreak="0">
    <w:nsid w:val="67975099"/>
    <w:multiLevelType w:val="multilevel"/>
    <w:tmpl w:val="0142B276"/>
    <w:lvl w:ilvl="0">
      <w:start w:val="1"/>
      <w:numFmt w:val="decimal"/>
      <w:lvlText w:val="%1."/>
      <w:lvlJc w:val="left"/>
      <w:pPr>
        <w:ind w:left="720" w:hanging="360"/>
      </w:pPr>
      <w:rPr>
        <w:rFonts w:hint="default"/>
      </w:rPr>
    </w:lvl>
    <w:lvl w:ilvl="1">
      <w:start w:val="2"/>
      <w:numFmt w:val="decimal"/>
      <w:isLgl/>
      <w:lvlText w:val="%1.%2"/>
      <w:lvlJc w:val="left"/>
      <w:pPr>
        <w:ind w:left="820" w:hanging="460"/>
      </w:pPr>
      <w:rPr>
        <w:rFonts w:hint="default"/>
      </w:rPr>
    </w:lvl>
    <w:lvl w:ilvl="2">
      <w:start w:val="5"/>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6" w15:restartNumberingAfterBreak="0">
    <w:nsid w:val="684B4457"/>
    <w:multiLevelType w:val="hybridMultilevel"/>
    <w:tmpl w:val="7F86D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92E5943"/>
    <w:multiLevelType w:val="hybridMultilevel"/>
    <w:tmpl w:val="5C524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6ABC07B0"/>
    <w:multiLevelType w:val="hybridMultilevel"/>
    <w:tmpl w:val="37C8441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9" w15:restartNumberingAfterBreak="0">
    <w:nsid w:val="6B1D75E9"/>
    <w:multiLevelType w:val="hybridMultilevel"/>
    <w:tmpl w:val="64603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6B8C24FB"/>
    <w:multiLevelType w:val="hybridMultilevel"/>
    <w:tmpl w:val="B6EE516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1" w15:restartNumberingAfterBreak="0">
    <w:nsid w:val="6C5664DA"/>
    <w:multiLevelType w:val="hybridMultilevel"/>
    <w:tmpl w:val="C9C6644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2" w15:restartNumberingAfterBreak="0">
    <w:nsid w:val="6E713BB0"/>
    <w:multiLevelType w:val="hybridMultilevel"/>
    <w:tmpl w:val="03EAA72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3" w15:restartNumberingAfterBreak="0">
    <w:nsid w:val="6F6670A9"/>
    <w:multiLevelType w:val="hybridMultilevel"/>
    <w:tmpl w:val="7F86D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70BE7B2E"/>
    <w:multiLevelType w:val="hybridMultilevel"/>
    <w:tmpl w:val="7952E4BE"/>
    <w:lvl w:ilvl="0" w:tplc="0534F752">
      <w:start w:val="1"/>
      <w:numFmt w:val="decimal"/>
      <w:lvlText w:val="%1)"/>
      <w:lvlJc w:val="left"/>
      <w:pPr>
        <w:ind w:left="360" w:hanging="360"/>
      </w:pPr>
      <w:rPr>
        <w:b/>
        <w:bCs/>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85" w15:restartNumberingAfterBreak="0">
    <w:nsid w:val="73363CB9"/>
    <w:multiLevelType w:val="multilevel"/>
    <w:tmpl w:val="A58677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753B1CEB"/>
    <w:multiLevelType w:val="hybridMultilevel"/>
    <w:tmpl w:val="EA66C986"/>
    <w:lvl w:ilvl="0" w:tplc="1C090011">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87" w15:restartNumberingAfterBreak="0">
    <w:nsid w:val="753B372C"/>
    <w:multiLevelType w:val="hybridMultilevel"/>
    <w:tmpl w:val="A088EC1C"/>
    <w:lvl w:ilvl="0" w:tplc="0409000F">
      <w:start w:val="1"/>
      <w:numFmt w:val="decimal"/>
      <w:lvlText w:val="%1."/>
      <w:lvlJc w:val="left"/>
      <w:pPr>
        <w:ind w:left="450" w:hanging="360"/>
      </w:pPr>
    </w:lvl>
    <w:lvl w:ilvl="1" w:tplc="782227A8">
      <w:start w:val="1"/>
      <w:numFmt w:val="decimal"/>
      <w:lvlText w:val="%2)"/>
      <w:lvlJc w:val="left"/>
      <w:pPr>
        <w:ind w:left="1170" w:hanging="360"/>
      </w:pPr>
      <w:rPr>
        <w:rFonts w:hint="default"/>
      </w:r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8" w15:restartNumberingAfterBreak="0">
    <w:nsid w:val="75691C43"/>
    <w:multiLevelType w:val="hybridMultilevel"/>
    <w:tmpl w:val="E8ACA078"/>
    <w:lvl w:ilvl="0" w:tplc="1C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9" w15:restartNumberingAfterBreak="0">
    <w:nsid w:val="75B73CF7"/>
    <w:multiLevelType w:val="hybridMultilevel"/>
    <w:tmpl w:val="02360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76736BD9"/>
    <w:multiLevelType w:val="hybridMultilevel"/>
    <w:tmpl w:val="BF78FC9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1" w15:restartNumberingAfterBreak="0">
    <w:nsid w:val="768F0B3A"/>
    <w:multiLevelType w:val="hybridMultilevel"/>
    <w:tmpl w:val="E1D64BD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2" w15:restartNumberingAfterBreak="0">
    <w:nsid w:val="77082ED2"/>
    <w:multiLevelType w:val="hybridMultilevel"/>
    <w:tmpl w:val="F2949B5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3" w15:restartNumberingAfterBreak="0">
    <w:nsid w:val="770B2574"/>
    <w:multiLevelType w:val="multilevel"/>
    <w:tmpl w:val="C090D9D8"/>
    <w:lvl w:ilvl="0">
      <w:start w:val="1"/>
      <w:numFmt w:val="decimal"/>
      <w:lvlText w:val="%1."/>
      <w:lvlJc w:val="left"/>
      <w:pPr>
        <w:ind w:left="720" w:hanging="360"/>
      </w:pPr>
      <w:rPr>
        <w:rFonts w:hint="default"/>
      </w:rPr>
    </w:lvl>
    <w:lvl w:ilvl="1">
      <w:start w:val="2"/>
      <w:numFmt w:val="decimal"/>
      <w:isLgl/>
      <w:lvlText w:val="%1.%2"/>
      <w:lvlJc w:val="left"/>
      <w:pPr>
        <w:ind w:left="816" w:hanging="456"/>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4" w15:restartNumberingAfterBreak="0">
    <w:nsid w:val="78356CB8"/>
    <w:multiLevelType w:val="hybridMultilevel"/>
    <w:tmpl w:val="3DDC7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78B03E86"/>
    <w:multiLevelType w:val="hybridMultilevel"/>
    <w:tmpl w:val="4FFA8F4C"/>
    <w:lvl w:ilvl="0" w:tplc="D9EE40CE">
      <w:start w:val="1"/>
      <w:numFmt w:val="decimal"/>
      <w:lvlText w:val="%1)"/>
      <w:lvlJc w:val="left"/>
      <w:pPr>
        <w:ind w:left="360" w:hanging="360"/>
      </w:pPr>
      <w:rPr>
        <w:rFonts w:ascii="Arial Narrow" w:eastAsia="Times New Roman" w:hAnsi="Arial Narrow" w:cs="Times New Roman"/>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96" w15:restartNumberingAfterBreak="0">
    <w:nsid w:val="79283E5E"/>
    <w:multiLevelType w:val="hybridMultilevel"/>
    <w:tmpl w:val="97D67F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7" w15:restartNumberingAfterBreak="0">
    <w:nsid w:val="79CA1EEE"/>
    <w:multiLevelType w:val="hybridMultilevel"/>
    <w:tmpl w:val="F27893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7A7F2210"/>
    <w:multiLevelType w:val="hybridMultilevel"/>
    <w:tmpl w:val="F788DA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9" w15:restartNumberingAfterBreak="0">
    <w:nsid w:val="7C2D2F75"/>
    <w:multiLevelType w:val="multilevel"/>
    <w:tmpl w:val="9FA405FA"/>
    <w:lvl w:ilvl="0">
      <w:start w:val="2"/>
      <w:numFmt w:val="decimal"/>
      <w:lvlText w:val="%1"/>
      <w:lvlJc w:val="left"/>
      <w:pPr>
        <w:ind w:left="405" w:hanging="405"/>
      </w:pPr>
      <w:rPr>
        <w:rFonts w:hint="default"/>
      </w:rPr>
    </w:lvl>
    <w:lvl w:ilvl="1">
      <w:start w:val="1"/>
      <w:numFmt w:val="bullet"/>
      <w:lvlText w:val=""/>
      <w:lvlJc w:val="left"/>
      <w:pPr>
        <w:ind w:left="405" w:hanging="405"/>
      </w:pPr>
      <w:rPr>
        <w:rFonts w:ascii="Symbol" w:hAnsi="Symbol"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0" w15:restartNumberingAfterBreak="0">
    <w:nsid w:val="7CE47A70"/>
    <w:multiLevelType w:val="hybridMultilevel"/>
    <w:tmpl w:val="C25CD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7E1D03AF"/>
    <w:multiLevelType w:val="hybridMultilevel"/>
    <w:tmpl w:val="0C7C4E4E"/>
    <w:lvl w:ilvl="0" w:tplc="1C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2" w15:restartNumberingAfterBreak="0">
    <w:nsid w:val="7ED16D99"/>
    <w:multiLevelType w:val="hybridMultilevel"/>
    <w:tmpl w:val="568A83B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3" w15:restartNumberingAfterBreak="0">
    <w:nsid w:val="7F467198"/>
    <w:multiLevelType w:val="hybridMultilevel"/>
    <w:tmpl w:val="A088EC1C"/>
    <w:lvl w:ilvl="0" w:tplc="0409000F">
      <w:start w:val="1"/>
      <w:numFmt w:val="decimal"/>
      <w:lvlText w:val="%1."/>
      <w:lvlJc w:val="left"/>
      <w:pPr>
        <w:ind w:left="450" w:hanging="360"/>
      </w:pPr>
    </w:lvl>
    <w:lvl w:ilvl="1" w:tplc="782227A8">
      <w:start w:val="1"/>
      <w:numFmt w:val="decimal"/>
      <w:lvlText w:val="%2)"/>
      <w:lvlJc w:val="left"/>
      <w:pPr>
        <w:ind w:left="1170" w:hanging="360"/>
      </w:pPr>
      <w:rPr>
        <w:rFonts w:hint="default"/>
      </w:r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4" w15:restartNumberingAfterBreak="0">
    <w:nsid w:val="7FE24CA7"/>
    <w:multiLevelType w:val="hybridMultilevel"/>
    <w:tmpl w:val="639CF40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935670274">
    <w:abstractNumId w:val="90"/>
  </w:num>
  <w:num w:numId="2" w16cid:durableId="1026522353">
    <w:abstractNumId w:val="8"/>
  </w:num>
  <w:num w:numId="3" w16cid:durableId="888691147">
    <w:abstractNumId w:val="80"/>
  </w:num>
  <w:num w:numId="4" w16cid:durableId="498690038">
    <w:abstractNumId w:val="45"/>
  </w:num>
  <w:num w:numId="5" w16cid:durableId="1898471181">
    <w:abstractNumId w:val="96"/>
  </w:num>
  <w:num w:numId="6" w16cid:durableId="1912153981">
    <w:abstractNumId w:val="1"/>
  </w:num>
  <w:num w:numId="7" w16cid:durableId="268703865">
    <w:abstractNumId w:val="46"/>
  </w:num>
  <w:num w:numId="8" w16cid:durableId="812790317">
    <w:abstractNumId w:val="53"/>
  </w:num>
  <w:num w:numId="9" w16cid:durableId="401759274">
    <w:abstractNumId w:val="20"/>
  </w:num>
  <w:num w:numId="10" w16cid:durableId="1765027847">
    <w:abstractNumId w:val="93"/>
  </w:num>
  <w:num w:numId="11" w16cid:durableId="1855604489">
    <w:abstractNumId w:val="13"/>
  </w:num>
  <w:num w:numId="12" w16cid:durableId="1496065829">
    <w:abstractNumId w:val="21"/>
  </w:num>
  <w:num w:numId="13" w16cid:durableId="1602252350">
    <w:abstractNumId w:val="54"/>
  </w:num>
  <w:num w:numId="14" w16cid:durableId="205605769">
    <w:abstractNumId w:val="70"/>
  </w:num>
  <w:num w:numId="15" w16cid:durableId="188572550">
    <w:abstractNumId w:val="50"/>
  </w:num>
  <w:num w:numId="16" w16cid:durableId="1410039773">
    <w:abstractNumId w:val="24"/>
  </w:num>
  <w:num w:numId="17" w16cid:durableId="275527105">
    <w:abstractNumId w:val="31"/>
  </w:num>
  <w:num w:numId="18" w16cid:durableId="294456440">
    <w:abstractNumId w:val="55"/>
  </w:num>
  <w:num w:numId="19" w16cid:durableId="1556693515">
    <w:abstractNumId w:val="33"/>
  </w:num>
  <w:num w:numId="20" w16cid:durableId="1941520333">
    <w:abstractNumId w:val="60"/>
  </w:num>
  <w:num w:numId="21" w16cid:durableId="1318531903">
    <w:abstractNumId w:val="15"/>
  </w:num>
  <w:num w:numId="22" w16cid:durableId="1723479823">
    <w:abstractNumId w:val="42"/>
  </w:num>
  <w:num w:numId="23" w16cid:durableId="240023027">
    <w:abstractNumId w:val="11"/>
  </w:num>
  <w:num w:numId="24" w16cid:durableId="1260870284">
    <w:abstractNumId w:val="52"/>
  </w:num>
  <w:num w:numId="25" w16cid:durableId="1148665899">
    <w:abstractNumId w:val="18"/>
  </w:num>
  <w:num w:numId="26" w16cid:durableId="895046673">
    <w:abstractNumId w:val="47"/>
  </w:num>
  <w:num w:numId="27" w16cid:durableId="1632906318">
    <w:abstractNumId w:val="34"/>
  </w:num>
  <w:num w:numId="28" w16cid:durableId="1693532056">
    <w:abstractNumId w:val="65"/>
  </w:num>
  <w:num w:numId="29" w16cid:durableId="326791556">
    <w:abstractNumId w:val="81"/>
  </w:num>
  <w:num w:numId="30" w16cid:durableId="788938281">
    <w:abstractNumId w:val="75"/>
  </w:num>
  <w:num w:numId="31" w16cid:durableId="1876038307">
    <w:abstractNumId w:val="23"/>
  </w:num>
  <w:num w:numId="32" w16cid:durableId="1961915592">
    <w:abstractNumId w:val="43"/>
  </w:num>
  <w:num w:numId="33" w16cid:durableId="863253989">
    <w:abstractNumId w:val="98"/>
  </w:num>
  <w:num w:numId="34" w16cid:durableId="2056461426">
    <w:abstractNumId w:val="10"/>
  </w:num>
  <w:num w:numId="35" w16cid:durableId="118424418">
    <w:abstractNumId w:val="56"/>
  </w:num>
  <w:num w:numId="36" w16cid:durableId="972708922">
    <w:abstractNumId w:val="3"/>
  </w:num>
  <w:num w:numId="37" w16cid:durableId="1064375652">
    <w:abstractNumId w:val="0"/>
  </w:num>
  <w:num w:numId="38" w16cid:durableId="825437663">
    <w:abstractNumId w:val="84"/>
  </w:num>
  <w:num w:numId="39" w16cid:durableId="721053160">
    <w:abstractNumId w:val="39"/>
  </w:num>
  <w:num w:numId="40" w16cid:durableId="2008049347">
    <w:abstractNumId w:val="95"/>
  </w:num>
  <w:num w:numId="41" w16cid:durableId="201331111">
    <w:abstractNumId w:val="67"/>
  </w:num>
  <w:num w:numId="42" w16cid:durableId="515316574">
    <w:abstractNumId w:val="86"/>
  </w:num>
  <w:num w:numId="43" w16cid:durableId="2324716">
    <w:abstractNumId w:val="71"/>
  </w:num>
  <w:num w:numId="44" w16cid:durableId="292977940">
    <w:abstractNumId w:val="78"/>
  </w:num>
  <w:num w:numId="45" w16cid:durableId="1236430042">
    <w:abstractNumId w:val="22"/>
  </w:num>
  <w:num w:numId="46" w16cid:durableId="149061609">
    <w:abstractNumId w:val="25"/>
  </w:num>
  <w:num w:numId="47" w16cid:durableId="232936108">
    <w:abstractNumId w:val="97"/>
  </w:num>
  <w:num w:numId="48" w16cid:durableId="1645547867">
    <w:abstractNumId w:val="72"/>
  </w:num>
  <w:num w:numId="49" w16cid:durableId="1480612016">
    <w:abstractNumId w:val="35"/>
  </w:num>
  <w:num w:numId="50" w16cid:durableId="1709451405">
    <w:abstractNumId w:val="4"/>
  </w:num>
  <w:num w:numId="51" w16cid:durableId="1172330027">
    <w:abstractNumId w:val="5"/>
  </w:num>
  <w:num w:numId="52" w16cid:durableId="77560209">
    <w:abstractNumId w:val="83"/>
  </w:num>
  <w:num w:numId="53" w16cid:durableId="916748275">
    <w:abstractNumId w:val="63"/>
  </w:num>
  <w:num w:numId="54" w16cid:durableId="509568742">
    <w:abstractNumId w:val="76"/>
  </w:num>
  <w:num w:numId="55" w16cid:durableId="2083722674">
    <w:abstractNumId w:val="87"/>
  </w:num>
  <w:num w:numId="56" w16cid:durableId="1562136717">
    <w:abstractNumId w:val="36"/>
  </w:num>
  <w:num w:numId="57" w16cid:durableId="1997103027">
    <w:abstractNumId w:val="59"/>
  </w:num>
  <w:num w:numId="58" w16cid:durableId="1467430721">
    <w:abstractNumId w:val="29"/>
  </w:num>
  <w:num w:numId="59" w16cid:durableId="542600464">
    <w:abstractNumId w:val="89"/>
  </w:num>
  <w:num w:numId="60" w16cid:durableId="1707219685">
    <w:abstractNumId w:val="101"/>
  </w:num>
  <w:num w:numId="61" w16cid:durableId="349915309">
    <w:abstractNumId w:val="66"/>
  </w:num>
  <w:num w:numId="62" w16cid:durableId="135491555">
    <w:abstractNumId w:val="51"/>
  </w:num>
  <w:num w:numId="63" w16cid:durableId="10575897">
    <w:abstractNumId w:val="77"/>
  </w:num>
  <w:num w:numId="64" w16cid:durableId="533888607">
    <w:abstractNumId w:val="79"/>
  </w:num>
  <w:num w:numId="65" w16cid:durableId="2018384874">
    <w:abstractNumId w:val="64"/>
  </w:num>
  <w:num w:numId="66" w16cid:durableId="1728264502">
    <w:abstractNumId w:val="9"/>
  </w:num>
  <w:num w:numId="67" w16cid:durableId="946812146">
    <w:abstractNumId w:val="38"/>
  </w:num>
  <w:num w:numId="68" w16cid:durableId="287707374">
    <w:abstractNumId w:val="94"/>
  </w:num>
  <w:num w:numId="69" w16cid:durableId="1851945924">
    <w:abstractNumId w:val="73"/>
  </w:num>
  <w:num w:numId="70" w16cid:durableId="883522766">
    <w:abstractNumId w:val="88"/>
  </w:num>
  <w:num w:numId="71" w16cid:durableId="1639870254">
    <w:abstractNumId w:val="2"/>
  </w:num>
  <w:num w:numId="72" w16cid:durableId="1430928962">
    <w:abstractNumId w:val="28"/>
  </w:num>
  <w:num w:numId="73" w16cid:durableId="237445751">
    <w:abstractNumId w:val="40"/>
  </w:num>
  <w:num w:numId="74" w16cid:durableId="599293245">
    <w:abstractNumId w:val="16"/>
  </w:num>
  <w:num w:numId="75" w16cid:durableId="1836021977">
    <w:abstractNumId w:val="57"/>
  </w:num>
  <w:num w:numId="76" w16cid:durableId="1218011521">
    <w:abstractNumId w:val="58"/>
  </w:num>
  <w:num w:numId="77" w16cid:durableId="1047334574">
    <w:abstractNumId w:val="12"/>
  </w:num>
  <w:num w:numId="78" w16cid:durableId="977153432">
    <w:abstractNumId w:val="85"/>
  </w:num>
  <w:num w:numId="79" w16cid:durableId="611595260">
    <w:abstractNumId w:val="68"/>
  </w:num>
  <w:num w:numId="80" w16cid:durableId="1923179842">
    <w:abstractNumId w:val="62"/>
  </w:num>
  <w:num w:numId="81" w16cid:durableId="1363749125">
    <w:abstractNumId w:val="103"/>
  </w:num>
  <w:num w:numId="82" w16cid:durableId="1210147010">
    <w:abstractNumId w:val="48"/>
  </w:num>
  <w:num w:numId="83" w16cid:durableId="1629239261">
    <w:abstractNumId w:val="82"/>
  </w:num>
  <w:num w:numId="84" w16cid:durableId="880944599">
    <w:abstractNumId w:val="26"/>
  </w:num>
  <w:num w:numId="85" w16cid:durableId="1206139925">
    <w:abstractNumId w:val="6"/>
  </w:num>
  <w:num w:numId="86" w16cid:durableId="1465734282">
    <w:abstractNumId w:val="104"/>
  </w:num>
  <w:num w:numId="87" w16cid:durableId="906261261">
    <w:abstractNumId w:val="7"/>
  </w:num>
  <w:num w:numId="88" w16cid:durableId="1923563079">
    <w:abstractNumId w:val="19"/>
  </w:num>
  <w:num w:numId="89" w16cid:durableId="1755929479">
    <w:abstractNumId w:val="92"/>
  </w:num>
  <w:num w:numId="90" w16cid:durableId="403458108">
    <w:abstractNumId w:val="44"/>
  </w:num>
  <w:num w:numId="91" w16cid:durableId="847712985">
    <w:abstractNumId w:val="41"/>
  </w:num>
  <w:num w:numId="92" w16cid:durableId="465468356">
    <w:abstractNumId w:val="91"/>
  </w:num>
  <w:num w:numId="93" w16cid:durableId="1287009950">
    <w:abstractNumId w:val="27"/>
  </w:num>
  <w:num w:numId="94" w16cid:durableId="981277413">
    <w:abstractNumId w:val="102"/>
  </w:num>
  <w:num w:numId="95" w16cid:durableId="185794827">
    <w:abstractNumId w:val="61"/>
  </w:num>
  <w:num w:numId="96" w16cid:durableId="1288779257">
    <w:abstractNumId w:val="17"/>
  </w:num>
  <w:num w:numId="97" w16cid:durableId="1131485089">
    <w:abstractNumId w:val="49"/>
  </w:num>
  <w:num w:numId="98" w16cid:durableId="734815886">
    <w:abstractNumId w:val="100"/>
  </w:num>
  <w:num w:numId="99" w16cid:durableId="1916278753">
    <w:abstractNumId w:val="30"/>
  </w:num>
  <w:num w:numId="100" w16cid:durableId="1481531300">
    <w:abstractNumId w:val="99"/>
  </w:num>
  <w:num w:numId="101" w16cid:durableId="1743990335">
    <w:abstractNumId w:val="74"/>
  </w:num>
  <w:num w:numId="102" w16cid:durableId="1464034959">
    <w:abstractNumId w:val="69"/>
  </w:num>
  <w:num w:numId="103" w16cid:durableId="1415860384">
    <w:abstractNumId w:val="14"/>
  </w:num>
  <w:num w:numId="104" w16cid:durableId="789587203">
    <w:abstractNumId w:val="37"/>
  </w:num>
  <w:num w:numId="105" w16cid:durableId="1758013647">
    <w:abstractNumId w:val="32"/>
  </w:num>
  <w:numIdMacAtCleanup w:val="10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Onno van den Heuvel">
    <w15:presenceInfo w15:providerId="AD" w15:userId="S::onno.heuvel@undp.org::9379688b-efe9-47a9-a6c5-a3f1ae9ed1e5"/>
  </w15:person>
  <w15:person w15:author="Tracey Cumming">
    <w15:presenceInfo w15:providerId="Windows Live" w15:userId="ef3d4db6b911f2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622"/>
    <w:rsid w:val="0000272E"/>
    <w:rsid w:val="00003C04"/>
    <w:rsid w:val="00005E19"/>
    <w:rsid w:val="00007B60"/>
    <w:rsid w:val="0001042E"/>
    <w:rsid w:val="00012B6B"/>
    <w:rsid w:val="00013C11"/>
    <w:rsid w:val="00015C6A"/>
    <w:rsid w:val="000225A7"/>
    <w:rsid w:val="00022B75"/>
    <w:rsid w:val="0002503D"/>
    <w:rsid w:val="000254F5"/>
    <w:rsid w:val="0002561B"/>
    <w:rsid w:val="00025F07"/>
    <w:rsid w:val="00026BB4"/>
    <w:rsid w:val="0003141E"/>
    <w:rsid w:val="00033421"/>
    <w:rsid w:val="0003414A"/>
    <w:rsid w:val="00034664"/>
    <w:rsid w:val="00034AFC"/>
    <w:rsid w:val="0003546F"/>
    <w:rsid w:val="00036B47"/>
    <w:rsid w:val="00043743"/>
    <w:rsid w:val="00043A4C"/>
    <w:rsid w:val="00044C28"/>
    <w:rsid w:val="00044E97"/>
    <w:rsid w:val="00045C1F"/>
    <w:rsid w:val="00051055"/>
    <w:rsid w:val="00051A20"/>
    <w:rsid w:val="0006165A"/>
    <w:rsid w:val="00065D6A"/>
    <w:rsid w:val="000678C5"/>
    <w:rsid w:val="00071BB3"/>
    <w:rsid w:val="00072530"/>
    <w:rsid w:val="000736B9"/>
    <w:rsid w:val="00085826"/>
    <w:rsid w:val="00086D12"/>
    <w:rsid w:val="0008780F"/>
    <w:rsid w:val="00087A79"/>
    <w:rsid w:val="00087B5D"/>
    <w:rsid w:val="000907D4"/>
    <w:rsid w:val="00095AFE"/>
    <w:rsid w:val="00095B68"/>
    <w:rsid w:val="00097FC1"/>
    <w:rsid w:val="000A0FB1"/>
    <w:rsid w:val="000A2A4A"/>
    <w:rsid w:val="000A4205"/>
    <w:rsid w:val="000A4436"/>
    <w:rsid w:val="000A5403"/>
    <w:rsid w:val="000A6260"/>
    <w:rsid w:val="000A7D02"/>
    <w:rsid w:val="000B0D38"/>
    <w:rsid w:val="000B58ED"/>
    <w:rsid w:val="000B5F08"/>
    <w:rsid w:val="000B6532"/>
    <w:rsid w:val="000B692F"/>
    <w:rsid w:val="000B696E"/>
    <w:rsid w:val="000B6E61"/>
    <w:rsid w:val="000C1B21"/>
    <w:rsid w:val="000C6AF7"/>
    <w:rsid w:val="000C6D68"/>
    <w:rsid w:val="000D22AD"/>
    <w:rsid w:val="000D2376"/>
    <w:rsid w:val="000D285A"/>
    <w:rsid w:val="000D4652"/>
    <w:rsid w:val="000D4B31"/>
    <w:rsid w:val="000D4F7F"/>
    <w:rsid w:val="000D5B1C"/>
    <w:rsid w:val="000D648B"/>
    <w:rsid w:val="000D66C4"/>
    <w:rsid w:val="000D6796"/>
    <w:rsid w:val="000D77FE"/>
    <w:rsid w:val="000E11E4"/>
    <w:rsid w:val="000E3834"/>
    <w:rsid w:val="000E63EE"/>
    <w:rsid w:val="000F1456"/>
    <w:rsid w:val="000F39FD"/>
    <w:rsid w:val="000F434E"/>
    <w:rsid w:val="000F6BD6"/>
    <w:rsid w:val="001004DF"/>
    <w:rsid w:val="00104524"/>
    <w:rsid w:val="00106A66"/>
    <w:rsid w:val="00106FA9"/>
    <w:rsid w:val="00111ABC"/>
    <w:rsid w:val="00111BEF"/>
    <w:rsid w:val="001166DC"/>
    <w:rsid w:val="00122C57"/>
    <w:rsid w:val="001234C2"/>
    <w:rsid w:val="00125BD0"/>
    <w:rsid w:val="001301BC"/>
    <w:rsid w:val="00130DCA"/>
    <w:rsid w:val="00136483"/>
    <w:rsid w:val="00137114"/>
    <w:rsid w:val="00140854"/>
    <w:rsid w:val="00142371"/>
    <w:rsid w:val="0014409A"/>
    <w:rsid w:val="001462CF"/>
    <w:rsid w:val="001464FB"/>
    <w:rsid w:val="00150996"/>
    <w:rsid w:val="001530A4"/>
    <w:rsid w:val="00156A6D"/>
    <w:rsid w:val="00161846"/>
    <w:rsid w:val="0016457F"/>
    <w:rsid w:val="00166AE4"/>
    <w:rsid w:val="0016706F"/>
    <w:rsid w:val="00171622"/>
    <w:rsid w:val="001733BC"/>
    <w:rsid w:val="00175C09"/>
    <w:rsid w:val="001766B2"/>
    <w:rsid w:val="00177C2D"/>
    <w:rsid w:val="00180BFE"/>
    <w:rsid w:val="00180DD5"/>
    <w:rsid w:val="001812AA"/>
    <w:rsid w:val="00181BD0"/>
    <w:rsid w:val="0018577A"/>
    <w:rsid w:val="00185DAE"/>
    <w:rsid w:val="0018769C"/>
    <w:rsid w:val="001876B1"/>
    <w:rsid w:val="00190072"/>
    <w:rsid w:val="00190F60"/>
    <w:rsid w:val="00191D19"/>
    <w:rsid w:val="00193DCD"/>
    <w:rsid w:val="00194F4C"/>
    <w:rsid w:val="00195202"/>
    <w:rsid w:val="0019590A"/>
    <w:rsid w:val="00196C21"/>
    <w:rsid w:val="00197F8E"/>
    <w:rsid w:val="001A1F6F"/>
    <w:rsid w:val="001A38ED"/>
    <w:rsid w:val="001A3A2C"/>
    <w:rsid w:val="001A44B5"/>
    <w:rsid w:val="001A4581"/>
    <w:rsid w:val="001A4FD3"/>
    <w:rsid w:val="001B12DB"/>
    <w:rsid w:val="001B1EC4"/>
    <w:rsid w:val="001B3104"/>
    <w:rsid w:val="001B7F60"/>
    <w:rsid w:val="001C05A5"/>
    <w:rsid w:val="001C27BE"/>
    <w:rsid w:val="001C330F"/>
    <w:rsid w:val="001C39E8"/>
    <w:rsid w:val="001C60D7"/>
    <w:rsid w:val="001C6D7D"/>
    <w:rsid w:val="001C713D"/>
    <w:rsid w:val="001D0E9F"/>
    <w:rsid w:val="001D5819"/>
    <w:rsid w:val="001D623F"/>
    <w:rsid w:val="001D677D"/>
    <w:rsid w:val="001E082D"/>
    <w:rsid w:val="001E132C"/>
    <w:rsid w:val="001E3F08"/>
    <w:rsid w:val="001E72A9"/>
    <w:rsid w:val="001E7F62"/>
    <w:rsid w:val="001F2A27"/>
    <w:rsid w:val="001F3212"/>
    <w:rsid w:val="001F4453"/>
    <w:rsid w:val="001F4485"/>
    <w:rsid w:val="001F5908"/>
    <w:rsid w:val="001F5AF5"/>
    <w:rsid w:val="001F5C41"/>
    <w:rsid w:val="001F665A"/>
    <w:rsid w:val="00201287"/>
    <w:rsid w:val="00201F08"/>
    <w:rsid w:val="00203FF8"/>
    <w:rsid w:val="002046E8"/>
    <w:rsid w:val="00205569"/>
    <w:rsid w:val="00206577"/>
    <w:rsid w:val="00206D09"/>
    <w:rsid w:val="0020783A"/>
    <w:rsid w:val="00211449"/>
    <w:rsid w:val="00212113"/>
    <w:rsid w:val="00212689"/>
    <w:rsid w:val="00213C8E"/>
    <w:rsid w:val="00216B96"/>
    <w:rsid w:val="00217939"/>
    <w:rsid w:val="0022107C"/>
    <w:rsid w:val="002210D1"/>
    <w:rsid w:val="00221649"/>
    <w:rsid w:val="0022411D"/>
    <w:rsid w:val="00224980"/>
    <w:rsid w:val="00224D6C"/>
    <w:rsid w:val="00226277"/>
    <w:rsid w:val="00227D32"/>
    <w:rsid w:val="00232543"/>
    <w:rsid w:val="002348FE"/>
    <w:rsid w:val="00242697"/>
    <w:rsid w:val="00242928"/>
    <w:rsid w:val="00244315"/>
    <w:rsid w:val="00244DDC"/>
    <w:rsid w:val="002468BF"/>
    <w:rsid w:val="00251D95"/>
    <w:rsid w:val="0025380C"/>
    <w:rsid w:val="00253C00"/>
    <w:rsid w:val="00255039"/>
    <w:rsid w:val="00255979"/>
    <w:rsid w:val="00256092"/>
    <w:rsid w:val="002657B2"/>
    <w:rsid w:val="00267599"/>
    <w:rsid w:val="00267B57"/>
    <w:rsid w:val="00270B8E"/>
    <w:rsid w:val="00270D1D"/>
    <w:rsid w:val="002741F4"/>
    <w:rsid w:val="00274948"/>
    <w:rsid w:val="002772B0"/>
    <w:rsid w:val="002773FA"/>
    <w:rsid w:val="00277F2C"/>
    <w:rsid w:val="00282DAF"/>
    <w:rsid w:val="00283F27"/>
    <w:rsid w:val="002855BD"/>
    <w:rsid w:val="00285C36"/>
    <w:rsid w:val="002862C5"/>
    <w:rsid w:val="00287463"/>
    <w:rsid w:val="002913C9"/>
    <w:rsid w:val="002933EF"/>
    <w:rsid w:val="00293A36"/>
    <w:rsid w:val="00295188"/>
    <w:rsid w:val="00295220"/>
    <w:rsid w:val="00297344"/>
    <w:rsid w:val="002A5441"/>
    <w:rsid w:val="002A6522"/>
    <w:rsid w:val="002A6718"/>
    <w:rsid w:val="002B0B10"/>
    <w:rsid w:val="002B131A"/>
    <w:rsid w:val="002B1870"/>
    <w:rsid w:val="002B1F90"/>
    <w:rsid w:val="002B2DB0"/>
    <w:rsid w:val="002B4138"/>
    <w:rsid w:val="002B6B55"/>
    <w:rsid w:val="002B792F"/>
    <w:rsid w:val="002C148C"/>
    <w:rsid w:val="002C2F78"/>
    <w:rsid w:val="002C327C"/>
    <w:rsid w:val="002C32CE"/>
    <w:rsid w:val="002C3A38"/>
    <w:rsid w:val="002C4E92"/>
    <w:rsid w:val="002C5931"/>
    <w:rsid w:val="002D5106"/>
    <w:rsid w:val="002D53EF"/>
    <w:rsid w:val="002D6C9F"/>
    <w:rsid w:val="002D6D91"/>
    <w:rsid w:val="002E171E"/>
    <w:rsid w:val="002E1CEF"/>
    <w:rsid w:val="002E3C4A"/>
    <w:rsid w:val="002E70DE"/>
    <w:rsid w:val="002E7A8B"/>
    <w:rsid w:val="002F3555"/>
    <w:rsid w:val="002F4263"/>
    <w:rsid w:val="00300E74"/>
    <w:rsid w:val="00302D2A"/>
    <w:rsid w:val="0030329F"/>
    <w:rsid w:val="00304660"/>
    <w:rsid w:val="00305B71"/>
    <w:rsid w:val="003075B0"/>
    <w:rsid w:val="0031419F"/>
    <w:rsid w:val="00314A35"/>
    <w:rsid w:val="003157AF"/>
    <w:rsid w:val="00317151"/>
    <w:rsid w:val="003209C7"/>
    <w:rsid w:val="00320EA7"/>
    <w:rsid w:val="00320F27"/>
    <w:rsid w:val="00322DFC"/>
    <w:rsid w:val="00325F81"/>
    <w:rsid w:val="0032658E"/>
    <w:rsid w:val="0032688F"/>
    <w:rsid w:val="00330B95"/>
    <w:rsid w:val="00331542"/>
    <w:rsid w:val="00331CB4"/>
    <w:rsid w:val="00335BAB"/>
    <w:rsid w:val="00335D09"/>
    <w:rsid w:val="00337461"/>
    <w:rsid w:val="003409A7"/>
    <w:rsid w:val="00343668"/>
    <w:rsid w:val="003506E0"/>
    <w:rsid w:val="00351AD8"/>
    <w:rsid w:val="003520BD"/>
    <w:rsid w:val="0035339A"/>
    <w:rsid w:val="003539A4"/>
    <w:rsid w:val="003546BD"/>
    <w:rsid w:val="00355396"/>
    <w:rsid w:val="00356675"/>
    <w:rsid w:val="003574CD"/>
    <w:rsid w:val="00362310"/>
    <w:rsid w:val="00363A74"/>
    <w:rsid w:val="0036457B"/>
    <w:rsid w:val="00367F3C"/>
    <w:rsid w:val="0037041A"/>
    <w:rsid w:val="003743C1"/>
    <w:rsid w:val="00381B88"/>
    <w:rsid w:val="00381EC8"/>
    <w:rsid w:val="00381EE6"/>
    <w:rsid w:val="00383EDD"/>
    <w:rsid w:val="00385D05"/>
    <w:rsid w:val="0038703E"/>
    <w:rsid w:val="003873B8"/>
    <w:rsid w:val="00387803"/>
    <w:rsid w:val="0039022E"/>
    <w:rsid w:val="003906F9"/>
    <w:rsid w:val="00391B1F"/>
    <w:rsid w:val="0039264C"/>
    <w:rsid w:val="00392BFF"/>
    <w:rsid w:val="00395181"/>
    <w:rsid w:val="00397953"/>
    <w:rsid w:val="00397DCF"/>
    <w:rsid w:val="003A033D"/>
    <w:rsid w:val="003A1B62"/>
    <w:rsid w:val="003A35B3"/>
    <w:rsid w:val="003A76E6"/>
    <w:rsid w:val="003A7BAF"/>
    <w:rsid w:val="003B0E0D"/>
    <w:rsid w:val="003B1482"/>
    <w:rsid w:val="003B365F"/>
    <w:rsid w:val="003B5F85"/>
    <w:rsid w:val="003B7009"/>
    <w:rsid w:val="003C03E4"/>
    <w:rsid w:val="003C108A"/>
    <w:rsid w:val="003C19DA"/>
    <w:rsid w:val="003C3CE7"/>
    <w:rsid w:val="003C3E1C"/>
    <w:rsid w:val="003C3F29"/>
    <w:rsid w:val="003C488B"/>
    <w:rsid w:val="003C62F8"/>
    <w:rsid w:val="003C692E"/>
    <w:rsid w:val="003D0F47"/>
    <w:rsid w:val="003D29B9"/>
    <w:rsid w:val="003D5A77"/>
    <w:rsid w:val="003E0867"/>
    <w:rsid w:val="003E08E3"/>
    <w:rsid w:val="003E2953"/>
    <w:rsid w:val="003E383E"/>
    <w:rsid w:val="003E3F94"/>
    <w:rsid w:val="003E4D46"/>
    <w:rsid w:val="003E65CF"/>
    <w:rsid w:val="003E6721"/>
    <w:rsid w:val="003F05D4"/>
    <w:rsid w:val="003F07F0"/>
    <w:rsid w:val="003F1551"/>
    <w:rsid w:val="003F3B29"/>
    <w:rsid w:val="003F42D6"/>
    <w:rsid w:val="003F62B1"/>
    <w:rsid w:val="003F6CB4"/>
    <w:rsid w:val="003F73CB"/>
    <w:rsid w:val="003F7529"/>
    <w:rsid w:val="00400DC0"/>
    <w:rsid w:val="00401A12"/>
    <w:rsid w:val="00402A6B"/>
    <w:rsid w:val="00402F0E"/>
    <w:rsid w:val="00403C16"/>
    <w:rsid w:val="0040730F"/>
    <w:rsid w:val="004077B4"/>
    <w:rsid w:val="00411B64"/>
    <w:rsid w:val="004124B8"/>
    <w:rsid w:val="00412D7F"/>
    <w:rsid w:val="00415A8A"/>
    <w:rsid w:val="00415AD0"/>
    <w:rsid w:val="00416667"/>
    <w:rsid w:val="00417C05"/>
    <w:rsid w:val="00420916"/>
    <w:rsid w:val="00420ED8"/>
    <w:rsid w:val="00422ECB"/>
    <w:rsid w:val="0042498B"/>
    <w:rsid w:val="00427926"/>
    <w:rsid w:val="00430F0B"/>
    <w:rsid w:val="00433225"/>
    <w:rsid w:val="00440EED"/>
    <w:rsid w:val="00442CB5"/>
    <w:rsid w:val="00445930"/>
    <w:rsid w:val="00445F62"/>
    <w:rsid w:val="00450A73"/>
    <w:rsid w:val="0045102E"/>
    <w:rsid w:val="00456398"/>
    <w:rsid w:val="00460A87"/>
    <w:rsid w:val="00460F5E"/>
    <w:rsid w:val="00465431"/>
    <w:rsid w:val="00465B5A"/>
    <w:rsid w:val="00467B3B"/>
    <w:rsid w:val="00470AEE"/>
    <w:rsid w:val="0047269E"/>
    <w:rsid w:val="00475B52"/>
    <w:rsid w:val="00475C5A"/>
    <w:rsid w:val="00475EFA"/>
    <w:rsid w:val="00476F78"/>
    <w:rsid w:val="00477168"/>
    <w:rsid w:val="004818A8"/>
    <w:rsid w:val="00484DBB"/>
    <w:rsid w:val="00486AAE"/>
    <w:rsid w:val="00487E18"/>
    <w:rsid w:val="004909C1"/>
    <w:rsid w:val="00491395"/>
    <w:rsid w:val="004957BB"/>
    <w:rsid w:val="00495AA3"/>
    <w:rsid w:val="004960EA"/>
    <w:rsid w:val="00496D04"/>
    <w:rsid w:val="00496E19"/>
    <w:rsid w:val="00496F87"/>
    <w:rsid w:val="004A3163"/>
    <w:rsid w:val="004A3D86"/>
    <w:rsid w:val="004A50B4"/>
    <w:rsid w:val="004A59E2"/>
    <w:rsid w:val="004A605B"/>
    <w:rsid w:val="004A62D3"/>
    <w:rsid w:val="004A633E"/>
    <w:rsid w:val="004A6B5B"/>
    <w:rsid w:val="004A792B"/>
    <w:rsid w:val="004A7A12"/>
    <w:rsid w:val="004B121E"/>
    <w:rsid w:val="004B25D8"/>
    <w:rsid w:val="004B30C7"/>
    <w:rsid w:val="004B3E7A"/>
    <w:rsid w:val="004B49CB"/>
    <w:rsid w:val="004B7692"/>
    <w:rsid w:val="004C0962"/>
    <w:rsid w:val="004C0C4D"/>
    <w:rsid w:val="004C404F"/>
    <w:rsid w:val="004C5A04"/>
    <w:rsid w:val="004D17C9"/>
    <w:rsid w:val="004D1C96"/>
    <w:rsid w:val="004D22E3"/>
    <w:rsid w:val="004D3BA5"/>
    <w:rsid w:val="004D3E8B"/>
    <w:rsid w:val="004D5E4C"/>
    <w:rsid w:val="004D6B44"/>
    <w:rsid w:val="004D71C0"/>
    <w:rsid w:val="004D7235"/>
    <w:rsid w:val="004D769D"/>
    <w:rsid w:val="004E0527"/>
    <w:rsid w:val="004E18BA"/>
    <w:rsid w:val="004E2024"/>
    <w:rsid w:val="004E5D7B"/>
    <w:rsid w:val="004F3973"/>
    <w:rsid w:val="004F4580"/>
    <w:rsid w:val="004F5FF6"/>
    <w:rsid w:val="004F6280"/>
    <w:rsid w:val="004F6370"/>
    <w:rsid w:val="004F6D4D"/>
    <w:rsid w:val="005013EA"/>
    <w:rsid w:val="0050244C"/>
    <w:rsid w:val="00502A31"/>
    <w:rsid w:val="00502E62"/>
    <w:rsid w:val="005041B2"/>
    <w:rsid w:val="00510347"/>
    <w:rsid w:val="005125FA"/>
    <w:rsid w:val="00523836"/>
    <w:rsid w:val="00526388"/>
    <w:rsid w:val="00530780"/>
    <w:rsid w:val="00530954"/>
    <w:rsid w:val="00530EFD"/>
    <w:rsid w:val="00531D14"/>
    <w:rsid w:val="005320AB"/>
    <w:rsid w:val="00532AE2"/>
    <w:rsid w:val="0053335F"/>
    <w:rsid w:val="00533558"/>
    <w:rsid w:val="00533A54"/>
    <w:rsid w:val="00541539"/>
    <w:rsid w:val="00542729"/>
    <w:rsid w:val="00542CD0"/>
    <w:rsid w:val="00543EE6"/>
    <w:rsid w:val="0054580F"/>
    <w:rsid w:val="0054732C"/>
    <w:rsid w:val="00552003"/>
    <w:rsid w:val="00553CF6"/>
    <w:rsid w:val="005565A3"/>
    <w:rsid w:val="0055786F"/>
    <w:rsid w:val="005628C8"/>
    <w:rsid w:val="005632F2"/>
    <w:rsid w:val="00564012"/>
    <w:rsid w:val="00565BDC"/>
    <w:rsid w:val="00565D00"/>
    <w:rsid w:val="0057185B"/>
    <w:rsid w:val="00572332"/>
    <w:rsid w:val="005728F7"/>
    <w:rsid w:val="0057335F"/>
    <w:rsid w:val="005738D9"/>
    <w:rsid w:val="00575952"/>
    <w:rsid w:val="0058145A"/>
    <w:rsid w:val="00583B88"/>
    <w:rsid w:val="00583FEA"/>
    <w:rsid w:val="00586D93"/>
    <w:rsid w:val="00592457"/>
    <w:rsid w:val="005960D0"/>
    <w:rsid w:val="00597112"/>
    <w:rsid w:val="005A17FC"/>
    <w:rsid w:val="005A1F9B"/>
    <w:rsid w:val="005A32D8"/>
    <w:rsid w:val="005A3404"/>
    <w:rsid w:val="005A6114"/>
    <w:rsid w:val="005A624B"/>
    <w:rsid w:val="005A65C2"/>
    <w:rsid w:val="005A6EF9"/>
    <w:rsid w:val="005A711B"/>
    <w:rsid w:val="005B4B80"/>
    <w:rsid w:val="005B5292"/>
    <w:rsid w:val="005B5847"/>
    <w:rsid w:val="005B62BD"/>
    <w:rsid w:val="005B6CB9"/>
    <w:rsid w:val="005B7613"/>
    <w:rsid w:val="005B7F59"/>
    <w:rsid w:val="005C1E7E"/>
    <w:rsid w:val="005C4ECC"/>
    <w:rsid w:val="005C5605"/>
    <w:rsid w:val="005D00B5"/>
    <w:rsid w:val="005D2D66"/>
    <w:rsid w:val="005D3BFB"/>
    <w:rsid w:val="005D5D61"/>
    <w:rsid w:val="005E2359"/>
    <w:rsid w:val="005E3FA5"/>
    <w:rsid w:val="005E4B16"/>
    <w:rsid w:val="005E695E"/>
    <w:rsid w:val="005F14CB"/>
    <w:rsid w:val="005F5FD6"/>
    <w:rsid w:val="00600FC7"/>
    <w:rsid w:val="00605482"/>
    <w:rsid w:val="00606CE6"/>
    <w:rsid w:val="00607465"/>
    <w:rsid w:val="0061047B"/>
    <w:rsid w:val="00611231"/>
    <w:rsid w:val="00611A5E"/>
    <w:rsid w:val="00611C25"/>
    <w:rsid w:val="0061790B"/>
    <w:rsid w:val="00617ABF"/>
    <w:rsid w:val="0062020C"/>
    <w:rsid w:val="006203E2"/>
    <w:rsid w:val="00622C65"/>
    <w:rsid w:val="00622FDA"/>
    <w:rsid w:val="00624071"/>
    <w:rsid w:val="00626522"/>
    <w:rsid w:val="00626ED5"/>
    <w:rsid w:val="00627149"/>
    <w:rsid w:val="006274DC"/>
    <w:rsid w:val="006321EF"/>
    <w:rsid w:val="006323CE"/>
    <w:rsid w:val="006338AD"/>
    <w:rsid w:val="00644432"/>
    <w:rsid w:val="00644998"/>
    <w:rsid w:val="006465AB"/>
    <w:rsid w:val="0064768C"/>
    <w:rsid w:val="00647812"/>
    <w:rsid w:val="00650237"/>
    <w:rsid w:val="00650AEF"/>
    <w:rsid w:val="00650BD5"/>
    <w:rsid w:val="0065168F"/>
    <w:rsid w:val="006521FF"/>
    <w:rsid w:val="006534ED"/>
    <w:rsid w:val="0065457C"/>
    <w:rsid w:val="00655995"/>
    <w:rsid w:val="006608D0"/>
    <w:rsid w:val="0066345F"/>
    <w:rsid w:val="00667C9E"/>
    <w:rsid w:val="00670FA4"/>
    <w:rsid w:val="00672586"/>
    <w:rsid w:val="006752F5"/>
    <w:rsid w:val="0067550D"/>
    <w:rsid w:val="0067566A"/>
    <w:rsid w:val="006770A7"/>
    <w:rsid w:val="00677822"/>
    <w:rsid w:val="0068207A"/>
    <w:rsid w:val="006877CD"/>
    <w:rsid w:val="00693CAF"/>
    <w:rsid w:val="006940D3"/>
    <w:rsid w:val="0069520F"/>
    <w:rsid w:val="006A096F"/>
    <w:rsid w:val="006A0DDC"/>
    <w:rsid w:val="006A2E2C"/>
    <w:rsid w:val="006A622B"/>
    <w:rsid w:val="006A65A9"/>
    <w:rsid w:val="006A682D"/>
    <w:rsid w:val="006A691C"/>
    <w:rsid w:val="006A69F3"/>
    <w:rsid w:val="006A7869"/>
    <w:rsid w:val="006A791F"/>
    <w:rsid w:val="006B0041"/>
    <w:rsid w:val="006B0595"/>
    <w:rsid w:val="006B2BC5"/>
    <w:rsid w:val="006B6F5B"/>
    <w:rsid w:val="006B72F0"/>
    <w:rsid w:val="006C1E4E"/>
    <w:rsid w:val="006C20AC"/>
    <w:rsid w:val="006C4821"/>
    <w:rsid w:val="006C4B1B"/>
    <w:rsid w:val="006C5D0C"/>
    <w:rsid w:val="006C6757"/>
    <w:rsid w:val="006C67C4"/>
    <w:rsid w:val="006D6277"/>
    <w:rsid w:val="006D68C9"/>
    <w:rsid w:val="006D706B"/>
    <w:rsid w:val="006E0EA5"/>
    <w:rsid w:val="006E14CE"/>
    <w:rsid w:val="006E39F2"/>
    <w:rsid w:val="006E4407"/>
    <w:rsid w:val="006E4F07"/>
    <w:rsid w:val="006E5752"/>
    <w:rsid w:val="006F06FE"/>
    <w:rsid w:val="006F1DD8"/>
    <w:rsid w:val="006F2186"/>
    <w:rsid w:val="006F4900"/>
    <w:rsid w:val="006F49C8"/>
    <w:rsid w:val="007014FF"/>
    <w:rsid w:val="00701C7E"/>
    <w:rsid w:val="0070215E"/>
    <w:rsid w:val="007046AF"/>
    <w:rsid w:val="00705E92"/>
    <w:rsid w:val="0070713D"/>
    <w:rsid w:val="007102E2"/>
    <w:rsid w:val="00711987"/>
    <w:rsid w:val="00712DB8"/>
    <w:rsid w:val="00713364"/>
    <w:rsid w:val="00714D82"/>
    <w:rsid w:val="00715186"/>
    <w:rsid w:val="007157BA"/>
    <w:rsid w:val="00716BD1"/>
    <w:rsid w:val="00720916"/>
    <w:rsid w:val="00720E5B"/>
    <w:rsid w:val="0072206C"/>
    <w:rsid w:val="007230B7"/>
    <w:rsid w:val="007232F7"/>
    <w:rsid w:val="00726D58"/>
    <w:rsid w:val="007276C1"/>
    <w:rsid w:val="00727E15"/>
    <w:rsid w:val="0073053D"/>
    <w:rsid w:val="00731A6A"/>
    <w:rsid w:val="0073268F"/>
    <w:rsid w:val="007336B8"/>
    <w:rsid w:val="00734A02"/>
    <w:rsid w:val="00737481"/>
    <w:rsid w:val="00740084"/>
    <w:rsid w:val="00740E77"/>
    <w:rsid w:val="007453B8"/>
    <w:rsid w:val="00746C4C"/>
    <w:rsid w:val="0074755A"/>
    <w:rsid w:val="007507B1"/>
    <w:rsid w:val="00753004"/>
    <w:rsid w:val="00753A2D"/>
    <w:rsid w:val="00753D04"/>
    <w:rsid w:val="007548BA"/>
    <w:rsid w:val="00755975"/>
    <w:rsid w:val="00755FDA"/>
    <w:rsid w:val="00756437"/>
    <w:rsid w:val="007566D4"/>
    <w:rsid w:val="007609AD"/>
    <w:rsid w:val="00761839"/>
    <w:rsid w:val="00763B14"/>
    <w:rsid w:val="00763C70"/>
    <w:rsid w:val="007643AA"/>
    <w:rsid w:val="00765C5B"/>
    <w:rsid w:val="00766145"/>
    <w:rsid w:val="0076625A"/>
    <w:rsid w:val="0076745E"/>
    <w:rsid w:val="00767C8E"/>
    <w:rsid w:val="00772F7D"/>
    <w:rsid w:val="00773838"/>
    <w:rsid w:val="007845A0"/>
    <w:rsid w:val="00784826"/>
    <w:rsid w:val="007860E3"/>
    <w:rsid w:val="00796D45"/>
    <w:rsid w:val="00796E23"/>
    <w:rsid w:val="007A13D2"/>
    <w:rsid w:val="007A2753"/>
    <w:rsid w:val="007A2836"/>
    <w:rsid w:val="007A3E38"/>
    <w:rsid w:val="007A6C3F"/>
    <w:rsid w:val="007B0930"/>
    <w:rsid w:val="007B1FA7"/>
    <w:rsid w:val="007B200C"/>
    <w:rsid w:val="007B2FCA"/>
    <w:rsid w:val="007B37C6"/>
    <w:rsid w:val="007B3EAD"/>
    <w:rsid w:val="007B4300"/>
    <w:rsid w:val="007B51F6"/>
    <w:rsid w:val="007B6BC0"/>
    <w:rsid w:val="007B70F2"/>
    <w:rsid w:val="007B7F63"/>
    <w:rsid w:val="007C0E36"/>
    <w:rsid w:val="007C1B41"/>
    <w:rsid w:val="007C402E"/>
    <w:rsid w:val="007C66F9"/>
    <w:rsid w:val="007D0858"/>
    <w:rsid w:val="007D0CA1"/>
    <w:rsid w:val="007D20D8"/>
    <w:rsid w:val="007D3BAD"/>
    <w:rsid w:val="007E4F4E"/>
    <w:rsid w:val="007E57F2"/>
    <w:rsid w:val="007F2151"/>
    <w:rsid w:val="007F416A"/>
    <w:rsid w:val="007F62AB"/>
    <w:rsid w:val="008017AC"/>
    <w:rsid w:val="00801880"/>
    <w:rsid w:val="00806156"/>
    <w:rsid w:val="00807A36"/>
    <w:rsid w:val="008106DF"/>
    <w:rsid w:val="00811710"/>
    <w:rsid w:val="008121E7"/>
    <w:rsid w:val="008123F4"/>
    <w:rsid w:val="00812BF7"/>
    <w:rsid w:val="00814C41"/>
    <w:rsid w:val="008155AA"/>
    <w:rsid w:val="00815B13"/>
    <w:rsid w:val="008160A5"/>
    <w:rsid w:val="00817F2D"/>
    <w:rsid w:val="008204C0"/>
    <w:rsid w:val="0082222F"/>
    <w:rsid w:val="00822BE3"/>
    <w:rsid w:val="008245BE"/>
    <w:rsid w:val="0082542F"/>
    <w:rsid w:val="00833F10"/>
    <w:rsid w:val="00837428"/>
    <w:rsid w:val="0083748B"/>
    <w:rsid w:val="00837AEC"/>
    <w:rsid w:val="00837ED9"/>
    <w:rsid w:val="00840FF2"/>
    <w:rsid w:val="008422E4"/>
    <w:rsid w:val="00843E54"/>
    <w:rsid w:val="00846C95"/>
    <w:rsid w:val="00846FBF"/>
    <w:rsid w:val="00850D18"/>
    <w:rsid w:val="008524B8"/>
    <w:rsid w:val="00855A68"/>
    <w:rsid w:val="00867E2A"/>
    <w:rsid w:val="00870FB3"/>
    <w:rsid w:val="00871432"/>
    <w:rsid w:val="0087265A"/>
    <w:rsid w:val="008749A5"/>
    <w:rsid w:val="00874EE7"/>
    <w:rsid w:val="008770DE"/>
    <w:rsid w:val="00881A7D"/>
    <w:rsid w:val="00881B4C"/>
    <w:rsid w:val="00881B58"/>
    <w:rsid w:val="00881F8A"/>
    <w:rsid w:val="008831A8"/>
    <w:rsid w:val="00883476"/>
    <w:rsid w:val="00883A23"/>
    <w:rsid w:val="008847E8"/>
    <w:rsid w:val="008853EB"/>
    <w:rsid w:val="00891D8E"/>
    <w:rsid w:val="00891F85"/>
    <w:rsid w:val="00892ED6"/>
    <w:rsid w:val="0089310B"/>
    <w:rsid w:val="00896920"/>
    <w:rsid w:val="00896932"/>
    <w:rsid w:val="008975F9"/>
    <w:rsid w:val="008A27C6"/>
    <w:rsid w:val="008A2D8E"/>
    <w:rsid w:val="008A3060"/>
    <w:rsid w:val="008A3F04"/>
    <w:rsid w:val="008A4A94"/>
    <w:rsid w:val="008A6015"/>
    <w:rsid w:val="008A63CF"/>
    <w:rsid w:val="008A741E"/>
    <w:rsid w:val="008B0F98"/>
    <w:rsid w:val="008B133C"/>
    <w:rsid w:val="008B1E78"/>
    <w:rsid w:val="008B2915"/>
    <w:rsid w:val="008B5A42"/>
    <w:rsid w:val="008B5AE4"/>
    <w:rsid w:val="008B657F"/>
    <w:rsid w:val="008B74F5"/>
    <w:rsid w:val="008C1585"/>
    <w:rsid w:val="008C1B5B"/>
    <w:rsid w:val="008C2686"/>
    <w:rsid w:val="008C3E47"/>
    <w:rsid w:val="008D0675"/>
    <w:rsid w:val="008D3C04"/>
    <w:rsid w:val="008D6B8B"/>
    <w:rsid w:val="008D71EE"/>
    <w:rsid w:val="008E12FC"/>
    <w:rsid w:val="008E3B9F"/>
    <w:rsid w:val="008E5C08"/>
    <w:rsid w:val="008E6E17"/>
    <w:rsid w:val="008F036A"/>
    <w:rsid w:val="008F04EC"/>
    <w:rsid w:val="008F0820"/>
    <w:rsid w:val="008F3037"/>
    <w:rsid w:val="008F4364"/>
    <w:rsid w:val="009004CF"/>
    <w:rsid w:val="00901DF3"/>
    <w:rsid w:val="00903E30"/>
    <w:rsid w:val="00907837"/>
    <w:rsid w:val="009125D1"/>
    <w:rsid w:val="00921E1D"/>
    <w:rsid w:val="00921F34"/>
    <w:rsid w:val="009222B8"/>
    <w:rsid w:val="00922B4D"/>
    <w:rsid w:val="00922CDC"/>
    <w:rsid w:val="00925402"/>
    <w:rsid w:val="00925745"/>
    <w:rsid w:val="009261B1"/>
    <w:rsid w:val="00926FF0"/>
    <w:rsid w:val="0093020E"/>
    <w:rsid w:val="00930B97"/>
    <w:rsid w:val="00933C58"/>
    <w:rsid w:val="00934BE2"/>
    <w:rsid w:val="00934F45"/>
    <w:rsid w:val="00936739"/>
    <w:rsid w:val="0094056B"/>
    <w:rsid w:val="00942598"/>
    <w:rsid w:val="009430BD"/>
    <w:rsid w:val="00946C3B"/>
    <w:rsid w:val="00947455"/>
    <w:rsid w:val="00951125"/>
    <w:rsid w:val="00951AEB"/>
    <w:rsid w:val="0095299C"/>
    <w:rsid w:val="009531EB"/>
    <w:rsid w:val="00956FC0"/>
    <w:rsid w:val="009573BE"/>
    <w:rsid w:val="00960F5D"/>
    <w:rsid w:val="00961B76"/>
    <w:rsid w:val="009639B3"/>
    <w:rsid w:val="00963B97"/>
    <w:rsid w:val="00963FBE"/>
    <w:rsid w:val="00965E6E"/>
    <w:rsid w:val="0096623B"/>
    <w:rsid w:val="00966546"/>
    <w:rsid w:val="00966730"/>
    <w:rsid w:val="009676E2"/>
    <w:rsid w:val="009677FF"/>
    <w:rsid w:val="00971F21"/>
    <w:rsid w:val="009740B8"/>
    <w:rsid w:val="00976747"/>
    <w:rsid w:val="009772F5"/>
    <w:rsid w:val="0098119B"/>
    <w:rsid w:val="0098125E"/>
    <w:rsid w:val="00983E8D"/>
    <w:rsid w:val="00983F48"/>
    <w:rsid w:val="00984137"/>
    <w:rsid w:val="00984569"/>
    <w:rsid w:val="00984F59"/>
    <w:rsid w:val="0098651D"/>
    <w:rsid w:val="009871E8"/>
    <w:rsid w:val="00987D4B"/>
    <w:rsid w:val="0099094A"/>
    <w:rsid w:val="009917BC"/>
    <w:rsid w:val="009944D1"/>
    <w:rsid w:val="0099516E"/>
    <w:rsid w:val="009952DD"/>
    <w:rsid w:val="00996F2D"/>
    <w:rsid w:val="009A303C"/>
    <w:rsid w:val="009A5D69"/>
    <w:rsid w:val="009A60EB"/>
    <w:rsid w:val="009A7661"/>
    <w:rsid w:val="009B2E2A"/>
    <w:rsid w:val="009B319C"/>
    <w:rsid w:val="009B4519"/>
    <w:rsid w:val="009B4DF7"/>
    <w:rsid w:val="009B5B94"/>
    <w:rsid w:val="009B62D8"/>
    <w:rsid w:val="009B6325"/>
    <w:rsid w:val="009B6550"/>
    <w:rsid w:val="009B7EC8"/>
    <w:rsid w:val="009C0A76"/>
    <w:rsid w:val="009C0CFF"/>
    <w:rsid w:val="009C2845"/>
    <w:rsid w:val="009C2FAF"/>
    <w:rsid w:val="009C568F"/>
    <w:rsid w:val="009C6F27"/>
    <w:rsid w:val="009D3283"/>
    <w:rsid w:val="009D48B7"/>
    <w:rsid w:val="009D5DA0"/>
    <w:rsid w:val="009D60AA"/>
    <w:rsid w:val="009E039D"/>
    <w:rsid w:val="009E0CAA"/>
    <w:rsid w:val="009E1918"/>
    <w:rsid w:val="009E3DBB"/>
    <w:rsid w:val="009E5077"/>
    <w:rsid w:val="009E5EF9"/>
    <w:rsid w:val="009E77F8"/>
    <w:rsid w:val="009F021C"/>
    <w:rsid w:val="009F504F"/>
    <w:rsid w:val="009F53AD"/>
    <w:rsid w:val="009F6924"/>
    <w:rsid w:val="009F6F73"/>
    <w:rsid w:val="009F7029"/>
    <w:rsid w:val="009F729D"/>
    <w:rsid w:val="009F79FC"/>
    <w:rsid w:val="009F7CC3"/>
    <w:rsid w:val="009F7D73"/>
    <w:rsid w:val="00A0170D"/>
    <w:rsid w:val="00A03E3F"/>
    <w:rsid w:val="00A04668"/>
    <w:rsid w:val="00A05256"/>
    <w:rsid w:val="00A05B43"/>
    <w:rsid w:val="00A06395"/>
    <w:rsid w:val="00A15128"/>
    <w:rsid w:val="00A1567C"/>
    <w:rsid w:val="00A177E7"/>
    <w:rsid w:val="00A212F0"/>
    <w:rsid w:val="00A220B1"/>
    <w:rsid w:val="00A275F5"/>
    <w:rsid w:val="00A277A0"/>
    <w:rsid w:val="00A33854"/>
    <w:rsid w:val="00A3478E"/>
    <w:rsid w:val="00A356AA"/>
    <w:rsid w:val="00A35B49"/>
    <w:rsid w:val="00A35E8E"/>
    <w:rsid w:val="00A43402"/>
    <w:rsid w:val="00A46749"/>
    <w:rsid w:val="00A47DAB"/>
    <w:rsid w:val="00A50508"/>
    <w:rsid w:val="00A536F9"/>
    <w:rsid w:val="00A552FE"/>
    <w:rsid w:val="00A56210"/>
    <w:rsid w:val="00A64D84"/>
    <w:rsid w:val="00A655D9"/>
    <w:rsid w:val="00A66934"/>
    <w:rsid w:val="00A66D36"/>
    <w:rsid w:val="00A67396"/>
    <w:rsid w:val="00A718FA"/>
    <w:rsid w:val="00A733AF"/>
    <w:rsid w:val="00A73519"/>
    <w:rsid w:val="00A74033"/>
    <w:rsid w:val="00A74816"/>
    <w:rsid w:val="00A7510E"/>
    <w:rsid w:val="00A75DAD"/>
    <w:rsid w:val="00A86E5A"/>
    <w:rsid w:val="00A924EE"/>
    <w:rsid w:val="00A96645"/>
    <w:rsid w:val="00AA182F"/>
    <w:rsid w:val="00AA2268"/>
    <w:rsid w:val="00AA2FF2"/>
    <w:rsid w:val="00AA36E6"/>
    <w:rsid w:val="00AA5B91"/>
    <w:rsid w:val="00AA62DF"/>
    <w:rsid w:val="00AB0B2C"/>
    <w:rsid w:val="00AB24B5"/>
    <w:rsid w:val="00AB283C"/>
    <w:rsid w:val="00AC0010"/>
    <w:rsid w:val="00AC1228"/>
    <w:rsid w:val="00AC3C24"/>
    <w:rsid w:val="00AC4CD1"/>
    <w:rsid w:val="00AD222D"/>
    <w:rsid w:val="00AD353E"/>
    <w:rsid w:val="00AD5138"/>
    <w:rsid w:val="00AE0140"/>
    <w:rsid w:val="00AE10EF"/>
    <w:rsid w:val="00AE2F67"/>
    <w:rsid w:val="00AE3B69"/>
    <w:rsid w:val="00AE4C38"/>
    <w:rsid w:val="00AF41CC"/>
    <w:rsid w:val="00AF4486"/>
    <w:rsid w:val="00AF4566"/>
    <w:rsid w:val="00AF4723"/>
    <w:rsid w:val="00AF4ADC"/>
    <w:rsid w:val="00AF4CDC"/>
    <w:rsid w:val="00AF5435"/>
    <w:rsid w:val="00AF6AA7"/>
    <w:rsid w:val="00B00A50"/>
    <w:rsid w:val="00B01F33"/>
    <w:rsid w:val="00B03354"/>
    <w:rsid w:val="00B03A40"/>
    <w:rsid w:val="00B06C7B"/>
    <w:rsid w:val="00B10757"/>
    <w:rsid w:val="00B11A54"/>
    <w:rsid w:val="00B11BDF"/>
    <w:rsid w:val="00B14EE7"/>
    <w:rsid w:val="00B15D68"/>
    <w:rsid w:val="00B17F69"/>
    <w:rsid w:val="00B20CA9"/>
    <w:rsid w:val="00B2240D"/>
    <w:rsid w:val="00B22D34"/>
    <w:rsid w:val="00B24DFF"/>
    <w:rsid w:val="00B30732"/>
    <w:rsid w:val="00B32583"/>
    <w:rsid w:val="00B3282F"/>
    <w:rsid w:val="00B3520C"/>
    <w:rsid w:val="00B36F1D"/>
    <w:rsid w:val="00B4004C"/>
    <w:rsid w:val="00B42410"/>
    <w:rsid w:val="00B43329"/>
    <w:rsid w:val="00B43444"/>
    <w:rsid w:val="00B44C19"/>
    <w:rsid w:val="00B44E54"/>
    <w:rsid w:val="00B45F18"/>
    <w:rsid w:val="00B46D85"/>
    <w:rsid w:val="00B47583"/>
    <w:rsid w:val="00B47822"/>
    <w:rsid w:val="00B51962"/>
    <w:rsid w:val="00B53EFF"/>
    <w:rsid w:val="00B54932"/>
    <w:rsid w:val="00B61220"/>
    <w:rsid w:val="00B66574"/>
    <w:rsid w:val="00B6667E"/>
    <w:rsid w:val="00B668F9"/>
    <w:rsid w:val="00B66C39"/>
    <w:rsid w:val="00B67CA1"/>
    <w:rsid w:val="00B737AB"/>
    <w:rsid w:val="00B73CEB"/>
    <w:rsid w:val="00B74539"/>
    <w:rsid w:val="00B75728"/>
    <w:rsid w:val="00B75A15"/>
    <w:rsid w:val="00B7792C"/>
    <w:rsid w:val="00B81763"/>
    <w:rsid w:val="00B81DF7"/>
    <w:rsid w:val="00B82AF2"/>
    <w:rsid w:val="00B85AAC"/>
    <w:rsid w:val="00B86EEB"/>
    <w:rsid w:val="00B87B41"/>
    <w:rsid w:val="00B97EBA"/>
    <w:rsid w:val="00BA0372"/>
    <w:rsid w:val="00BA107F"/>
    <w:rsid w:val="00BA2E37"/>
    <w:rsid w:val="00BA4F8E"/>
    <w:rsid w:val="00BA5125"/>
    <w:rsid w:val="00BA553D"/>
    <w:rsid w:val="00BA66FC"/>
    <w:rsid w:val="00BB203F"/>
    <w:rsid w:val="00BB284A"/>
    <w:rsid w:val="00BB2BF7"/>
    <w:rsid w:val="00BB323E"/>
    <w:rsid w:val="00BB41F3"/>
    <w:rsid w:val="00BB7F61"/>
    <w:rsid w:val="00BC1455"/>
    <w:rsid w:val="00BC3543"/>
    <w:rsid w:val="00BC38D3"/>
    <w:rsid w:val="00BC563A"/>
    <w:rsid w:val="00BC5E77"/>
    <w:rsid w:val="00BC605C"/>
    <w:rsid w:val="00BC782E"/>
    <w:rsid w:val="00BC7C50"/>
    <w:rsid w:val="00BD0A33"/>
    <w:rsid w:val="00BE0D36"/>
    <w:rsid w:val="00BE0E42"/>
    <w:rsid w:val="00BE3DD4"/>
    <w:rsid w:val="00BE7E7E"/>
    <w:rsid w:val="00BF0A72"/>
    <w:rsid w:val="00BF0B72"/>
    <w:rsid w:val="00BF1235"/>
    <w:rsid w:val="00BF130A"/>
    <w:rsid w:val="00BF2CAC"/>
    <w:rsid w:val="00BF4B07"/>
    <w:rsid w:val="00BF63E1"/>
    <w:rsid w:val="00BF796A"/>
    <w:rsid w:val="00C026AA"/>
    <w:rsid w:val="00C0392A"/>
    <w:rsid w:val="00C03F1C"/>
    <w:rsid w:val="00C05AFB"/>
    <w:rsid w:val="00C114F3"/>
    <w:rsid w:val="00C11B18"/>
    <w:rsid w:val="00C1365F"/>
    <w:rsid w:val="00C142F8"/>
    <w:rsid w:val="00C16E4E"/>
    <w:rsid w:val="00C21825"/>
    <w:rsid w:val="00C23125"/>
    <w:rsid w:val="00C23CB7"/>
    <w:rsid w:val="00C24BF0"/>
    <w:rsid w:val="00C319CB"/>
    <w:rsid w:val="00C31C6B"/>
    <w:rsid w:val="00C31E52"/>
    <w:rsid w:val="00C339D2"/>
    <w:rsid w:val="00C35BBA"/>
    <w:rsid w:val="00C40908"/>
    <w:rsid w:val="00C42783"/>
    <w:rsid w:val="00C42C4B"/>
    <w:rsid w:val="00C445D9"/>
    <w:rsid w:val="00C453C1"/>
    <w:rsid w:val="00C46381"/>
    <w:rsid w:val="00C465FF"/>
    <w:rsid w:val="00C467D1"/>
    <w:rsid w:val="00C46AFE"/>
    <w:rsid w:val="00C47BAF"/>
    <w:rsid w:val="00C47DAC"/>
    <w:rsid w:val="00C47E5D"/>
    <w:rsid w:val="00C51316"/>
    <w:rsid w:val="00C53EB7"/>
    <w:rsid w:val="00C612FA"/>
    <w:rsid w:val="00C61A8E"/>
    <w:rsid w:val="00C62123"/>
    <w:rsid w:val="00C62887"/>
    <w:rsid w:val="00C62BD9"/>
    <w:rsid w:val="00C63321"/>
    <w:rsid w:val="00C642DA"/>
    <w:rsid w:val="00C647F0"/>
    <w:rsid w:val="00C65553"/>
    <w:rsid w:val="00C711DE"/>
    <w:rsid w:val="00C740CE"/>
    <w:rsid w:val="00C742BF"/>
    <w:rsid w:val="00C768C0"/>
    <w:rsid w:val="00C76C09"/>
    <w:rsid w:val="00C76D9A"/>
    <w:rsid w:val="00C77775"/>
    <w:rsid w:val="00C80001"/>
    <w:rsid w:val="00C8018B"/>
    <w:rsid w:val="00C807B3"/>
    <w:rsid w:val="00C80BB5"/>
    <w:rsid w:val="00C8448F"/>
    <w:rsid w:val="00C84A1B"/>
    <w:rsid w:val="00C90126"/>
    <w:rsid w:val="00C936E1"/>
    <w:rsid w:val="00CA0B84"/>
    <w:rsid w:val="00CA1785"/>
    <w:rsid w:val="00CA41CC"/>
    <w:rsid w:val="00CB3116"/>
    <w:rsid w:val="00CB3D96"/>
    <w:rsid w:val="00CB46EA"/>
    <w:rsid w:val="00CB4A10"/>
    <w:rsid w:val="00CB4A85"/>
    <w:rsid w:val="00CC0074"/>
    <w:rsid w:val="00CC0CBE"/>
    <w:rsid w:val="00CC72E3"/>
    <w:rsid w:val="00CC7C84"/>
    <w:rsid w:val="00CD3C38"/>
    <w:rsid w:val="00CD52FE"/>
    <w:rsid w:val="00CD79FC"/>
    <w:rsid w:val="00CE45BA"/>
    <w:rsid w:val="00CE49D3"/>
    <w:rsid w:val="00CE4F30"/>
    <w:rsid w:val="00CE5607"/>
    <w:rsid w:val="00CE5979"/>
    <w:rsid w:val="00CF07B5"/>
    <w:rsid w:val="00CF1AED"/>
    <w:rsid w:val="00CF2342"/>
    <w:rsid w:val="00CF4DAE"/>
    <w:rsid w:val="00CF5648"/>
    <w:rsid w:val="00CF5A77"/>
    <w:rsid w:val="00D0375B"/>
    <w:rsid w:val="00D04A41"/>
    <w:rsid w:val="00D13149"/>
    <w:rsid w:val="00D13C65"/>
    <w:rsid w:val="00D15BC8"/>
    <w:rsid w:val="00D20575"/>
    <w:rsid w:val="00D20995"/>
    <w:rsid w:val="00D20C15"/>
    <w:rsid w:val="00D213FE"/>
    <w:rsid w:val="00D21406"/>
    <w:rsid w:val="00D230BB"/>
    <w:rsid w:val="00D23DEC"/>
    <w:rsid w:val="00D23FC4"/>
    <w:rsid w:val="00D24CA3"/>
    <w:rsid w:val="00D32E95"/>
    <w:rsid w:val="00D339BB"/>
    <w:rsid w:val="00D34D7E"/>
    <w:rsid w:val="00D362EE"/>
    <w:rsid w:val="00D364AC"/>
    <w:rsid w:val="00D40F21"/>
    <w:rsid w:val="00D41133"/>
    <w:rsid w:val="00D41268"/>
    <w:rsid w:val="00D4361E"/>
    <w:rsid w:val="00D46CE4"/>
    <w:rsid w:val="00D54400"/>
    <w:rsid w:val="00D54B37"/>
    <w:rsid w:val="00D54ED2"/>
    <w:rsid w:val="00D563F2"/>
    <w:rsid w:val="00D566A8"/>
    <w:rsid w:val="00D57665"/>
    <w:rsid w:val="00D62EA1"/>
    <w:rsid w:val="00D63600"/>
    <w:rsid w:val="00D65650"/>
    <w:rsid w:val="00D679A8"/>
    <w:rsid w:val="00D72346"/>
    <w:rsid w:val="00D72F45"/>
    <w:rsid w:val="00D73EAA"/>
    <w:rsid w:val="00D758C4"/>
    <w:rsid w:val="00D76719"/>
    <w:rsid w:val="00D76A37"/>
    <w:rsid w:val="00D76F6D"/>
    <w:rsid w:val="00D777EA"/>
    <w:rsid w:val="00D80CE0"/>
    <w:rsid w:val="00D83A69"/>
    <w:rsid w:val="00D83A98"/>
    <w:rsid w:val="00D8546A"/>
    <w:rsid w:val="00D87825"/>
    <w:rsid w:val="00D90ACD"/>
    <w:rsid w:val="00D923D6"/>
    <w:rsid w:val="00D92472"/>
    <w:rsid w:val="00D92F68"/>
    <w:rsid w:val="00D9305D"/>
    <w:rsid w:val="00D9503B"/>
    <w:rsid w:val="00D95D50"/>
    <w:rsid w:val="00D97BEF"/>
    <w:rsid w:val="00DA256C"/>
    <w:rsid w:val="00DA34B0"/>
    <w:rsid w:val="00DA3640"/>
    <w:rsid w:val="00DB07EC"/>
    <w:rsid w:val="00DB0C23"/>
    <w:rsid w:val="00DB37BF"/>
    <w:rsid w:val="00DB4061"/>
    <w:rsid w:val="00DB4B77"/>
    <w:rsid w:val="00DB4BE9"/>
    <w:rsid w:val="00DB6D0B"/>
    <w:rsid w:val="00DC0C73"/>
    <w:rsid w:val="00DC2FF8"/>
    <w:rsid w:val="00DC423F"/>
    <w:rsid w:val="00DC5815"/>
    <w:rsid w:val="00DC76E1"/>
    <w:rsid w:val="00DD0AF7"/>
    <w:rsid w:val="00DD477E"/>
    <w:rsid w:val="00DD47D4"/>
    <w:rsid w:val="00DD7FC9"/>
    <w:rsid w:val="00DE14E5"/>
    <w:rsid w:val="00DE470B"/>
    <w:rsid w:val="00DE5119"/>
    <w:rsid w:val="00DE6252"/>
    <w:rsid w:val="00DE6FBD"/>
    <w:rsid w:val="00DF2A3D"/>
    <w:rsid w:val="00DF33E2"/>
    <w:rsid w:val="00DF6793"/>
    <w:rsid w:val="00DF7717"/>
    <w:rsid w:val="00E011CF"/>
    <w:rsid w:val="00E014D2"/>
    <w:rsid w:val="00E01612"/>
    <w:rsid w:val="00E02D33"/>
    <w:rsid w:val="00E04374"/>
    <w:rsid w:val="00E0573F"/>
    <w:rsid w:val="00E05A27"/>
    <w:rsid w:val="00E067E1"/>
    <w:rsid w:val="00E06F92"/>
    <w:rsid w:val="00E07DB2"/>
    <w:rsid w:val="00E07EE1"/>
    <w:rsid w:val="00E10A5B"/>
    <w:rsid w:val="00E1108B"/>
    <w:rsid w:val="00E12659"/>
    <w:rsid w:val="00E1273E"/>
    <w:rsid w:val="00E1372B"/>
    <w:rsid w:val="00E16CF9"/>
    <w:rsid w:val="00E173A1"/>
    <w:rsid w:val="00E21191"/>
    <w:rsid w:val="00E22FFE"/>
    <w:rsid w:val="00E24447"/>
    <w:rsid w:val="00E26643"/>
    <w:rsid w:val="00E2741F"/>
    <w:rsid w:val="00E33375"/>
    <w:rsid w:val="00E37621"/>
    <w:rsid w:val="00E479ED"/>
    <w:rsid w:val="00E47DD2"/>
    <w:rsid w:val="00E509C8"/>
    <w:rsid w:val="00E50F6F"/>
    <w:rsid w:val="00E513BF"/>
    <w:rsid w:val="00E51DB0"/>
    <w:rsid w:val="00E52D27"/>
    <w:rsid w:val="00E53ADC"/>
    <w:rsid w:val="00E53D9B"/>
    <w:rsid w:val="00E57709"/>
    <w:rsid w:val="00E6020C"/>
    <w:rsid w:val="00E60E80"/>
    <w:rsid w:val="00E6481C"/>
    <w:rsid w:val="00E65AA7"/>
    <w:rsid w:val="00E65CDA"/>
    <w:rsid w:val="00E66151"/>
    <w:rsid w:val="00E71BD1"/>
    <w:rsid w:val="00E72A8E"/>
    <w:rsid w:val="00E72ED8"/>
    <w:rsid w:val="00E730F6"/>
    <w:rsid w:val="00E7475F"/>
    <w:rsid w:val="00E748F1"/>
    <w:rsid w:val="00E761A2"/>
    <w:rsid w:val="00E761B9"/>
    <w:rsid w:val="00E8048A"/>
    <w:rsid w:val="00E81BD4"/>
    <w:rsid w:val="00E81DD3"/>
    <w:rsid w:val="00E81E03"/>
    <w:rsid w:val="00E8259D"/>
    <w:rsid w:val="00E83BE4"/>
    <w:rsid w:val="00E85DFA"/>
    <w:rsid w:val="00E8706C"/>
    <w:rsid w:val="00E87B75"/>
    <w:rsid w:val="00E90144"/>
    <w:rsid w:val="00E912A7"/>
    <w:rsid w:val="00E95F14"/>
    <w:rsid w:val="00E972AB"/>
    <w:rsid w:val="00EA01F8"/>
    <w:rsid w:val="00EA7215"/>
    <w:rsid w:val="00EB02D6"/>
    <w:rsid w:val="00EB3377"/>
    <w:rsid w:val="00EB3998"/>
    <w:rsid w:val="00EB4C02"/>
    <w:rsid w:val="00EB4DB7"/>
    <w:rsid w:val="00EB554B"/>
    <w:rsid w:val="00EB5DD3"/>
    <w:rsid w:val="00EB66B8"/>
    <w:rsid w:val="00EB78CE"/>
    <w:rsid w:val="00EC04DD"/>
    <w:rsid w:val="00EC23EC"/>
    <w:rsid w:val="00EC317A"/>
    <w:rsid w:val="00EC4267"/>
    <w:rsid w:val="00EC6ACB"/>
    <w:rsid w:val="00EC6FFA"/>
    <w:rsid w:val="00EC7423"/>
    <w:rsid w:val="00ED039E"/>
    <w:rsid w:val="00ED3585"/>
    <w:rsid w:val="00ED3FC0"/>
    <w:rsid w:val="00ED501D"/>
    <w:rsid w:val="00ED6AA8"/>
    <w:rsid w:val="00EE3FC0"/>
    <w:rsid w:val="00EE62AF"/>
    <w:rsid w:val="00EE655A"/>
    <w:rsid w:val="00EE7CEC"/>
    <w:rsid w:val="00EF0F3A"/>
    <w:rsid w:val="00EF145F"/>
    <w:rsid w:val="00EF2138"/>
    <w:rsid w:val="00EF4F10"/>
    <w:rsid w:val="00EF662D"/>
    <w:rsid w:val="00EF689B"/>
    <w:rsid w:val="00F012F0"/>
    <w:rsid w:val="00F02DF1"/>
    <w:rsid w:val="00F038D5"/>
    <w:rsid w:val="00F03A3C"/>
    <w:rsid w:val="00F04AB5"/>
    <w:rsid w:val="00F04CE1"/>
    <w:rsid w:val="00F06460"/>
    <w:rsid w:val="00F11904"/>
    <w:rsid w:val="00F14D7C"/>
    <w:rsid w:val="00F207BD"/>
    <w:rsid w:val="00F23F24"/>
    <w:rsid w:val="00F30494"/>
    <w:rsid w:val="00F32318"/>
    <w:rsid w:val="00F32C0E"/>
    <w:rsid w:val="00F32EB3"/>
    <w:rsid w:val="00F33F95"/>
    <w:rsid w:val="00F35D7D"/>
    <w:rsid w:val="00F4193D"/>
    <w:rsid w:val="00F50A24"/>
    <w:rsid w:val="00F5465B"/>
    <w:rsid w:val="00F549E4"/>
    <w:rsid w:val="00F57D31"/>
    <w:rsid w:val="00F57F6F"/>
    <w:rsid w:val="00F57F96"/>
    <w:rsid w:val="00F61EA0"/>
    <w:rsid w:val="00F622D5"/>
    <w:rsid w:val="00F63A54"/>
    <w:rsid w:val="00F71B72"/>
    <w:rsid w:val="00F7740C"/>
    <w:rsid w:val="00F81826"/>
    <w:rsid w:val="00F82660"/>
    <w:rsid w:val="00F82B31"/>
    <w:rsid w:val="00F82C45"/>
    <w:rsid w:val="00F841B5"/>
    <w:rsid w:val="00F84213"/>
    <w:rsid w:val="00F85C89"/>
    <w:rsid w:val="00F85E7C"/>
    <w:rsid w:val="00F8686C"/>
    <w:rsid w:val="00F95BD3"/>
    <w:rsid w:val="00F964F4"/>
    <w:rsid w:val="00F96CCD"/>
    <w:rsid w:val="00F97344"/>
    <w:rsid w:val="00F97731"/>
    <w:rsid w:val="00FA0052"/>
    <w:rsid w:val="00FA04AE"/>
    <w:rsid w:val="00FA0838"/>
    <w:rsid w:val="00FA5D1F"/>
    <w:rsid w:val="00FB1041"/>
    <w:rsid w:val="00FB1891"/>
    <w:rsid w:val="00FB2173"/>
    <w:rsid w:val="00FB3AFB"/>
    <w:rsid w:val="00FB63EF"/>
    <w:rsid w:val="00FB715E"/>
    <w:rsid w:val="00FB7916"/>
    <w:rsid w:val="00FC0B0F"/>
    <w:rsid w:val="00FC1868"/>
    <w:rsid w:val="00FC25AB"/>
    <w:rsid w:val="00FC2882"/>
    <w:rsid w:val="00FC2C99"/>
    <w:rsid w:val="00FC2F73"/>
    <w:rsid w:val="00FC3504"/>
    <w:rsid w:val="00FC4526"/>
    <w:rsid w:val="00FC500C"/>
    <w:rsid w:val="00FC5096"/>
    <w:rsid w:val="00FC67FE"/>
    <w:rsid w:val="00FD02F1"/>
    <w:rsid w:val="00FD1263"/>
    <w:rsid w:val="00FD20F4"/>
    <w:rsid w:val="00FD4C30"/>
    <w:rsid w:val="00FD66FB"/>
    <w:rsid w:val="00FE3CF3"/>
    <w:rsid w:val="00FE4B9D"/>
    <w:rsid w:val="00FF05E1"/>
    <w:rsid w:val="00FF39CF"/>
    <w:rsid w:val="00FF45C7"/>
    <w:rsid w:val="00FF75BE"/>
    <w:rsid w:val="00FF7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FC50C8"/>
  <w15:chartTrackingRefBased/>
  <w15:docId w15:val="{5D21E338-5D5D-45D6-9AE5-3875DEF83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AA7"/>
    <w:pPr>
      <w:jc w:val="both"/>
    </w:pPr>
    <w:rPr>
      <w:rFonts w:ascii="Arial Narrow" w:hAnsi="Arial Narrow"/>
    </w:rPr>
  </w:style>
  <w:style w:type="paragraph" w:styleId="Heading1">
    <w:name w:val="heading 1"/>
    <w:basedOn w:val="ListParagraph"/>
    <w:next w:val="Normal"/>
    <w:link w:val="Heading1Char"/>
    <w:uiPriority w:val="9"/>
    <w:qFormat/>
    <w:rsid w:val="00381EE6"/>
    <w:pPr>
      <w:numPr>
        <w:numId w:val="56"/>
      </w:numPr>
      <w:spacing w:before="120" w:after="280"/>
      <w:outlineLvl w:val="0"/>
    </w:pPr>
    <w:rPr>
      <w:b/>
      <w:bCs/>
      <w:color w:val="2F5496" w:themeColor="accent1" w:themeShade="BF"/>
      <w:sz w:val="32"/>
      <w:szCs w:val="32"/>
    </w:rPr>
  </w:style>
  <w:style w:type="paragraph" w:styleId="Heading2">
    <w:name w:val="heading 2"/>
    <w:basedOn w:val="ListParagraph"/>
    <w:next w:val="Normal"/>
    <w:link w:val="Heading2Char"/>
    <w:uiPriority w:val="9"/>
    <w:unhideWhenUsed/>
    <w:qFormat/>
    <w:rsid w:val="00381EE6"/>
    <w:pPr>
      <w:numPr>
        <w:ilvl w:val="1"/>
        <w:numId w:val="56"/>
      </w:numPr>
      <w:spacing w:before="120" w:after="280"/>
      <w:ind w:left="432"/>
      <w:outlineLvl w:val="1"/>
    </w:pPr>
    <w:rPr>
      <w:b/>
      <w:bCs/>
      <w:color w:val="2F5496" w:themeColor="accent1" w:themeShade="BF"/>
      <w:sz w:val="26"/>
      <w:szCs w:val="26"/>
    </w:rPr>
  </w:style>
  <w:style w:type="paragraph" w:styleId="Heading3">
    <w:name w:val="heading 3"/>
    <w:basedOn w:val="ListParagraph"/>
    <w:next w:val="Normal"/>
    <w:link w:val="Heading3Char"/>
    <w:uiPriority w:val="9"/>
    <w:unhideWhenUsed/>
    <w:qFormat/>
    <w:rsid w:val="00381EE6"/>
    <w:pPr>
      <w:numPr>
        <w:ilvl w:val="2"/>
        <w:numId w:val="56"/>
      </w:numPr>
      <w:spacing w:before="120" w:after="280"/>
      <w:ind w:left="504"/>
      <w:outlineLvl w:val="2"/>
    </w:pPr>
    <w:rPr>
      <w:b/>
      <w:bCs/>
      <w:color w:val="1F3864" w:themeColor="accent1" w:themeShade="80"/>
    </w:rPr>
  </w:style>
  <w:style w:type="paragraph" w:styleId="Heading4">
    <w:name w:val="heading 4"/>
    <w:basedOn w:val="Normal"/>
    <w:next w:val="Normal"/>
    <w:link w:val="Heading4Char"/>
    <w:uiPriority w:val="9"/>
    <w:unhideWhenUsed/>
    <w:qFormat/>
    <w:rsid w:val="00D24CA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E5752"/>
    <w:pPr>
      <w:keepNext/>
      <w:keepLines/>
      <w:spacing w:before="200" w:after="0" w:line="240" w:lineRule="auto"/>
      <w:ind w:left="2880"/>
      <w:jc w:val="left"/>
      <w:outlineLvl w:val="4"/>
    </w:pPr>
    <w:rPr>
      <w:rFonts w:asciiTheme="majorHAnsi" w:eastAsiaTheme="majorEastAsia" w:hAnsiTheme="majorHAnsi" w:cstheme="majorBidi"/>
      <w:color w:val="1F3763" w:themeColor="accent1" w:themeShade="7F"/>
      <w:sz w:val="20"/>
      <w:szCs w:val="24"/>
      <w:lang w:eastAsia="ja-JP"/>
    </w:rPr>
  </w:style>
  <w:style w:type="paragraph" w:styleId="Heading6">
    <w:name w:val="heading 6"/>
    <w:basedOn w:val="Normal"/>
    <w:next w:val="Normal"/>
    <w:link w:val="Heading6Char"/>
    <w:uiPriority w:val="9"/>
    <w:semiHidden/>
    <w:unhideWhenUsed/>
    <w:qFormat/>
    <w:rsid w:val="006E5752"/>
    <w:pPr>
      <w:keepNext/>
      <w:keepLines/>
      <w:spacing w:before="200" w:after="0" w:line="240" w:lineRule="auto"/>
      <w:ind w:left="3600"/>
      <w:jc w:val="left"/>
      <w:outlineLvl w:val="5"/>
    </w:pPr>
    <w:rPr>
      <w:rFonts w:asciiTheme="majorHAnsi" w:eastAsiaTheme="majorEastAsia" w:hAnsiTheme="majorHAnsi" w:cstheme="majorBidi"/>
      <w:i/>
      <w:iCs/>
      <w:color w:val="1F3763" w:themeColor="accent1" w:themeShade="7F"/>
      <w:sz w:val="20"/>
      <w:szCs w:val="24"/>
      <w:lang w:eastAsia="ja-JP"/>
    </w:rPr>
  </w:style>
  <w:style w:type="paragraph" w:styleId="Heading7">
    <w:name w:val="heading 7"/>
    <w:basedOn w:val="Normal"/>
    <w:next w:val="Normal"/>
    <w:link w:val="Heading7Char"/>
    <w:uiPriority w:val="9"/>
    <w:unhideWhenUsed/>
    <w:qFormat/>
    <w:rsid w:val="006E5752"/>
    <w:pPr>
      <w:keepNext/>
      <w:keepLines/>
      <w:spacing w:before="200" w:after="0" w:line="240" w:lineRule="auto"/>
      <w:ind w:left="4320"/>
      <w:jc w:val="left"/>
      <w:outlineLvl w:val="6"/>
    </w:pPr>
    <w:rPr>
      <w:rFonts w:asciiTheme="majorHAnsi" w:eastAsiaTheme="majorEastAsia" w:hAnsiTheme="majorHAnsi" w:cstheme="majorBidi"/>
      <w:i/>
      <w:iCs/>
      <w:color w:val="404040" w:themeColor="text1" w:themeTint="BF"/>
      <w:sz w:val="20"/>
      <w:szCs w:val="24"/>
      <w:lang w:eastAsia="ja-JP"/>
    </w:rPr>
  </w:style>
  <w:style w:type="paragraph" w:styleId="Heading8">
    <w:name w:val="heading 8"/>
    <w:basedOn w:val="Normal"/>
    <w:next w:val="Normal"/>
    <w:link w:val="Heading8Char"/>
    <w:uiPriority w:val="9"/>
    <w:semiHidden/>
    <w:unhideWhenUsed/>
    <w:qFormat/>
    <w:rsid w:val="006E5752"/>
    <w:pPr>
      <w:keepNext/>
      <w:keepLines/>
      <w:spacing w:before="200" w:after="0" w:line="240" w:lineRule="auto"/>
      <w:ind w:left="5040"/>
      <w:jc w:val="left"/>
      <w:outlineLvl w:val="7"/>
    </w:pPr>
    <w:rPr>
      <w:rFonts w:asciiTheme="majorHAnsi" w:eastAsiaTheme="majorEastAsia" w:hAnsiTheme="majorHAnsi" w:cstheme="majorBidi"/>
      <w:color w:val="404040" w:themeColor="text1" w:themeTint="BF"/>
      <w:sz w:val="20"/>
      <w:szCs w:val="20"/>
      <w:lang w:eastAsia="ja-JP"/>
    </w:rPr>
  </w:style>
  <w:style w:type="paragraph" w:styleId="Heading9">
    <w:name w:val="heading 9"/>
    <w:basedOn w:val="Normal"/>
    <w:next w:val="Normal"/>
    <w:link w:val="Heading9Char"/>
    <w:uiPriority w:val="9"/>
    <w:semiHidden/>
    <w:unhideWhenUsed/>
    <w:qFormat/>
    <w:rsid w:val="006E5752"/>
    <w:pPr>
      <w:keepNext/>
      <w:keepLines/>
      <w:spacing w:before="200" w:after="0" w:line="240" w:lineRule="auto"/>
      <w:ind w:left="5760"/>
      <w:jc w:val="left"/>
      <w:outlineLvl w:val="8"/>
    </w:pPr>
    <w:rPr>
      <w:rFonts w:asciiTheme="majorHAnsi" w:eastAsiaTheme="majorEastAsia" w:hAnsiTheme="majorHAnsi" w:cstheme="majorBidi"/>
      <w:i/>
      <w:iCs/>
      <w:color w:val="404040" w:themeColor="text1" w:themeTint="BF"/>
      <w:sz w:val="20"/>
      <w:szCs w:val="2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Heading,Bullets,List Paragraph (numbered (a)),WB Para,Párrafo de lista1"/>
    <w:basedOn w:val="Normal"/>
    <w:link w:val="ListParagraphChar"/>
    <w:uiPriority w:val="34"/>
    <w:qFormat/>
    <w:rsid w:val="00171622"/>
    <w:pPr>
      <w:ind w:left="720"/>
      <w:contextualSpacing/>
    </w:pPr>
  </w:style>
  <w:style w:type="paragraph" w:styleId="BalloonText">
    <w:name w:val="Balloon Text"/>
    <w:basedOn w:val="Normal"/>
    <w:link w:val="BalloonTextChar"/>
    <w:uiPriority w:val="99"/>
    <w:semiHidden/>
    <w:unhideWhenUsed/>
    <w:rsid w:val="002933E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933EF"/>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2933EF"/>
    <w:rPr>
      <w:sz w:val="16"/>
      <w:szCs w:val="16"/>
    </w:rPr>
  </w:style>
  <w:style w:type="paragraph" w:styleId="CommentText">
    <w:name w:val="annotation text"/>
    <w:basedOn w:val="Normal"/>
    <w:link w:val="CommentTextChar"/>
    <w:uiPriority w:val="99"/>
    <w:unhideWhenUsed/>
    <w:rsid w:val="002933EF"/>
    <w:pPr>
      <w:spacing w:line="240" w:lineRule="auto"/>
    </w:pPr>
    <w:rPr>
      <w:sz w:val="20"/>
      <w:szCs w:val="20"/>
    </w:rPr>
  </w:style>
  <w:style w:type="character" w:customStyle="1" w:styleId="CommentTextChar">
    <w:name w:val="Comment Text Char"/>
    <w:basedOn w:val="DefaultParagraphFont"/>
    <w:link w:val="CommentText"/>
    <w:uiPriority w:val="99"/>
    <w:rsid w:val="002933EF"/>
    <w:rPr>
      <w:sz w:val="20"/>
      <w:szCs w:val="20"/>
    </w:rPr>
  </w:style>
  <w:style w:type="paragraph" w:styleId="CommentSubject">
    <w:name w:val="annotation subject"/>
    <w:basedOn w:val="CommentText"/>
    <w:next w:val="CommentText"/>
    <w:link w:val="CommentSubjectChar"/>
    <w:uiPriority w:val="99"/>
    <w:semiHidden/>
    <w:unhideWhenUsed/>
    <w:rsid w:val="002933EF"/>
    <w:rPr>
      <w:b/>
      <w:bCs/>
    </w:rPr>
  </w:style>
  <w:style w:type="character" w:customStyle="1" w:styleId="CommentSubjectChar">
    <w:name w:val="Comment Subject Char"/>
    <w:basedOn w:val="CommentTextChar"/>
    <w:link w:val="CommentSubject"/>
    <w:uiPriority w:val="99"/>
    <w:semiHidden/>
    <w:rsid w:val="002933EF"/>
    <w:rPr>
      <w:b/>
      <w:bCs/>
      <w:sz w:val="20"/>
      <w:szCs w:val="20"/>
    </w:rPr>
  </w:style>
  <w:style w:type="table" w:styleId="TableGrid">
    <w:name w:val="Table Grid"/>
    <w:basedOn w:val="TableNormal"/>
    <w:uiPriority w:val="39"/>
    <w:rsid w:val="008061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C0010"/>
    <w:pPr>
      <w:spacing w:after="0" w:line="240" w:lineRule="auto"/>
    </w:pPr>
  </w:style>
  <w:style w:type="character" w:customStyle="1" w:styleId="Heading1Char">
    <w:name w:val="Heading 1 Char"/>
    <w:basedOn w:val="DefaultParagraphFont"/>
    <w:link w:val="Heading1"/>
    <w:uiPriority w:val="9"/>
    <w:rsid w:val="00381EE6"/>
    <w:rPr>
      <w:rFonts w:ascii="Arial Narrow" w:hAnsi="Arial Narrow"/>
      <w:b/>
      <w:bCs/>
      <w:color w:val="2F5496" w:themeColor="accent1" w:themeShade="BF"/>
      <w:sz w:val="32"/>
      <w:szCs w:val="32"/>
    </w:rPr>
  </w:style>
  <w:style w:type="character" w:customStyle="1" w:styleId="Heading2Char">
    <w:name w:val="Heading 2 Char"/>
    <w:basedOn w:val="DefaultParagraphFont"/>
    <w:link w:val="Heading2"/>
    <w:uiPriority w:val="9"/>
    <w:rsid w:val="00381EE6"/>
    <w:rPr>
      <w:rFonts w:ascii="Arial Narrow" w:hAnsi="Arial Narrow"/>
      <w:b/>
      <w:bCs/>
      <w:color w:val="2F5496" w:themeColor="accent1" w:themeShade="BF"/>
      <w:sz w:val="26"/>
      <w:szCs w:val="26"/>
    </w:rPr>
  </w:style>
  <w:style w:type="paragraph" w:styleId="Header">
    <w:name w:val="header"/>
    <w:basedOn w:val="Normal"/>
    <w:link w:val="HeaderChar"/>
    <w:uiPriority w:val="99"/>
    <w:unhideWhenUsed/>
    <w:rsid w:val="00FE4B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4B9D"/>
  </w:style>
  <w:style w:type="paragraph" w:styleId="Footer">
    <w:name w:val="footer"/>
    <w:basedOn w:val="Normal"/>
    <w:link w:val="FooterChar"/>
    <w:uiPriority w:val="99"/>
    <w:unhideWhenUsed/>
    <w:rsid w:val="00FE4B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4B9D"/>
  </w:style>
  <w:style w:type="paragraph" w:styleId="NormalWeb">
    <w:name w:val="Normal (Web)"/>
    <w:basedOn w:val="Normal"/>
    <w:uiPriority w:val="99"/>
    <w:semiHidden/>
    <w:unhideWhenUsed/>
    <w:rsid w:val="003C3CE7"/>
    <w:rPr>
      <w:rFonts w:ascii="Times New Roman" w:hAnsi="Times New Roman" w:cs="Times New Roman"/>
      <w:sz w:val="24"/>
      <w:szCs w:val="24"/>
    </w:rPr>
  </w:style>
  <w:style w:type="paragraph" w:customStyle="1" w:styleId="lista">
    <w:name w:val="lista"/>
    <w:basedOn w:val="ListParagraph"/>
    <w:link w:val="listaCar"/>
    <w:autoRedefine/>
    <w:rsid w:val="007F62AB"/>
    <w:pPr>
      <w:spacing w:line="240" w:lineRule="auto"/>
      <w:ind w:left="0"/>
    </w:pPr>
    <w:rPr>
      <w:rFonts w:eastAsiaTheme="minorEastAsia"/>
    </w:rPr>
  </w:style>
  <w:style w:type="character" w:customStyle="1" w:styleId="listaCar">
    <w:name w:val="lista Car"/>
    <w:basedOn w:val="DefaultParagraphFont"/>
    <w:link w:val="lista"/>
    <w:rsid w:val="007F62AB"/>
    <w:rPr>
      <w:rFonts w:ascii="Arial Narrow" w:eastAsiaTheme="minorEastAsia" w:hAnsi="Arial Narrow"/>
    </w:rPr>
  </w:style>
  <w:style w:type="paragraph" w:styleId="TOCHeading">
    <w:name w:val="TOC Heading"/>
    <w:basedOn w:val="Heading1"/>
    <w:next w:val="Normal"/>
    <w:uiPriority w:val="39"/>
    <w:unhideWhenUsed/>
    <w:qFormat/>
    <w:rsid w:val="00211449"/>
    <w:pPr>
      <w:outlineLvl w:val="9"/>
    </w:pPr>
  </w:style>
  <w:style w:type="character" w:customStyle="1" w:styleId="Heading3Char">
    <w:name w:val="Heading 3 Char"/>
    <w:basedOn w:val="DefaultParagraphFont"/>
    <w:link w:val="Heading3"/>
    <w:uiPriority w:val="9"/>
    <w:rsid w:val="00381EE6"/>
    <w:rPr>
      <w:rFonts w:ascii="Arial Narrow" w:hAnsi="Arial Narrow"/>
      <w:b/>
      <w:bCs/>
      <w:color w:val="1F3864" w:themeColor="accent1" w:themeShade="80"/>
    </w:rPr>
  </w:style>
  <w:style w:type="paragraph" w:styleId="TOC1">
    <w:name w:val="toc 1"/>
    <w:basedOn w:val="Normal"/>
    <w:next w:val="Normal"/>
    <w:autoRedefine/>
    <w:uiPriority w:val="39"/>
    <w:unhideWhenUsed/>
    <w:rsid w:val="00896920"/>
    <w:pPr>
      <w:tabs>
        <w:tab w:val="right" w:leader="dot" w:pos="9350"/>
      </w:tabs>
      <w:spacing w:after="100"/>
    </w:pPr>
  </w:style>
  <w:style w:type="paragraph" w:styleId="TOC2">
    <w:name w:val="toc 2"/>
    <w:basedOn w:val="Normal"/>
    <w:next w:val="Normal"/>
    <w:autoRedefine/>
    <w:uiPriority w:val="39"/>
    <w:unhideWhenUsed/>
    <w:rsid w:val="00E81BD4"/>
    <w:pPr>
      <w:spacing w:after="100"/>
      <w:ind w:left="220"/>
    </w:pPr>
  </w:style>
  <w:style w:type="paragraph" w:styleId="TOC3">
    <w:name w:val="toc 3"/>
    <w:basedOn w:val="Normal"/>
    <w:next w:val="Normal"/>
    <w:autoRedefine/>
    <w:uiPriority w:val="39"/>
    <w:unhideWhenUsed/>
    <w:rsid w:val="00E81BD4"/>
    <w:pPr>
      <w:spacing w:after="100"/>
      <w:ind w:left="440"/>
    </w:pPr>
  </w:style>
  <w:style w:type="character" w:styleId="Hyperlink">
    <w:name w:val="Hyperlink"/>
    <w:basedOn w:val="DefaultParagraphFont"/>
    <w:uiPriority w:val="99"/>
    <w:unhideWhenUsed/>
    <w:rsid w:val="00E81BD4"/>
    <w:rPr>
      <w:color w:val="0563C1" w:themeColor="hyperlink"/>
      <w:u w:val="single"/>
    </w:rPr>
  </w:style>
  <w:style w:type="paragraph" w:styleId="FootnoteText">
    <w:name w:val="footnote text"/>
    <w:aliases w:val="Footnote Text Char Char Char,Footnote Text Char Char Char Char Char Char Char,Footnote Text Char Char Char Char Char,Footnote Text Char Char Char Char Char Char,Footnote Text Char Char Char Char Ch Char,Footnotes,Geneva 9,Font: Geneva 9,f"/>
    <w:basedOn w:val="Normal"/>
    <w:link w:val="FootnoteTextChar"/>
    <w:rsid w:val="004A3163"/>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basedOn w:val="DefaultParagraphFont"/>
    <w:link w:val="FootnoteText"/>
    <w:rsid w:val="004A3163"/>
    <w:rPr>
      <w:rFonts w:ascii="Times New Roman" w:eastAsia="Times New Roman" w:hAnsi="Times New Roman" w:cs="Times New Roman"/>
      <w:sz w:val="20"/>
      <w:szCs w:val="20"/>
    </w:rPr>
  </w:style>
  <w:style w:type="character" w:styleId="FootnoteReference">
    <w:name w:val="footnote reference"/>
    <w:aliases w:val="16 Point,Superscript 6 Point"/>
    <w:basedOn w:val="DefaultParagraphFont"/>
    <w:rsid w:val="004A3163"/>
    <w:rPr>
      <w:vertAlign w:val="superscript"/>
    </w:rPr>
  </w:style>
  <w:style w:type="paragraph" w:styleId="PlainText">
    <w:name w:val="Plain Text"/>
    <w:basedOn w:val="Normal"/>
    <w:link w:val="PlainTextChar"/>
    <w:uiPriority w:val="99"/>
    <w:unhideWhenUsed/>
    <w:rsid w:val="004A3163"/>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4A3163"/>
    <w:rPr>
      <w:rFonts w:ascii="Consolas" w:hAnsi="Consolas"/>
      <w:sz w:val="21"/>
      <w:szCs w:val="21"/>
    </w:rPr>
  </w:style>
  <w:style w:type="table" w:customStyle="1" w:styleId="TableGrid1">
    <w:name w:val="Table Grid1"/>
    <w:basedOn w:val="TableNormal"/>
    <w:next w:val="TableGrid"/>
    <w:uiPriority w:val="59"/>
    <w:rsid w:val="004A3163"/>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4A3163"/>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A3163"/>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4A3163"/>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4A3163"/>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A3163"/>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4A3163"/>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4A3163"/>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4A3163"/>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4A3163"/>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4A3163"/>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40E77"/>
    <w:pPr>
      <w:spacing w:after="0" w:line="240" w:lineRule="auto"/>
    </w:pPr>
  </w:style>
  <w:style w:type="character" w:customStyle="1" w:styleId="ListParagraphChar">
    <w:name w:val="List Paragraph Char"/>
    <w:aliases w:val="List Paragraph1 Char,Heading Char,Bullets Char,List Paragraph (numbered (a)) Char,WB Para Char,Párrafo de lista1 Char"/>
    <w:link w:val="ListParagraph"/>
    <w:uiPriority w:val="34"/>
    <w:rsid w:val="000C6AF7"/>
  </w:style>
  <w:style w:type="character" w:customStyle="1" w:styleId="PlainTextChar1">
    <w:name w:val="Plain Text Char1"/>
    <w:basedOn w:val="DefaultParagraphFont"/>
    <w:uiPriority w:val="99"/>
    <w:rsid w:val="00137114"/>
    <w:rPr>
      <w:rFonts w:ascii="Consolas" w:hAnsi="Consolas"/>
      <w:sz w:val="21"/>
      <w:szCs w:val="21"/>
    </w:rPr>
  </w:style>
  <w:style w:type="table" w:customStyle="1" w:styleId="TableGrid51">
    <w:name w:val="Table Grid51"/>
    <w:basedOn w:val="TableNormal"/>
    <w:next w:val="TableGrid"/>
    <w:uiPriority w:val="59"/>
    <w:rsid w:val="00137114"/>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1">
    <w:name w:val="Comment Text Char1"/>
    <w:basedOn w:val="DefaultParagraphFont"/>
    <w:uiPriority w:val="99"/>
    <w:rsid w:val="003506E0"/>
    <w:rPr>
      <w:sz w:val="20"/>
      <w:szCs w:val="20"/>
    </w:rPr>
  </w:style>
  <w:style w:type="table" w:customStyle="1" w:styleId="TableGrid41">
    <w:name w:val="Table Grid41"/>
    <w:basedOn w:val="TableNormal"/>
    <w:next w:val="TableGrid"/>
    <w:uiPriority w:val="59"/>
    <w:rsid w:val="003506E0"/>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3506E0"/>
    <w:pPr>
      <w:spacing w:after="0" w:line="240" w:lineRule="auto"/>
    </w:pPr>
    <w:rPr>
      <w:rFonts w:ascii="Consolas" w:hAnsi="Consolas"/>
      <w:sz w:val="21"/>
      <w:szCs w:val="21"/>
      <w:lang w:val="en-ZA"/>
    </w:rPr>
  </w:style>
  <w:style w:type="table" w:customStyle="1" w:styleId="TableGrid31">
    <w:name w:val="Table Grid31"/>
    <w:basedOn w:val="TableNormal"/>
    <w:next w:val="TableGrid"/>
    <w:uiPriority w:val="59"/>
    <w:rsid w:val="003506E0"/>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D24CA3"/>
    <w:rPr>
      <w:rFonts w:asciiTheme="majorHAnsi" w:eastAsiaTheme="majorEastAsia" w:hAnsiTheme="majorHAnsi" w:cstheme="majorBidi"/>
      <w:i/>
      <w:iCs/>
      <w:color w:val="2F5496" w:themeColor="accent1" w:themeShade="BF"/>
    </w:rPr>
  </w:style>
  <w:style w:type="character" w:customStyle="1" w:styleId="apple-converted-space">
    <w:name w:val="apple-converted-space"/>
    <w:basedOn w:val="DefaultParagraphFont"/>
    <w:rsid w:val="00565BDC"/>
  </w:style>
  <w:style w:type="character" w:styleId="FollowedHyperlink">
    <w:name w:val="FollowedHyperlink"/>
    <w:basedOn w:val="DefaultParagraphFont"/>
    <w:uiPriority w:val="99"/>
    <w:semiHidden/>
    <w:unhideWhenUsed/>
    <w:rsid w:val="00565BDC"/>
    <w:rPr>
      <w:color w:val="954F72" w:themeColor="followedHyperlink"/>
      <w:u w:val="single"/>
    </w:rPr>
  </w:style>
  <w:style w:type="character" w:customStyle="1" w:styleId="UnresolvedMention1">
    <w:name w:val="Unresolved Mention1"/>
    <w:basedOn w:val="DefaultParagraphFont"/>
    <w:uiPriority w:val="99"/>
    <w:semiHidden/>
    <w:unhideWhenUsed/>
    <w:rsid w:val="00402A6B"/>
    <w:rPr>
      <w:color w:val="605E5C"/>
      <w:shd w:val="clear" w:color="auto" w:fill="E1DFDD"/>
    </w:rPr>
  </w:style>
  <w:style w:type="character" w:customStyle="1" w:styleId="Heading5Char">
    <w:name w:val="Heading 5 Char"/>
    <w:basedOn w:val="DefaultParagraphFont"/>
    <w:link w:val="Heading5"/>
    <w:uiPriority w:val="9"/>
    <w:semiHidden/>
    <w:rsid w:val="006E5752"/>
    <w:rPr>
      <w:rFonts w:asciiTheme="majorHAnsi" w:eastAsiaTheme="majorEastAsia" w:hAnsiTheme="majorHAnsi" w:cstheme="majorBidi"/>
      <w:color w:val="1F3763" w:themeColor="accent1" w:themeShade="7F"/>
      <w:sz w:val="20"/>
      <w:szCs w:val="24"/>
      <w:lang w:eastAsia="ja-JP"/>
    </w:rPr>
  </w:style>
  <w:style w:type="character" w:customStyle="1" w:styleId="Heading6Char">
    <w:name w:val="Heading 6 Char"/>
    <w:basedOn w:val="DefaultParagraphFont"/>
    <w:link w:val="Heading6"/>
    <w:uiPriority w:val="9"/>
    <w:semiHidden/>
    <w:rsid w:val="006E5752"/>
    <w:rPr>
      <w:rFonts w:asciiTheme="majorHAnsi" w:eastAsiaTheme="majorEastAsia" w:hAnsiTheme="majorHAnsi" w:cstheme="majorBidi"/>
      <w:i/>
      <w:iCs/>
      <w:color w:val="1F3763" w:themeColor="accent1" w:themeShade="7F"/>
      <w:sz w:val="20"/>
      <w:szCs w:val="24"/>
      <w:lang w:eastAsia="ja-JP"/>
    </w:rPr>
  </w:style>
  <w:style w:type="character" w:customStyle="1" w:styleId="Heading7Char">
    <w:name w:val="Heading 7 Char"/>
    <w:basedOn w:val="DefaultParagraphFont"/>
    <w:link w:val="Heading7"/>
    <w:uiPriority w:val="9"/>
    <w:rsid w:val="006E5752"/>
    <w:rPr>
      <w:rFonts w:asciiTheme="majorHAnsi" w:eastAsiaTheme="majorEastAsia" w:hAnsiTheme="majorHAnsi" w:cstheme="majorBidi"/>
      <w:i/>
      <w:iCs/>
      <w:color w:val="404040" w:themeColor="text1" w:themeTint="BF"/>
      <w:sz w:val="20"/>
      <w:szCs w:val="24"/>
      <w:lang w:eastAsia="ja-JP"/>
    </w:rPr>
  </w:style>
  <w:style w:type="character" w:customStyle="1" w:styleId="Heading8Char">
    <w:name w:val="Heading 8 Char"/>
    <w:basedOn w:val="DefaultParagraphFont"/>
    <w:link w:val="Heading8"/>
    <w:uiPriority w:val="9"/>
    <w:semiHidden/>
    <w:rsid w:val="006E5752"/>
    <w:rPr>
      <w:rFonts w:asciiTheme="majorHAnsi" w:eastAsiaTheme="majorEastAsia" w:hAnsiTheme="majorHAnsi" w:cstheme="majorBidi"/>
      <w:color w:val="404040" w:themeColor="text1" w:themeTint="BF"/>
      <w:sz w:val="20"/>
      <w:szCs w:val="20"/>
      <w:lang w:eastAsia="ja-JP"/>
    </w:rPr>
  </w:style>
  <w:style w:type="character" w:customStyle="1" w:styleId="Heading9Char">
    <w:name w:val="Heading 9 Char"/>
    <w:basedOn w:val="DefaultParagraphFont"/>
    <w:link w:val="Heading9"/>
    <w:uiPriority w:val="9"/>
    <w:semiHidden/>
    <w:rsid w:val="006E5752"/>
    <w:rPr>
      <w:rFonts w:asciiTheme="majorHAnsi" w:eastAsiaTheme="majorEastAsia" w:hAnsiTheme="majorHAnsi" w:cstheme="majorBidi"/>
      <w:i/>
      <w:iCs/>
      <w:color w:val="404040" w:themeColor="text1" w:themeTint="BF"/>
      <w:sz w:val="20"/>
      <w:szCs w:val="20"/>
      <w:lang w:eastAsia="ja-JP"/>
    </w:rPr>
  </w:style>
  <w:style w:type="character" w:styleId="PageNumber">
    <w:name w:val="page number"/>
    <w:basedOn w:val="DefaultParagraphFont"/>
    <w:uiPriority w:val="99"/>
    <w:semiHidden/>
    <w:unhideWhenUsed/>
    <w:rsid w:val="006E5752"/>
  </w:style>
  <w:style w:type="paragraph" w:customStyle="1" w:styleId="p1">
    <w:name w:val="p1"/>
    <w:basedOn w:val="Normal"/>
    <w:rsid w:val="006E5752"/>
    <w:pPr>
      <w:spacing w:after="0" w:line="240" w:lineRule="auto"/>
      <w:jc w:val="left"/>
    </w:pPr>
    <w:rPr>
      <w:rFonts w:ascii="Helvetica" w:eastAsiaTheme="minorEastAsia" w:hAnsi="Helvetica" w:cs="Times New Roman"/>
      <w:color w:val="FFFFFF"/>
      <w:sz w:val="18"/>
      <w:szCs w:val="18"/>
    </w:rPr>
  </w:style>
  <w:style w:type="paragraph" w:customStyle="1" w:styleId="p2">
    <w:name w:val="p2"/>
    <w:basedOn w:val="Normal"/>
    <w:rsid w:val="006E5752"/>
    <w:pPr>
      <w:spacing w:after="0" w:line="240" w:lineRule="auto"/>
      <w:jc w:val="left"/>
    </w:pPr>
    <w:rPr>
      <w:rFonts w:ascii="Helvetica" w:eastAsiaTheme="minorEastAsia" w:hAnsi="Helvetica" w:cs="Times New Roman"/>
      <w:sz w:val="15"/>
      <w:szCs w:val="15"/>
    </w:rPr>
  </w:style>
  <w:style w:type="character" w:customStyle="1" w:styleId="dflfde">
    <w:name w:val="dflfde"/>
    <w:basedOn w:val="DefaultParagraphFont"/>
    <w:rsid w:val="006E5752"/>
  </w:style>
  <w:style w:type="character" w:customStyle="1" w:styleId="UnresolvedMention10">
    <w:name w:val="Unresolved Mention1"/>
    <w:basedOn w:val="DefaultParagraphFont"/>
    <w:uiPriority w:val="99"/>
    <w:semiHidden/>
    <w:unhideWhenUsed/>
    <w:rsid w:val="006E57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57926">
      <w:bodyDiv w:val="1"/>
      <w:marLeft w:val="0"/>
      <w:marRight w:val="0"/>
      <w:marTop w:val="0"/>
      <w:marBottom w:val="0"/>
      <w:divBdr>
        <w:top w:val="none" w:sz="0" w:space="0" w:color="auto"/>
        <w:left w:val="none" w:sz="0" w:space="0" w:color="auto"/>
        <w:bottom w:val="none" w:sz="0" w:space="0" w:color="auto"/>
        <w:right w:val="none" w:sz="0" w:space="0" w:color="auto"/>
      </w:divBdr>
    </w:div>
    <w:div w:id="77673795">
      <w:bodyDiv w:val="1"/>
      <w:marLeft w:val="0"/>
      <w:marRight w:val="0"/>
      <w:marTop w:val="0"/>
      <w:marBottom w:val="0"/>
      <w:divBdr>
        <w:top w:val="none" w:sz="0" w:space="0" w:color="auto"/>
        <w:left w:val="none" w:sz="0" w:space="0" w:color="auto"/>
        <w:bottom w:val="none" w:sz="0" w:space="0" w:color="auto"/>
        <w:right w:val="none" w:sz="0" w:space="0" w:color="auto"/>
      </w:divBdr>
      <w:divsChild>
        <w:div w:id="1776628168">
          <w:marLeft w:val="547"/>
          <w:marRight w:val="0"/>
          <w:marTop w:val="96"/>
          <w:marBottom w:val="0"/>
          <w:divBdr>
            <w:top w:val="none" w:sz="0" w:space="0" w:color="auto"/>
            <w:left w:val="none" w:sz="0" w:space="0" w:color="auto"/>
            <w:bottom w:val="none" w:sz="0" w:space="0" w:color="auto"/>
            <w:right w:val="none" w:sz="0" w:space="0" w:color="auto"/>
          </w:divBdr>
        </w:div>
        <w:div w:id="1506439596">
          <w:marLeft w:val="547"/>
          <w:marRight w:val="0"/>
          <w:marTop w:val="96"/>
          <w:marBottom w:val="0"/>
          <w:divBdr>
            <w:top w:val="none" w:sz="0" w:space="0" w:color="auto"/>
            <w:left w:val="none" w:sz="0" w:space="0" w:color="auto"/>
            <w:bottom w:val="none" w:sz="0" w:space="0" w:color="auto"/>
            <w:right w:val="none" w:sz="0" w:space="0" w:color="auto"/>
          </w:divBdr>
        </w:div>
        <w:div w:id="1410729147">
          <w:marLeft w:val="547"/>
          <w:marRight w:val="0"/>
          <w:marTop w:val="96"/>
          <w:marBottom w:val="0"/>
          <w:divBdr>
            <w:top w:val="none" w:sz="0" w:space="0" w:color="auto"/>
            <w:left w:val="none" w:sz="0" w:space="0" w:color="auto"/>
            <w:bottom w:val="none" w:sz="0" w:space="0" w:color="auto"/>
            <w:right w:val="none" w:sz="0" w:space="0" w:color="auto"/>
          </w:divBdr>
        </w:div>
        <w:div w:id="908148810">
          <w:marLeft w:val="547"/>
          <w:marRight w:val="0"/>
          <w:marTop w:val="96"/>
          <w:marBottom w:val="0"/>
          <w:divBdr>
            <w:top w:val="none" w:sz="0" w:space="0" w:color="auto"/>
            <w:left w:val="none" w:sz="0" w:space="0" w:color="auto"/>
            <w:bottom w:val="none" w:sz="0" w:space="0" w:color="auto"/>
            <w:right w:val="none" w:sz="0" w:space="0" w:color="auto"/>
          </w:divBdr>
        </w:div>
        <w:div w:id="702635399">
          <w:marLeft w:val="547"/>
          <w:marRight w:val="0"/>
          <w:marTop w:val="96"/>
          <w:marBottom w:val="0"/>
          <w:divBdr>
            <w:top w:val="none" w:sz="0" w:space="0" w:color="auto"/>
            <w:left w:val="none" w:sz="0" w:space="0" w:color="auto"/>
            <w:bottom w:val="none" w:sz="0" w:space="0" w:color="auto"/>
            <w:right w:val="none" w:sz="0" w:space="0" w:color="auto"/>
          </w:divBdr>
        </w:div>
        <w:div w:id="435290322">
          <w:marLeft w:val="547"/>
          <w:marRight w:val="0"/>
          <w:marTop w:val="96"/>
          <w:marBottom w:val="0"/>
          <w:divBdr>
            <w:top w:val="none" w:sz="0" w:space="0" w:color="auto"/>
            <w:left w:val="none" w:sz="0" w:space="0" w:color="auto"/>
            <w:bottom w:val="none" w:sz="0" w:space="0" w:color="auto"/>
            <w:right w:val="none" w:sz="0" w:space="0" w:color="auto"/>
          </w:divBdr>
        </w:div>
      </w:divsChild>
    </w:div>
    <w:div w:id="118040451">
      <w:bodyDiv w:val="1"/>
      <w:marLeft w:val="0"/>
      <w:marRight w:val="0"/>
      <w:marTop w:val="0"/>
      <w:marBottom w:val="0"/>
      <w:divBdr>
        <w:top w:val="none" w:sz="0" w:space="0" w:color="auto"/>
        <w:left w:val="none" w:sz="0" w:space="0" w:color="auto"/>
        <w:bottom w:val="none" w:sz="0" w:space="0" w:color="auto"/>
        <w:right w:val="none" w:sz="0" w:space="0" w:color="auto"/>
      </w:divBdr>
    </w:div>
    <w:div w:id="241531070">
      <w:bodyDiv w:val="1"/>
      <w:marLeft w:val="0"/>
      <w:marRight w:val="0"/>
      <w:marTop w:val="0"/>
      <w:marBottom w:val="0"/>
      <w:divBdr>
        <w:top w:val="none" w:sz="0" w:space="0" w:color="auto"/>
        <w:left w:val="none" w:sz="0" w:space="0" w:color="auto"/>
        <w:bottom w:val="none" w:sz="0" w:space="0" w:color="auto"/>
        <w:right w:val="none" w:sz="0" w:space="0" w:color="auto"/>
      </w:divBdr>
      <w:divsChild>
        <w:div w:id="926814048">
          <w:marLeft w:val="547"/>
          <w:marRight w:val="0"/>
          <w:marTop w:val="86"/>
          <w:marBottom w:val="0"/>
          <w:divBdr>
            <w:top w:val="none" w:sz="0" w:space="0" w:color="auto"/>
            <w:left w:val="none" w:sz="0" w:space="0" w:color="auto"/>
            <w:bottom w:val="none" w:sz="0" w:space="0" w:color="auto"/>
            <w:right w:val="none" w:sz="0" w:space="0" w:color="auto"/>
          </w:divBdr>
        </w:div>
        <w:div w:id="818838904">
          <w:marLeft w:val="547"/>
          <w:marRight w:val="0"/>
          <w:marTop w:val="86"/>
          <w:marBottom w:val="0"/>
          <w:divBdr>
            <w:top w:val="none" w:sz="0" w:space="0" w:color="auto"/>
            <w:left w:val="none" w:sz="0" w:space="0" w:color="auto"/>
            <w:bottom w:val="none" w:sz="0" w:space="0" w:color="auto"/>
            <w:right w:val="none" w:sz="0" w:space="0" w:color="auto"/>
          </w:divBdr>
        </w:div>
        <w:div w:id="1875387224">
          <w:marLeft w:val="547"/>
          <w:marRight w:val="0"/>
          <w:marTop w:val="86"/>
          <w:marBottom w:val="0"/>
          <w:divBdr>
            <w:top w:val="none" w:sz="0" w:space="0" w:color="auto"/>
            <w:left w:val="none" w:sz="0" w:space="0" w:color="auto"/>
            <w:bottom w:val="none" w:sz="0" w:space="0" w:color="auto"/>
            <w:right w:val="none" w:sz="0" w:space="0" w:color="auto"/>
          </w:divBdr>
        </w:div>
        <w:div w:id="779957990">
          <w:marLeft w:val="547"/>
          <w:marRight w:val="0"/>
          <w:marTop w:val="86"/>
          <w:marBottom w:val="0"/>
          <w:divBdr>
            <w:top w:val="none" w:sz="0" w:space="0" w:color="auto"/>
            <w:left w:val="none" w:sz="0" w:space="0" w:color="auto"/>
            <w:bottom w:val="none" w:sz="0" w:space="0" w:color="auto"/>
            <w:right w:val="none" w:sz="0" w:space="0" w:color="auto"/>
          </w:divBdr>
        </w:div>
        <w:div w:id="1566837427">
          <w:marLeft w:val="547"/>
          <w:marRight w:val="0"/>
          <w:marTop w:val="86"/>
          <w:marBottom w:val="0"/>
          <w:divBdr>
            <w:top w:val="none" w:sz="0" w:space="0" w:color="auto"/>
            <w:left w:val="none" w:sz="0" w:space="0" w:color="auto"/>
            <w:bottom w:val="none" w:sz="0" w:space="0" w:color="auto"/>
            <w:right w:val="none" w:sz="0" w:space="0" w:color="auto"/>
          </w:divBdr>
        </w:div>
        <w:div w:id="1764449397">
          <w:marLeft w:val="547"/>
          <w:marRight w:val="0"/>
          <w:marTop w:val="86"/>
          <w:marBottom w:val="0"/>
          <w:divBdr>
            <w:top w:val="none" w:sz="0" w:space="0" w:color="auto"/>
            <w:left w:val="none" w:sz="0" w:space="0" w:color="auto"/>
            <w:bottom w:val="none" w:sz="0" w:space="0" w:color="auto"/>
            <w:right w:val="none" w:sz="0" w:space="0" w:color="auto"/>
          </w:divBdr>
        </w:div>
        <w:div w:id="71391759">
          <w:marLeft w:val="547"/>
          <w:marRight w:val="0"/>
          <w:marTop w:val="86"/>
          <w:marBottom w:val="0"/>
          <w:divBdr>
            <w:top w:val="none" w:sz="0" w:space="0" w:color="auto"/>
            <w:left w:val="none" w:sz="0" w:space="0" w:color="auto"/>
            <w:bottom w:val="none" w:sz="0" w:space="0" w:color="auto"/>
            <w:right w:val="none" w:sz="0" w:space="0" w:color="auto"/>
          </w:divBdr>
        </w:div>
      </w:divsChild>
    </w:div>
    <w:div w:id="269432567">
      <w:bodyDiv w:val="1"/>
      <w:marLeft w:val="0"/>
      <w:marRight w:val="0"/>
      <w:marTop w:val="0"/>
      <w:marBottom w:val="0"/>
      <w:divBdr>
        <w:top w:val="none" w:sz="0" w:space="0" w:color="auto"/>
        <w:left w:val="none" w:sz="0" w:space="0" w:color="auto"/>
        <w:bottom w:val="none" w:sz="0" w:space="0" w:color="auto"/>
        <w:right w:val="none" w:sz="0" w:space="0" w:color="auto"/>
      </w:divBdr>
    </w:div>
    <w:div w:id="425418179">
      <w:bodyDiv w:val="1"/>
      <w:marLeft w:val="0"/>
      <w:marRight w:val="0"/>
      <w:marTop w:val="0"/>
      <w:marBottom w:val="0"/>
      <w:divBdr>
        <w:top w:val="none" w:sz="0" w:space="0" w:color="auto"/>
        <w:left w:val="none" w:sz="0" w:space="0" w:color="auto"/>
        <w:bottom w:val="none" w:sz="0" w:space="0" w:color="auto"/>
        <w:right w:val="none" w:sz="0" w:space="0" w:color="auto"/>
      </w:divBdr>
    </w:div>
    <w:div w:id="672144253">
      <w:bodyDiv w:val="1"/>
      <w:marLeft w:val="0"/>
      <w:marRight w:val="0"/>
      <w:marTop w:val="0"/>
      <w:marBottom w:val="0"/>
      <w:divBdr>
        <w:top w:val="none" w:sz="0" w:space="0" w:color="auto"/>
        <w:left w:val="none" w:sz="0" w:space="0" w:color="auto"/>
        <w:bottom w:val="none" w:sz="0" w:space="0" w:color="auto"/>
        <w:right w:val="none" w:sz="0" w:space="0" w:color="auto"/>
      </w:divBdr>
      <w:divsChild>
        <w:div w:id="1343623609">
          <w:marLeft w:val="0"/>
          <w:marRight w:val="0"/>
          <w:marTop w:val="0"/>
          <w:marBottom w:val="0"/>
          <w:divBdr>
            <w:top w:val="none" w:sz="0" w:space="0" w:color="auto"/>
            <w:left w:val="none" w:sz="0" w:space="0" w:color="auto"/>
            <w:bottom w:val="none" w:sz="0" w:space="0" w:color="auto"/>
            <w:right w:val="none" w:sz="0" w:space="0" w:color="auto"/>
          </w:divBdr>
        </w:div>
        <w:div w:id="25326933">
          <w:marLeft w:val="0"/>
          <w:marRight w:val="0"/>
          <w:marTop w:val="0"/>
          <w:marBottom w:val="0"/>
          <w:divBdr>
            <w:top w:val="none" w:sz="0" w:space="0" w:color="auto"/>
            <w:left w:val="none" w:sz="0" w:space="0" w:color="auto"/>
            <w:bottom w:val="none" w:sz="0" w:space="0" w:color="auto"/>
            <w:right w:val="none" w:sz="0" w:space="0" w:color="auto"/>
          </w:divBdr>
        </w:div>
        <w:div w:id="1930653009">
          <w:marLeft w:val="0"/>
          <w:marRight w:val="0"/>
          <w:marTop w:val="0"/>
          <w:marBottom w:val="0"/>
          <w:divBdr>
            <w:top w:val="none" w:sz="0" w:space="0" w:color="auto"/>
            <w:left w:val="none" w:sz="0" w:space="0" w:color="auto"/>
            <w:bottom w:val="none" w:sz="0" w:space="0" w:color="auto"/>
            <w:right w:val="none" w:sz="0" w:space="0" w:color="auto"/>
          </w:divBdr>
        </w:div>
        <w:div w:id="1905410048">
          <w:marLeft w:val="0"/>
          <w:marRight w:val="0"/>
          <w:marTop w:val="0"/>
          <w:marBottom w:val="0"/>
          <w:divBdr>
            <w:top w:val="none" w:sz="0" w:space="0" w:color="auto"/>
            <w:left w:val="none" w:sz="0" w:space="0" w:color="auto"/>
            <w:bottom w:val="none" w:sz="0" w:space="0" w:color="auto"/>
            <w:right w:val="none" w:sz="0" w:space="0" w:color="auto"/>
          </w:divBdr>
        </w:div>
        <w:div w:id="1684549639">
          <w:marLeft w:val="0"/>
          <w:marRight w:val="0"/>
          <w:marTop w:val="0"/>
          <w:marBottom w:val="0"/>
          <w:divBdr>
            <w:top w:val="none" w:sz="0" w:space="0" w:color="auto"/>
            <w:left w:val="none" w:sz="0" w:space="0" w:color="auto"/>
            <w:bottom w:val="none" w:sz="0" w:space="0" w:color="auto"/>
            <w:right w:val="none" w:sz="0" w:space="0" w:color="auto"/>
          </w:divBdr>
        </w:div>
        <w:div w:id="177503912">
          <w:marLeft w:val="0"/>
          <w:marRight w:val="0"/>
          <w:marTop w:val="0"/>
          <w:marBottom w:val="0"/>
          <w:divBdr>
            <w:top w:val="none" w:sz="0" w:space="0" w:color="auto"/>
            <w:left w:val="none" w:sz="0" w:space="0" w:color="auto"/>
            <w:bottom w:val="none" w:sz="0" w:space="0" w:color="auto"/>
            <w:right w:val="none" w:sz="0" w:space="0" w:color="auto"/>
          </w:divBdr>
        </w:div>
        <w:div w:id="388504299">
          <w:marLeft w:val="0"/>
          <w:marRight w:val="0"/>
          <w:marTop w:val="0"/>
          <w:marBottom w:val="0"/>
          <w:divBdr>
            <w:top w:val="none" w:sz="0" w:space="0" w:color="auto"/>
            <w:left w:val="none" w:sz="0" w:space="0" w:color="auto"/>
            <w:bottom w:val="none" w:sz="0" w:space="0" w:color="auto"/>
            <w:right w:val="none" w:sz="0" w:space="0" w:color="auto"/>
          </w:divBdr>
        </w:div>
        <w:div w:id="923493426">
          <w:marLeft w:val="0"/>
          <w:marRight w:val="0"/>
          <w:marTop w:val="0"/>
          <w:marBottom w:val="0"/>
          <w:divBdr>
            <w:top w:val="none" w:sz="0" w:space="0" w:color="auto"/>
            <w:left w:val="none" w:sz="0" w:space="0" w:color="auto"/>
            <w:bottom w:val="none" w:sz="0" w:space="0" w:color="auto"/>
            <w:right w:val="none" w:sz="0" w:space="0" w:color="auto"/>
          </w:divBdr>
        </w:div>
        <w:div w:id="145316407">
          <w:marLeft w:val="0"/>
          <w:marRight w:val="0"/>
          <w:marTop w:val="0"/>
          <w:marBottom w:val="0"/>
          <w:divBdr>
            <w:top w:val="none" w:sz="0" w:space="0" w:color="auto"/>
            <w:left w:val="none" w:sz="0" w:space="0" w:color="auto"/>
            <w:bottom w:val="none" w:sz="0" w:space="0" w:color="auto"/>
            <w:right w:val="none" w:sz="0" w:space="0" w:color="auto"/>
          </w:divBdr>
        </w:div>
        <w:div w:id="8221515">
          <w:marLeft w:val="0"/>
          <w:marRight w:val="0"/>
          <w:marTop w:val="0"/>
          <w:marBottom w:val="0"/>
          <w:divBdr>
            <w:top w:val="none" w:sz="0" w:space="0" w:color="auto"/>
            <w:left w:val="none" w:sz="0" w:space="0" w:color="auto"/>
            <w:bottom w:val="none" w:sz="0" w:space="0" w:color="auto"/>
            <w:right w:val="none" w:sz="0" w:space="0" w:color="auto"/>
          </w:divBdr>
        </w:div>
        <w:div w:id="944653961">
          <w:marLeft w:val="0"/>
          <w:marRight w:val="0"/>
          <w:marTop w:val="0"/>
          <w:marBottom w:val="0"/>
          <w:divBdr>
            <w:top w:val="none" w:sz="0" w:space="0" w:color="auto"/>
            <w:left w:val="none" w:sz="0" w:space="0" w:color="auto"/>
            <w:bottom w:val="none" w:sz="0" w:space="0" w:color="auto"/>
            <w:right w:val="none" w:sz="0" w:space="0" w:color="auto"/>
          </w:divBdr>
        </w:div>
        <w:div w:id="204683990">
          <w:marLeft w:val="0"/>
          <w:marRight w:val="0"/>
          <w:marTop w:val="0"/>
          <w:marBottom w:val="0"/>
          <w:divBdr>
            <w:top w:val="none" w:sz="0" w:space="0" w:color="auto"/>
            <w:left w:val="none" w:sz="0" w:space="0" w:color="auto"/>
            <w:bottom w:val="none" w:sz="0" w:space="0" w:color="auto"/>
            <w:right w:val="none" w:sz="0" w:space="0" w:color="auto"/>
          </w:divBdr>
        </w:div>
        <w:div w:id="1171872835">
          <w:marLeft w:val="0"/>
          <w:marRight w:val="0"/>
          <w:marTop w:val="0"/>
          <w:marBottom w:val="0"/>
          <w:divBdr>
            <w:top w:val="none" w:sz="0" w:space="0" w:color="auto"/>
            <w:left w:val="none" w:sz="0" w:space="0" w:color="auto"/>
            <w:bottom w:val="none" w:sz="0" w:space="0" w:color="auto"/>
            <w:right w:val="none" w:sz="0" w:space="0" w:color="auto"/>
          </w:divBdr>
        </w:div>
        <w:div w:id="541867002">
          <w:marLeft w:val="0"/>
          <w:marRight w:val="0"/>
          <w:marTop w:val="0"/>
          <w:marBottom w:val="0"/>
          <w:divBdr>
            <w:top w:val="none" w:sz="0" w:space="0" w:color="auto"/>
            <w:left w:val="none" w:sz="0" w:space="0" w:color="auto"/>
            <w:bottom w:val="none" w:sz="0" w:space="0" w:color="auto"/>
            <w:right w:val="none" w:sz="0" w:space="0" w:color="auto"/>
          </w:divBdr>
        </w:div>
        <w:div w:id="1853645641">
          <w:marLeft w:val="0"/>
          <w:marRight w:val="0"/>
          <w:marTop w:val="0"/>
          <w:marBottom w:val="0"/>
          <w:divBdr>
            <w:top w:val="none" w:sz="0" w:space="0" w:color="auto"/>
            <w:left w:val="none" w:sz="0" w:space="0" w:color="auto"/>
            <w:bottom w:val="none" w:sz="0" w:space="0" w:color="auto"/>
            <w:right w:val="none" w:sz="0" w:space="0" w:color="auto"/>
          </w:divBdr>
        </w:div>
        <w:div w:id="361631215">
          <w:marLeft w:val="0"/>
          <w:marRight w:val="0"/>
          <w:marTop w:val="0"/>
          <w:marBottom w:val="0"/>
          <w:divBdr>
            <w:top w:val="none" w:sz="0" w:space="0" w:color="auto"/>
            <w:left w:val="none" w:sz="0" w:space="0" w:color="auto"/>
            <w:bottom w:val="none" w:sz="0" w:space="0" w:color="auto"/>
            <w:right w:val="none" w:sz="0" w:space="0" w:color="auto"/>
          </w:divBdr>
        </w:div>
        <w:div w:id="497889548">
          <w:marLeft w:val="0"/>
          <w:marRight w:val="0"/>
          <w:marTop w:val="0"/>
          <w:marBottom w:val="0"/>
          <w:divBdr>
            <w:top w:val="none" w:sz="0" w:space="0" w:color="auto"/>
            <w:left w:val="none" w:sz="0" w:space="0" w:color="auto"/>
            <w:bottom w:val="none" w:sz="0" w:space="0" w:color="auto"/>
            <w:right w:val="none" w:sz="0" w:space="0" w:color="auto"/>
          </w:divBdr>
        </w:div>
        <w:div w:id="831531371">
          <w:marLeft w:val="0"/>
          <w:marRight w:val="0"/>
          <w:marTop w:val="0"/>
          <w:marBottom w:val="0"/>
          <w:divBdr>
            <w:top w:val="none" w:sz="0" w:space="0" w:color="auto"/>
            <w:left w:val="none" w:sz="0" w:space="0" w:color="auto"/>
            <w:bottom w:val="none" w:sz="0" w:space="0" w:color="auto"/>
            <w:right w:val="none" w:sz="0" w:space="0" w:color="auto"/>
          </w:divBdr>
        </w:div>
        <w:div w:id="1870099290">
          <w:marLeft w:val="0"/>
          <w:marRight w:val="0"/>
          <w:marTop w:val="0"/>
          <w:marBottom w:val="0"/>
          <w:divBdr>
            <w:top w:val="none" w:sz="0" w:space="0" w:color="auto"/>
            <w:left w:val="none" w:sz="0" w:space="0" w:color="auto"/>
            <w:bottom w:val="none" w:sz="0" w:space="0" w:color="auto"/>
            <w:right w:val="none" w:sz="0" w:space="0" w:color="auto"/>
          </w:divBdr>
        </w:div>
        <w:div w:id="1596982279">
          <w:marLeft w:val="0"/>
          <w:marRight w:val="0"/>
          <w:marTop w:val="0"/>
          <w:marBottom w:val="0"/>
          <w:divBdr>
            <w:top w:val="none" w:sz="0" w:space="0" w:color="auto"/>
            <w:left w:val="none" w:sz="0" w:space="0" w:color="auto"/>
            <w:bottom w:val="none" w:sz="0" w:space="0" w:color="auto"/>
            <w:right w:val="none" w:sz="0" w:space="0" w:color="auto"/>
          </w:divBdr>
        </w:div>
        <w:div w:id="2103186407">
          <w:marLeft w:val="0"/>
          <w:marRight w:val="0"/>
          <w:marTop w:val="0"/>
          <w:marBottom w:val="0"/>
          <w:divBdr>
            <w:top w:val="none" w:sz="0" w:space="0" w:color="auto"/>
            <w:left w:val="none" w:sz="0" w:space="0" w:color="auto"/>
            <w:bottom w:val="none" w:sz="0" w:space="0" w:color="auto"/>
            <w:right w:val="none" w:sz="0" w:space="0" w:color="auto"/>
          </w:divBdr>
        </w:div>
        <w:div w:id="390229885">
          <w:marLeft w:val="0"/>
          <w:marRight w:val="0"/>
          <w:marTop w:val="0"/>
          <w:marBottom w:val="0"/>
          <w:divBdr>
            <w:top w:val="none" w:sz="0" w:space="0" w:color="auto"/>
            <w:left w:val="none" w:sz="0" w:space="0" w:color="auto"/>
            <w:bottom w:val="none" w:sz="0" w:space="0" w:color="auto"/>
            <w:right w:val="none" w:sz="0" w:space="0" w:color="auto"/>
          </w:divBdr>
        </w:div>
        <w:div w:id="931664822">
          <w:marLeft w:val="0"/>
          <w:marRight w:val="0"/>
          <w:marTop w:val="0"/>
          <w:marBottom w:val="0"/>
          <w:divBdr>
            <w:top w:val="none" w:sz="0" w:space="0" w:color="auto"/>
            <w:left w:val="none" w:sz="0" w:space="0" w:color="auto"/>
            <w:bottom w:val="none" w:sz="0" w:space="0" w:color="auto"/>
            <w:right w:val="none" w:sz="0" w:space="0" w:color="auto"/>
          </w:divBdr>
        </w:div>
        <w:div w:id="1086459152">
          <w:marLeft w:val="0"/>
          <w:marRight w:val="0"/>
          <w:marTop w:val="0"/>
          <w:marBottom w:val="0"/>
          <w:divBdr>
            <w:top w:val="none" w:sz="0" w:space="0" w:color="auto"/>
            <w:left w:val="none" w:sz="0" w:space="0" w:color="auto"/>
            <w:bottom w:val="none" w:sz="0" w:space="0" w:color="auto"/>
            <w:right w:val="none" w:sz="0" w:space="0" w:color="auto"/>
          </w:divBdr>
        </w:div>
        <w:div w:id="991450739">
          <w:marLeft w:val="0"/>
          <w:marRight w:val="0"/>
          <w:marTop w:val="0"/>
          <w:marBottom w:val="0"/>
          <w:divBdr>
            <w:top w:val="none" w:sz="0" w:space="0" w:color="auto"/>
            <w:left w:val="none" w:sz="0" w:space="0" w:color="auto"/>
            <w:bottom w:val="none" w:sz="0" w:space="0" w:color="auto"/>
            <w:right w:val="none" w:sz="0" w:space="0" w:color="auto"/>
          </w:divBdr>
        </w:div>
        <w:div w:id="332874582">
          <w:marLeft w:val="0"/>
          <w:marRight w:val="0"/>
          <w:marTop w:val="0"/>
          <w:marBottom w:val="0"/>
          <w:divBdr>
            <w:top w:val="none" w:sz="0" w:space="0" w:color="auto"/>
            <w:left w:val="none" w:sz="0" w:space="0" w:color="auto"/>
            <w:bottom w:val="none" w:sz="0" w:space="0" w:color="auto"/>
            <w:right w:val="none" w:sz="0" w:space="0" w:color="auto"/>
          </w:divBdr>
        </w:div>
        <w:div w:id="1432042672">
          <w:marLeft w:val="0"/>
          <w:marRight w:val="0"/>
          <w:marTop w:val="0"/>
          <w:marBottom w:val="0"/>
          <w:divBdr>
            <w:top w:val="none" w:sz="0" w:space="0" w:color="auto"/>
            <w:left w:val="none" w:sz="0" w:space="0" w:color="auto"/>
            <w:bottom w:val="none" w:sz="0" w:space="0" w:color="auto"/>
            <w:right w:val="none" w:sz="0" w:space="0" w:color="auto"/>
          </w:divBdr>
        </w:div>
        <w:div w:id="895704787">
          <w:marLeft w:val="0"/>
          <w:marRight w:val="0"/>
          <w:marTop w:val="0"/>
          <w:marBottom w:val="0"/>
          <w:divBdr>
            <w:top w:val="none" w:sz="0" w:space="0" w:color="auto"/>
            <w:left w:val="none" w:sz="0" w:space="0" w:color="auto"/>
            <w:bottom w:val="none" w:sz="0" w:space="0" w:color="auto"/>
            <w:right w:val="none" w:sz="0" w:space="0" w:color="auto"/>
          </w:divBdr>
        </w:div>
        <w:div w:id="1963880206">
          <w:marLeft w:val="0"/>
          <w:marRight w:val="0"/>
          <w:marTop w:val="0"/>
          <w:marBottom w:val="0"/>
          <w:divBdr>
            <w:top w:val="none" w:sz="0" w:space="0" w:color="auto"/>
            <w:left w:val="none" w:sz="0" w:space="0" w:color="auto"/>
            <w:bottom w:val="none" w:sz="0" w:space="0" w:color="auto"/>
            <w:right w:val="none" w:sz="0" w:space="0" w:color="auto"/>
          </w:divBdr>
        </w:div>
        <w:div w:id="178740120">
          <w:marLeft w:val="0"/>
          <w:marRight w:val="0"/>
          <w:marTop w:val="0"/>
          <w:marBottom w:val="0"/>
          <w:divBdr>
            <w:top w:val="none" w:sz="0" w:space="0" w:color="auto"/>
            <w:left w:val="none" w:sz="0" w:space="0" w:color="auto"/>
            <w:bottom w:val="none" w:sz="0" w:space="0" w:color="auto"/>
            <w:right w:val="none" w:sz="0" w:space="0" w:color="auto"/>
          </w:divBdr>
        </w:div>
        <w:div w:id="1992443963">
          <w:marLeft w:val="0"/>
          <w:marRight w:val="0"/>
          <w:marTop w:val="0"/>
          <w:marBottom w:val="0"/>
          <w:divBdr>
            <w:top w:val="none" w:sz="0" w:space="0" w:color="auto"/>
            <w:left w:val="none" w:sz="0" w:space="0" w:color="auto"/>
            <w:bottom w:val="none" w:sz="0" w:space="0" w:color="auto"/>
            <w:right w:val="none" w:sz="0" w:space="0" w:color="auto"/>
          </w:divBdr>
        </w:div>
        <w:div w:id="433598974">
          <w:marLeft w:val="0"/>
          <w:marRight w:val="0"/>
          <w:marTop w:val="0"/>
          <w:marBottom w:val="0"/>
          <w:divBdr>
            <w:top w:val="none" w:sz="0" w:space="0" w:color="auto"/>
            <w:left w:val="none" w:sz="0" w:space="0" w:color="auto"/>
            <w:bottom w:val="none" w:sz="0" w:space="0" w:color="auto"/>
            <w:right w:val="none" w:sz="0" w:space="0" w:color="auto"/>
          </w:divBdr>
        </w:div>
        <w:div w:id="1909342490">
          <w:marLeft w:val="0"/>
          <w:marRight w:val="0"/>
          <w:marTop w:val="0"/>
          <w:marBottom w:val="0"/>
          <w:divBdr>
            <w:top w:val="none" w:sz="0" w:space="0" w:color="auto"/>
            <w:left w:val="none" w:sz="0" w:space="0" w:color="auto"/>
            <w:bottom w:val="none" w:sz="0" w:space="0" w:color="auto"/>
            <w:right w:val="none" w:sz="0" w:space="0" w:color="auto"/>
          </w:divBdr>
        </w:div>
        <w:div w:id="610628871">
          <w:marLeft w:val="0"/>
          <w:marRight w:val="0"/>
          <w:marTop w:val="0"/>
          <w:marBottom w:val="0"/>
          <w:divBdr>
            <w:top w:val="none" w:sz="0" w:space="0" w:color="auto"/>
            <w:left w:val="none" w:sz="0" w:space="0" w:color="auto"/>
            <w:bottom w:val="none" w:sz="0" w:space="0" w:color="auto"/>
            <w:right w:val="none" w:sz="0" w:space="0" w:color="auto"/>
          </w:divBdr>
        </w:div>
        <w:div w:id="628047920">
          <w:marLeft w:val="0"/>
          <w:marRight w:val="0"/>
          <w:marTop w:val="0"/>
          <w:marBottom w:val="0"/>
          <w:divBdr>
            <w:top w:val="none" w:sz="0" w:space="0" w:color="auto"/>
            <w:left w:val="none" w:sz="0" w:space="0" w:color="auto"/>
            <w:bottom w:val="none" w:sz="0" w:space="0" w:color="auto"/>
            <w:right w:val="none" w:sz="0" w:space="0" w:color="auto"/>
          </w:divBdr>
        </w:div>
        <w:div w:id="140002972">
          <w:marLeft w:val="0"/>
          <w:marRight w:val="0"/>
          <w:marTop w:val="0"/>
          <w:marBottom w:val="0"/>
          <w:divBdr>
            <w:top w:val="none" w:sz="0" w:space="0" w:color="auto"/>
            <w:left w:val="none" w:sz="0" w:space="0" w:color="auto"/>
            <w:bottom w:val="none" w:sz="0" w:space="0" w:color="auto"/>
            <w:right w:val="none" w:sz="0" w:space="0" w:color="auto"/>
          </w:divBdr>
        </w:div>
        <w:div w:id="1701316073">
          <w:marLeft w:val="0"/>
          <w:marRight w:val="0"/>
          <w:marTop w:val="0"/>
          <w:marBottom w:val="0"/>
          <w:divBdr>
            <w:top w:val="none" w:sz="0" w:space="0" w:color="auto"/>
            <w:left w:val="none" w:sz="0" w:space="0" w:color="auto"/>
            <w:bottom w:val="none" w:sz="0" w:space="0" w:color="auto"/>
            <w:right w:val="none" w:sz="0" w:space="0" w:color="auto"/>
          </w:divBdr>
        </w:div>
        <w:div w:id="1351181951">
          <w:marLeft w:val="0"/>
          <w:marRight w:val="0"/>
          <w:marTop w:val="0"/>
          <w:marBottom w:val="0"/>
          <w:divBdr>
            <w:top w:val="none" w:sz="0" w:space="0" w:color="auto"/>
            <w:left w:val="none" w:sz="0" w:space="0" w:color="auto"/>
            <w:bottom w:val="none" w:sz="0" w:space="0" w:color="auto"/>
            <w:right w:val="none" w:sz="0" w:space="0" w:color="auto"/>
          </w:divBdr>
        </w:div>
        <w:div w:id="1183977182">
          <w:marLeft w:val="0"/>
          <w:marRight w:val="0"/>
          <w:marTop w:val="0"/>
          <w:marBottom w:val="0"/>
          <w:divBdr>
            <w:top w:val="none" w:sz="0" w:space="0" w:color="auto"/>
            <w:left w:val="none" w:sz="0" w:space="0" w:color="auto"/>
            <w:bottom w:val="none" w:sz="0" w:space="0" w:color="auto"/>
            <w:right w:val="none" w:sz="0" w:space="0" w:color="auto"/>
          </w:divBdr>
        </w:div>
        <w:div w:id="1964848031">
          <w:marLeft w:val="0"/>
          <w:marRight w:val="0"/>
          <w:marTop w:val="0"/>
          <w:marBottom w:val="0"/>
          <w:divBdr>
            <w:top w:val="none" w:sz="0" w:space="0" w:color="auto"/>
            <w:left w:val="none" w:sz="0" w:space="0" w:color="auto"/>
            <w:bottom w:val="none" w:sz="0" w:space="0" w:color="auto"/>
            <w:right w:val="none" w:sz="0" w:space="0" w:color="auto"/>
          </w:divBdr>
        </w:div>
        <w:div w:id="1687706798">
          <w:marLeft w:val="0"/>
          <w:marRight w:val="0"/>
          <w:marTop w:val="0"/>
          <w:marBottom w:val="0"/>
          <w:divBdr>
            <w:top w:val="none" w:sz="0" w:space="0" w:color="auto"/>
            <w:left w:val="none" w:sz="0" w:space="0" w:color="auto"/>
            <w:bottom w:val="none" w:sz="0" w:space="0" w:color="auto"/>
            <w:right w:val="none" w:sz="0" w:space="0" w:color="auto"/>
          </w:divBdr>
        </w:div>
        <w:div w:id="808746441">
          <w:marLeft w:val="0"/>
          <w:marRight w:val="0"/>
          <w:marTop w:val="0"/>
          <w:marBottom w:val="0"/>
          <w:divBdr>
            <w:top w:val="none" w:sz="0" w:space="0" w:color="auto"/>
            <w:left w:val="none" w:sz="0" w:space="0" w:color="auto"/>
            <w:bottom w:val="none" w:sz="0" w:space="0" w:color="auto"/>
            <w:right w:val="none" w:sz="0" w:space="0" w:color="auto"/>
          </w:divBdr>
        </w:div>
        <w:div w:id="687801010">
          <w:marLeft w:val="0"/>
          <w:marRight w:val="0"/>
          <w:marTop w:val="0"/>
          <w:marBottom w:val="0"/>
          <w:divBdr>
            <w:top w:val="none" w:sz="0" w:space="0" w:color="auto"/>
            <w:left w:val="none" w:sz="0" w:space="0" w:color="auto"/>
            <w:bottom w:val="none" w:sz="0" w:space="0" w:color="auto"/>
            <w:right w:val="none" w:sz="0" w:space="0" w:color="auto"/>
          </w:divBdr>
        </w:div>
        <w:div w:id="1811482517">
          <w:marLeft w:val="0"/>
          <w:marRight w:val="0"/>
          <w:marTop w:val="0"/>
          <w:marBottom w:val="0"/>
          <w:divBdr>
            <w:top w:val="none" w:sz="0" w:space="0" w:color="auto"/>
            <w:left w:val="none" w:sz="0" w:space="0" w:color="auto"/>
            <w:bottom w:val="none" w:sz="0" w:space="0" w:color="auto"/>
            <w:right w:val="none" w:sz="0" w:space="0" w:color="auto"/>
          </w:divBdr>
        </w:div>
        <w:div w:id="1972589151">
          <w:marLeft w:val="0"/>
          <w:marRight w:val="0"/>
          <w:marTop w:val="0"/>
          <w:marBottom w:val="0"/>
          <w:divBdr>
            <w:top w:val="none" w:sz="0" w:space="0" w:color="auto"/>
            <w:left w:val="none" w:sz="0" w:space="0" w:color="auto"/>
            <w:bottom w:val="none" w:sz="0" w:space="0" w:color="auto"/>
            <w:right w:val="none" w:sz="0" w:space="0" w:color="auto"/>
          </w:divBdr>
        </w:div>
        <w:div w:id="531190719">
          <w:marLeft w:val="0"/>
          <w:marRight w:val="0"/>
          <w:marTop w:val="0"/>
          <w:marBottom w:val="0"/>
          <w:divBdr>
            <w:top w:val="none" w:sz="0" w:space="0" w:color="auto"/>
            <w:left w:val="none" w:sz="0" w:space="0" w:color="auto"/>
            <w:bottom w:val="none" w:sz="0" w:space="0" w:color="auto"/>
            <w:right w:val="none" w:sz="0" w:space="0" w:color="auto"/>
          </w:divBdr>
        </w:div>
        <w:div w:id="2039694588">
          <w:marLeft w:val="0"/>
          <w:marRight w:val="0"/>
          <w:marTop w:val="0"/>
          <w:marBottom w:val="0"/>
          <w:divBdr>
            <w:top w:val="none" w:sz="0" w:space="0" w:color="auto"/>
            <w:left w:val="none" w:sz="0" w:space="0" w:color="auto"/>
            <w:bottom w:val="none" w:sz="0" w:space="0" w:color="auto"/>
            <w:right w:val="none" w:sz="0" w:space="0" w:color="auto"/>
          </w:divBdr>
        </w:div>
        <w:div w:id="562527706">
          <w:marLeft w:val="0"/>
          <w:marRight w:val="0"/>
          <w:marTop w:val="0"/>
          <w:marBottom w:val="0"/>
          <w:divBdr>
            <w:top w:val="none" w:sz="0" w:space="0" w:color="auto"/>
            <w:left w:val="none" w:sz="0" w:space="0" w:color="auto"/>
            <w:bottom w:val="none" w:sz="0" w:space="0" w:color="auto"/>
            <w:right w:val="none" w:sz="0" w:space="0" w:color="auto"/>
          </w:divBdr>
        </w:div>
        <w:div w:id="1072584748">
          <w:marLeft w:val="0"/>
          <w:marRight w:val="0"/>
          <w:marTop w:val="0"/>
          <w:marBottom w:val="0"/>
          <w:divBdr>
            <w:top w:val="none" w:sz="0" w:space="0" w:color="auto"/>
            <w:left w:val="none" w:sz="0" w:space="0" w:color="auto"/>
            <w:bottom w:val="none" w:sz="0" w:space="0" w:color="auto"/>
            <w:right w:val="none" w:sz="0" w:space="0" w:color="auto"/>
          </w:divBdr>
        </w:div>
        <w:div w:id="717433168">
          <w:marLeft w:val="0"/>
          <w:marRight w:val="0"/>
          <w:marTop w:val="0"/>
          <w:marBottom w:val="0"/>
          <w:divBdr>
            <w:top w:val="none" w:sz="0" w:space="0" w:color="auto"/>
            <w:left w:val="none" w:sz="0" w:space="0" w:color="auto"/>
            <w:bottom w:val="none" w:sz="0" w:space="0" w:color="auto"/>
            <w:right w:val="none" w:sz="0" w:space="0" w:color="auto"/>
          </w:divBdr>
        </w:div>
        <w:div w:id="2056348744">
          <w:marLeft w:val="0"/>
          <w:marRight w:val="0"/>
          <w:marTop w:val="0"/>
          <w:marBottom w:val="0"/>
          <w:divBdr>
            <w:top w:val="none" w:sz="0" w:space="0" w:color="auto"/>
            <w:left w:val="none" w:sz="0" w:space="0" w:color="auto"/>
            <w:bottom w:val="none" w:sz="0" w:space="0" w:color="auto"/>
            <w:right w:val="none" w:sz="0" w:space="0" w:color="auto"/>
          </w:divBdr>
        </w:div>
        <w:div w:id="1192956618">
          <w:marLeft w:val="0"/>
          <w:marRight w:val="0"/>
          <w:marTop w:val="0"/>
          <w:marBottom w:val="0"/>
          <w:divBdr>
            <w:top w:val="none" w:sz="0" w:space="0" w:color="auto"/>
            <w:left w:val="none" w:sz="0" w:space="0" w:color="auto"/>
            <w:bottom w:val="none" w:sz="0" w:space="0" w:color="auto"/>
            <w:right w:val="none" w:sz="0" w:space="0" w:color="auto"/>
          </w:divBdr>
        </w:div>
        <w:div w:id="1650476630">
          <w:marLeft w:val="0"/>
          <w:marRight w:val="0"/>
          <w:marTop w:val="0"/>
          <w:marBottom w:val="0"/>
          <w:divBdr>
            <w:top w:val="none" w:sz="0" w:space="0" w:color="auto"/>
            <w:left w:val="none" w:sz="0" w:space="0" w:color="auto"/>
            <w:bottom w:val="none" w:sz="0" w:space="0" w:color="auto"/>
            <w:right w:val="none" w:sz="0" w:space="0" w:color="auto"/>
          </w:divBdr>
        </w:div>
        <w:div w:id="1657957180">
          <w:marLeft w:val="0"/>
          <w:marRight w:val="0"/>
          <w:marTop w:val="0"/>
          <w:marBottom w:val="0"/>
          <w:divBdr>
            <w:top w:val="none" w:sz="0" w:space="0" w:color="auto"/>
            <w:left w:val="none" w:sz="0" w:space="0" w:color="auto"/>
            <w:bottom w:val="none" w:sz="0" w:space="0" w:color="auto"/>
            <w:right w:val="none" w:sz="0" w:space="0" w:color="auto"/>
          </w:divBdr>
        </w:div>
        <w:div w:id="260115031">
          <w:marLeft w:val="0"/>
          <w:marRight w:val="0"/>
          <w:marTop w:val="0"/>
          <w:marBottom w:val="0"/>
          <w:divBdr>
            <w:top w:val="none" w:sz="0" w:space="0" w:color="auto"/>
            <w:left w:val="none" w:sz="0" w:space="0" w:color="auto"/>
            <w:bottom w:val="none" w:sz="0" w:space="0" w:color="auto"/>
            <w:right w:val="none" w:sz="0" w:space="0" w:color="auto"/>
          </w:divBdr>
        </w:div>
        <w:div w:id="678122081">
          <w:marLeft w:val="0"/>
          <w:marRight w:val="0"/>
          <w:marTop w:val="0"/>
          <w:marBottom w:val="0"/>
          <w:divBdr>
            <w:top w:val="none" w:sz="0" w:space="0" w:color="auto"/>
            <w:left w:val="none" w:sz="0" w:space="0" w:color="auto"/>
            <w:bottom w:val="none" w:sz="0" w:space="0" w:color="auto"/>
            <w:right w:val="none" w:sz="0" w:space="0" w:color="auto"/>
          </w:divBdr>
        </w:div>
        <w:div w:id="1809978240">
          <w:marLeft w:val="0"/>
          <w:marRight w:val="0"/>
          <w:marTop w:val="0"/>
          <w:marBottom w:val="0"/>
          <w:divBdr>
            <w:top w:val="none" w:sz="0" w:space="0" w:color="auto"/>
            <w:left w:val="none" w:sz="0" w:space="0" w:color="auto"/>
            <w:bottom w:val="none" w:sz="0" w:space="0" w:color="auto"/>
            <w:right w:val="none" w:sz="0" w:space="0" w:color="auto"/>
          </w:divBdr>
        </w:div>
        <w:div w:id="834414599">
          <w:marLeft w:val="0"/>
          <w:marRight w:val="0"/>
          <w:marTop w:val="0"/>
          <w:marBottom w:val="0"/>
          <w:divBdr>
            <w:top w:val="none" w:sz="0" w:space="0" w:color="auto"/>
            <w:left w:val="none" w:sz="0" w:space="0" w:color="auto"/>
            <w:bottom w:val="none" w:sz="0" w:space="0" w:color="auto"/>
            <w:right w:val="none" w:sz="0" w:space="0" w:color="auto"/>
          </w:divBdr>
        </w:div>
        <w:div w:id="959916657">
          <w:marLeft w:val="0"/>
          <w:marRight w:val="0"/>
          <w:marTop w:val="0"/>
          <w:marBottom w:val="0"/>
          <w:divBdr>
            <w:top w:val="none" w:sz="0" w:space="0" w:color="auto"/>
            <w:left w:val="none" w:sz="0" w:space="0" w:color="auto"/>
            <w:bottom w:val="none" w:sz="0" w:space="0" w:color="auto"/>
            <w:right w:val="none" w:sz="0" w:space="0" w:color="auto"/>
          </w:divBdr>
        </w:div>
        <w:div w:id="928082373">
          <w:marLeft w:val="0"/>
          <w:marRight w:val="0"/>
          <w:marTop w:val="0"/>
          <w:marBottom w:val="0"/>
          <w:divBdr>
            <w:top w:val="none" w:sz="0" w:space="0" w:color="auto"/>
            <w:left w:val="none" w:sz="0" w:space="0" w:color="auto"/>
            <w:bottom w:val="none" w:sz="0" w:space="0" w:color="auto"/>
            <w:right w:val="none" w:sz="0" w:space="0" w:color="auto"/>
          </w:divBdr>
        </w:div>
        <w:div w:id="1464732490">
          <w:marLeft w:val="0"/>
          <w:marRight w:val="0"/>
          <w:marTop w:val="0"/>
          <w:marBottom w:val="0"/>
          <w:divBdr>
            <w:top w:val="none" w:sz="0" w:space="0" w:color="auto"/>
            <w:left w:val="none" w:sz="0" w:space="0" w:color="auto"/>
            <w:bottom w:val="none" w:sz="0" w:space="0" w:color="auto"/>
            <w:right w:val="none" w:sz="0" w:space="0" w:color="auto"/>
          </w:divBdr>
        </w:div>
        <w:div w:id="432166843">
          <w:marLeft w:val="0"/>
          <w:marRight w:val="0"/>
          <w:marTop w:val="0"/>
          <w:marBottom w:val="0"/>
          <w:divBdr>
            <w:top w:val="none" w:sz="0" w:space="0" w:color="auto"/>
            <w:left w:val="none" w:sz="0" w:space="0" w:color="auto"/>
            <w:bottom w:val="none" w:sz="0" w:space="0" w:color="auto"/>
            <w:right w:val="none" w:sz="0" w:space="0" w:color="auto"/>
          </w:divBdr>
        </w:div>
        <w:div w:id="1321080774">
          <w:marLeft w:val="0"/>
          <w:marRight w:val="0"/>
          <w:marTop w:val="0"/>
          <w:marBottom w:val="0"/>
          <w:divBdr>
            <w:top w:val="none" w:sz="0" w:space="0" w:color="auto"/>
            <w:left w:val="none" w:sz="0" w:space="0" w:color="auto"/>
            <w:bottom w:val="none" w:sz="0" w:space="0" w:color="auto"/>
            <w:right w:val="none" w:sz="0" w:space="0" w:color="auto"/>
          </w:divBdr>
        </w:div>
        <w:div w:id="298075615">
          <w:marLeft w:val="0"/>
          <w:marRight w:val="0"/>
          <w:marTop w:val="0"/>
          <w:marBottom w:val="0"/>
          <w:divBdr>
            <w:top w:val="none" w:sz="0" w:space="0" w:color="auto"/>
            <w:left w:val="none" w:sz="0" w:space="0" w:color="auto"/>
            <w:bottom w:val="none" w:sz="0" w:space="0" w:color="auto"/>
            <w:right w:val="none" w:sz="0" w:space="0" w:color="auto"/>
          </w:divBdr>
        </w:div>
        <w:div w:id="285232682">
          <w:marLeft w:val="0"/>
          <w:marRight w:val="0"/>
          <w:marTop w:val="0"/>
          <w:marBottom w:val="0"/>
          <w:divBdr>
            <w:top w:val="none" w:sz="0" w:space="0" w:color="auto"/>
            <w:left w:val="none" w:sz="0" w:space="0" w:color="auto"/>
            <w:bottom w:val="none" w:sz="0" w:space="0" w:color="auto"/>
            <w:right w:val="none" w:sz="0" w:space="0" w:color="auto"/>
          </w:divBdr>
        </w:div>
        <w:div w:id="904029216">
          <w:marLeft w:val="0"/>
          <w:marRight w:val="0"/>
          <w:marTop w:val="0"/>
          <w:marBottom w:val="0"/>
          <w:divBdr>
            <w:top w:val="none" w:sz="0" w:space="0" w:color="auto"/>
            <w:left w:val="none" w:sz="0" w:space="0" w:color="auto"/>
            <w:bottom w:val="none" w:sz="0" w:space="0" w:color="auto"/>
            <w:right w:val="none" w:sz="0" w:space="0" w:color="auto"/>
          </w:divBdr>
        </w:div>
        <w:div w:id="1297640801">
          <w:marLeft w:val="0"/>
          <w:marRight w:val="0"/>
          <w:marTop w:val="0"/>
          <w:marBottom w:val="0"/>
          <w:divBdr>
            <w:top w:val="none" w:sz="0" w:space="0" w:color="auto"/>
            <w:left w:val="none" w:sz="0" w:space="0" w:color="auto"/>
            <w:bottom w:val="none" w:sz="0" w:space="0" w:color="auto"/>
            <w:right w:val="none" w:sz="0" w:space="0" w:color="auto"/>
          </w:divBdr>
        </w:div>
        <w:div w:id="1330981648">
          <w:marLeft w:val="0"/>
          <w:marRight w:val="0"/>
          <w:marTop w:val="0"/>
          <w:marBottom w:val="0"/>
          <w:divBdr>
            <w:top w:val="none" w:sz="0" w:space="0" w:color="auto"/>
            <w:left w:val="none" w:sz="0" w:space="0" w:color="auto"/>
            <w:bottom w:val="none" w:sz="0" w:space="0" w:color="auto"/>
            <w:right w:val="none" w:sz="0" w:space="0" w:color="auto"/>
          </w:divBdr>
        </w:div>
        <w:div w:id="402721247">
          <w:marLeft w:val="0"/>
          <w:marRight w:val="0"/>
          <w:marTop w:val="0"/>
          <w:marBottom w:val="0"/>
          <w:divBdr>
            <w:top w:val="none" w:sz="0" w:space="0" w:color="auto"/>
            <w:left w:val="none" w:sz="0" w:space="0" w:color="auto"/>
            <w:bottom w:val="none" w:sz="0" w:space="0" w:color="auto"/>
            <w:right w:val="none" w:sz="0" w:space="0" w:color="auto"/>
          </w:divBdr>
        </w:div>
        <w:div w:id="1066296033">
          <w:marLeft w:val="0"/>
          <w:marRight w:val="0"/>
          <w:marTop w:val="0"/>
          <w:marBottom w:val="0"/>
          <w:divBdr>
            <w:top w:val="none" w:sz="0" w:space="0" w:color="auto"/>
            <w:left w:val="none" w:sz="0" w:space="0" w:color="auto"/>
            <w:bottom w:val="none" w:sz="0" w:space="0" w:color="auto"/>
            <w:right w:val="none" w:sz="0" w:space="0" w:color="auto"/>
          </w:divBdr>
        </w:div>
        <w:div w:id="1795824601">
          <w:marLeft w:val="0"/>
          <w:marRight w:val="0"/>
          <w:marTop w:val="0"/>
          <w:marBottom w:val="0"/>
          <w:divBdr>
            <w:top w:val="none" w:sz="0" w:space="0" w:color="auto"/>
            <w:left w:val="none" w:sz="0" w:space="0" w:color="auto"/>
            <w:bottom w:val="none" w:sz="0" w:space="0" w:color="auto"/>
            <w:right w:val="none" w:sz="0" w:space="0" w:color="auto"/>
          </w:divBdr>
        </w:div>
        <w:div w:id="1825966931">
          <w:marLeft w:val="0"/>
          <w:marRight w:val="0"/>
          <w:marTop w:val="0"/>
          <w:marBottom w:val="0"/>
          <w:divBdr>
            <w:top w:val="none" w:sz="0" w:space="0" w:color="auto"/>
            <w:left w:val="none" w:sz="0" w:space="0" w:color="auto"/>
            <w:bottom w:val="none" w:sz="0" w:space="0" w:color="auto"/>
            <w:right w:val="none" w:sz="0" w:space="0" w:color="auto"/>
          </w:divBdr>
        </w:div>
        <w:div w:id="2145418160">
          <w:marLeft w:val="0"/>
          <w:marRight w:val="0"/>
          <w:marTop w:val="0"/>
          <w:marBottom w:val="0"/>
          <w:divBdr>
            <w:top w:val="none" w:sz="0" w:space="0" w:color="auto"/>
            <w:left w:val="none" w:sz="0" w:space="0" w:color="auto"/>
            <w:bottom w:val="none" w:sz="0" w:space="0" w:color="auto"/>
            <w:right w:val="none" w:sz="0" w:space="0" w:color="auto"/>
          </w:divBdr>
        </w:div>
        <w:div w:id="802963877">
          <w:marLeft w:val="0"/>
          <w:marRight w:val="0"/>
          <w:marTop w:val="0"/>
          <w:marBottom w:val="0"/>
          <w:divBdr>
            <w:top w:val="none" w:sz="0" w:space="0" w:color="auto"/>
            <w:left w:val="none" w:sz="0" w:space="0" w:color="auto"/>
            <w:bottom w:val="none" w:sz="0" w:space="0" w:color="auto"/>
            <w:right w:val="none" w:sz="0" w:space="0" w:color="auto"/>
          </w:divBdr>
        </w:div>
        <w:div w:id="1717582174">
          <w:marLeft w:val="0"/>
          <w:marRight w:val="0"/>
          <w:marTop w:val="0"/>
          <w:marBottom w:val="0"/>
          <w:divBdr>
            <w:top w:val="none" w:sz="0" w:space="0" w:color="auto"/>
            <w:left w:val="none" w:sz="0" w:space="0" w:color="auto"/>
            <w:bottom w:val="none" w:sz="0" w:space="0" w:color="auto"/>
            <w:right w:val="none" w:sz="0" w:space="0" w:color="auto"/>
          </w:divBdr>
        </w:div>
        <w:div w:id="1909878024">
          <w:marLeft w:val="0"/>
          <w:marRight w:val="0"/>
          <w:marTop w:val="0"/>
          <w:marBottom w:val="0"/>
          <w:divBdr>
            <w:top w:val="none" w:sz="0" w:space="0" w:color="auto"/>
            <w:left w:val="none" w:sz="0" w:space="0" w:color="auto"/>
            <w:bottom w:val="none" w:sz="0" w:space="0" w:color="auto"/>
            <w:right w:val="none" w:sz="0" w:space="0" w:color="auto"/>
          </w:divBdr>
        </w:div>
        <w:div w:id="1690331107">
          <w:marLeft w:val="0"/>
          <w:marRight w:val="0"/>
          <w:marTop w:val="0"/>
          <w:marBottom w:val="0"/>
          <w:divBdr>
            <w:top w:val="none" w:sz="0" w:space="0" w:color="auto"/>
            <w:left w:val="none" w:sz="0" w:space="0" w:color="auto"/>
            <w:bottom w:val="none" w:sz="0" w:space="0" w:color="auto"/>
            <w:right w:val="none" w:sz="0" w:space="0" w:color="auto"/>
          </w:divBdr>
        </w:div>
        <w:div w:id="499542541">
          <w:marLeft w:val="0"/>
          <w:marRight w:val="0"/>
          <w:marTop w:val="0"/>
          <w:marBottom w:val="0"/>
          <w:divBdr>
            <w:top w:val="none" w:sz="0" w:space="0" w:color="auto"/>
            <w:left w:val="none" w:sz="0" w:space="0" w:color="auto"/>
            <w:bottom w:val="none" w:sz="0" w:space="0" w:color="auto"/>
            <w:right w:val="none" w:sz="0" w:space="0" w:color="auto"/>
          </w:divBdr>
        </w:div>
        <w:div w:id="527183490">
          <w:marLeft w:val="0"/>
          <w:marRight w:val="0"/>
          <w:marTop w:val="0"/>
          <w:marBottom w:val="0"/>
          <w:divBdr>
            <w:top w:val="none" w:sz="0" w:space="0" w:color="auto"/>
            <w:left w:val="none" w:sz="0" w:space="0" w:color="auto"/>
            <w:bottom w:val="none" w:sz="0" w:space="0" w:color="auto"/>
            <w:right w:val="none" w:sz="0" w:space="0" w:color="auto"/>
          </w:divBdr>
        </w:div>
        <w:div w:id="1058280696">
          <w:marLeft w:val="0"/>
          <w:marRight w:val="0"/>
          <w:marTop w:val="0"/>
          <w:marBottom w:val="0"/>
          <w:divBdr>
            <w:top w:val="none" w:sz="0" w:space="0" w:color="auto"/>
            <w:left w:val="none" w:sz="0" w:space="0" w:color="auto"/>
            <w:bottom w:val="none" w:sz="0" w:space="0" w:color="auto"/>
            <w:right w:val="none" w:sz="0" w:space="0" w:color="auto"/>
          </w:divBdr>
        </w:div>
        <w:div w:id="1858039727">
          <w:marLeft w:val="0"/>
          <w:marRight w:val="0"/>
          <w:marTop w:val="0"/>
          <w:marBottom w:val="0"/>
          <w:divBdr>
            <w:top w:val="none" w:sz="0" w:space="0" w:color="auto"/>
            <w:left w:val="none" w:sz="0" w:space="0" w:color="auto"/>
            <w:bottom w:val="none" w:sz="0" w:space="0" w:color="auto"/>
            <w:right w:val="none" w:sz="0" w:space="0" w:color="auto"/>
          </w:divBdr>
        </w:div>
        <w:div w:id="934243924">
          <w:marLeft w:val="0"/>
          <w:marRight w:val="0"/>
          <w:marTop w:val="0"/>
          <w:marBottom w:val="0"/>
          <w:divBdr>
            <w:top w:val="none" w:sz="0" w:space="0" w:color="auto"/>
            <w:left w:val="none" w:sz="0" w:space="0" w:color="auto"/>
            <w:bottom w:val="none" w:sz="0" w:space="0" w:color="auto"/>
            <w:right w:val="none" w:sz="0" w:space="0" w:color="auto"/>
          </w:divBdr>
        </w:div>
        <w:div w:id="1091774869">
          <w:marLeft w:val="0"/>
          <w:marRight w:val="0"/>
          <w:marTop w:val="0"/>
          <w:marBottom w:val="0"/>
          <w:divBdr>
            <w:top w:val="none" w:sz="0" w:space="0" w:color="auto"/>
            <w:left w:val="none" w:sz="0" w:space="0" w:color="auto"/>
            <w:bottom w:val="none" w:sz="0" w:space="0" w:color="auto"/>
            <w:right w:val="none" w:sz="0" w:space="0" w:color="auto"/>
          </w:divBdr>
        </w:div>
        <w:div w:id="1335649565">
          <w:marLeft w:val="0"/>
          <w:marRight w:val="0"/>
          <w:marTop w:val="0"/>
          <w:marBottom w:val="0"/>
          <w:divBdr>
            <w:top w:val="none" w:sz="0" w:space="0" w:color="auto"/>
            <w:left w:val="none" w:sz="0" w:space="0" w:color="auto"/>
            <w:bottom w:val="none" w:sz="0" w:space="0" w:color="auto"/>
            <w:right w:val="none" w:sz="0" w:space="0" w:color="auto"/>
          </w:divBdr>
        </w:div>
        <w:div w:id="745885568">
          <w:marLeft w:val="0"/>
          <w:marRight w:val="0"/>
          <w:marTop w:val="0"/>
          <w:marBottom w:val="0"/>
          <w:divBdr>
            <w:top w:val="none" w:sz="0" w:space="0" w:color="auto"/>
            <w:left w:val="none" w:sz="0" w:space="0" w:color="auto"/>
            <w:bottom w:val="none" w:sz="0" w:space="0" w:color="auto"/>
            <w:right w:val="none" w:sz="0" w:space="0" w:color="auto"/>
          </w:divBdr>
        </w:div>
        <w:div w:id="2057506145">
          <w:marLeft w:val="0"/>
          <w:marRight w:val="0"/>
          <w:marTop w:val="0"/>
          <w:marBottom w:val="0"/>
          <w:divBdr>
            <w:top w:val="none" w:sz="0" w:space="0" w:color="auto"/>
            <w:left w:val="none" w:sz="0" w:space="0" w:color="auto"/>
            <w:bottom w:val="none" w:sz="0" w:space="0" w:color="auto"/>
            <w:right w:val="none" w:sz="0" w:space="0" w:color="auto"/>
          </w:divBdr>
        </w:div>
        <w:div w:id="1034842030">
          <w:marLeft w:val="0"/>
          <w:marRight w:val="0"/>
          <w:marTop w:val="0"/>
          <w:marBottom w:val="0"/>
          <w:divBdr>
            <w:top w:val="none" w:sz="0" w:space="0" w:color="auto"/>
            <w:left w:val="none" w:sz="0" w:space="0" w:color="auto"/>
            <w:bottom w:val="none" w:sz="0" w:space="0" w:color="auto"/>
            <w:right w:val="none" w:sz="0" w:space="0" w:color="auto"/>
          </w:divBdr>
        </w:div>
        <w:div w:id="32970986">
          <w:marLeft w:val="0"/>
          <w:marRight w:val="0"/>
          <w:marTop w:val="0"/>
          <w:marBottom w:val="0"/>
          <w:divBdr>
            <w:top w:val="none" w:sz="0" w:space="0" w:color="auto"/>
            <w:left w:val="none" w:sz="0" w:space="0" w:color="auto"/>
            <w:bottom w:val="none" w:sz="0" w:space="0" w:color="auto"/>
            <w:right w:val="none" w:sz="0" w:space="0" w:color="auto"/>
          </w:divBdr>
        </w:div>
        <w:div w:id="1758012834">
          <w:marLeft w:val="0"/>
          <w:marRight w:val="0"/>
          <w:marTop w:val="0"/>
          <w:marBottom w:val="0"/>
          <w:divBdr>
            <w:top w:val="none" w:sz="0" w:space="0" w:color="auto"/>
            <w:left w:val="none" w:sz="0" w:space="0" w:color="auto"/>
            <w:bottom w:val="none" w:sz="0" w:space="0" w:color="auto"/>
            <w:right w:val="none" w:sz="0" w:space="0" w:color="auto"/>
          </w:divBdr>
        </w:div>
        <w:div w:id="1566794361">
          <w:marLeft w:val="0"/>
          <w:marRight w:val="0"/>
          <w:marTop w:val="0"/>
          <w:marBottom w:val="0"/>
          <w:divBdr>
            <w:top w:val="none" w:sz="0" w:space="0" w:color="auto"/>
            <w:left w:val="none" w:sz="0" w:space="0" w:color="auto"/>
            <w:bottom w:val="none" w:sz="0" w:space="0" w:color="auto"/>
            <w:right w:val="none" w:sz="0" w:space="0" w:color="auto"/>
          </w:divBdr>
        </w:div>
        <w:div w:id="1923832150">
          <w:marLeft w:val="0"/>
          <w:marRight w:val="0"/>
          <w:marTop w:val="0"/>
          <w:marBottom w:val="0"/>
          <w:divBdr>
            <w:top w:val="none" w:sz="0" w:space="0" w:color="auto"/>
            <w:left w:val="none" w:sz="0" w:space="0" w:color="auto"/>
            <w:bottom w:val="none" w:sz="0" w:space="0" w:color="auto"/>
            <w:right w:val="none" w:sz="0" w:space="0" w:color="auto"/>
          </w:divBdr>
        </w:div>
        <w:div w:id="1232080565">
          <w:marLeft w:val="0"/>
          <w:marRight w:val="0"/>
          <w:marTop w:val="0"/>
          <w:marBottom w:val="0"/>
          <w:divBdr>
            <w:top w:val="none" w:sz="0" w:space="0" w:color="auto"/>
            <w:left w:val="none" w:sz="0" w:space="0" w:color="auto"/>
            <w:bottom w:val="none" w:sz="0" w:space="0" w:color="auto"/>
            <w:right w:val="none" w:sz="0" w:space="0" w:color="auto"/>
          </w:divBdr>
        </w:div>
        <w:div w:id="1092318352">
          <w:marLeft w:val="0"/>
          <w:marRight w:val="0"/>
          <w:marTop w:val="0"/>
          <w:marBottom w:val="0"/>
          <w:divBdr>
            <w:top w:val="none" w:sz="0" w:space="0" w:color="auto"/>
            <w:left w:val="none" w:sz="0" w:space="0" w:color="auto"/>
            <w:bottom w:val="none" w:sz="0" w:space="0" w:color="auto"/>
            <w:right w:val="none" w:sz="0" w:space="0" w:color="auto"/>
          </w:divBdr>
        </w:div>
        <w:div w:id="1364330086">
          <w:marLeft w:val="0"/>
          <w:marRight w:val="0"/>
          <w:marTop w:val="0"/>
          <w:marBottom w:val="0"/>
          <w:divBdr>
            <w:top w:val="none" w:sz="0" w:space="0" w:color="auto"/>
            <w:left w:val="none" w:sz="0" w:space="0" w:color="auto"/>
            <w:bottom w:val="none" w:sz="0" w:space="0" w:color="auto"/>
            <w:right w:val="none" w:sz="0" w:space="0" w:color="auto"/>
          </w:divBdr>
        </w:div>
        <w:div w:id="2093427563">
          <w:marLeft w:val="0"/>
          <w:marRight w:val="0"/>
          <w:marTop w:val="0"/>
          <w:marBottom w:val="0"/>
          <w:divBdr>
            <w:top w:val="none" w:sz="0" w:space="0" w:color="auto"/>
            <w:left w:val="none" w:sz="0" w:space="0" w:color="auto"/>
            <w:bottom w:val="none" w:sz="0" w:space="0" w:color="auto"/>
            <w:right w:val="none" w:sz="0" w:space="0" w:color="auto"/>
          </w:divBdr>
        </w:div>
        <w:div w:id="1070884918">
          <w:marLeft w:val="0"/>
          <w:marRight w:val="0"/>
          <w:marTop w:val="0"/>
          <w:marBottom w:val="0"/>
          <w:divBdr>
            <w:top w:val="none" w:sz="0" w:space="0" w:color="auto"/>
            <w:left w:val="none" w:sz="0" w:space="0" w:color="auto"/>
            <w:bottom w:val="none" w:sz="0" w:space="0" w:color="auto"/>
            <w:right w:val="none" w:sz="0" w:space="0" w:color="auto"/>
          </w:divBdr>
        </w:div>
        <w:div w:id="26375033">
          <w:marLeft w:val="0"/>
          <w:marRight w:val="0"/>
          <w:marTop w:val="0"/>
          <w:marBottom w:val="0"/>
          <w:divBdr>
            <w:top w:val="none" w:sz="0" w:space="0" w:color="auto"/>
            <w:left w:val="none" w:sz="0" w:space="0" w:color="auto"/>
            <w:bottom w:val="none" w:sz="0" w:space="0" w:color="auto"/>
            <w:right w:val="none" w:sz="0" w:space="0" w:color="auto"/>
          </w:divBdr>
        </w:div>
        <w:div w:id="448282690">
          <w:marLeft w:val="0"/>
          <w:marRight w:val="0"/>
          <w:marTop w:val="0"/>
          <w:marBottom w:val="0"/>
          <w:divBdr>
            <w:top w:val="none" w:sz="0" w:space="0" w:color="auto"/>
            <w:left w:val="none" w:sz="0" w:space="0" w:color="auto"/>
            <w:bottom w:val="none" w:sz="0" w:space="0" w:color="auto"/>
            <w:right w:val="none" w:sz="0" w:space="0" w:color="auto"/>
          </w:divBdr>
        </w:div>
        <w:div w:id="1067337441">
          <w:marLeft w:val="0"/>
          <w:marRight w:val="0"/>
          <w:marTop w:val="0"/>
          <w:marBottom w:val="0"/>
          <w:divBdr>
            <w:top w:val="none" w:sz="0" w:space="0" w:color="auto"/>
            <w:left w:val="none" w:sz="0" w:space="0" w:color="auto"/>
            <w:bottom w:val="none" w:sz="0" w:space="0" w:color="auto"/>
            <w:right w:val="none" w:sz="0" w:space="0" w:color="auto"/>
          </w:divBdr>
        </w:div>
        <w:div w:id="1330519027">
          <w:marLeft w:val="0"/>
          <w:marRight w:val="0"/>
          <w:marTop w:val="0"/>
          <w:marBottom w:val="0"/>
          <w:divBdr>
            <w:top w:val="none" w:sz="0" w:space="0" w:color="auto"/>
            <w:left w:val="none" w:sz="0" w:space="0" w:color="auto"/>
            <w:bottom w:val="none" w:sz="0" w:space="0" w:color="auto"/>
            <w:right w:val="none" w:sz="0" w:space="0" w:color="auto"/>
          </w:divBdr>
        </w:div>
        <w:div w:id="1324162151">
          <w:marLeft w:val="0"/>
          <w:marRight w:val="0"/>
          <w:marTop w:val="0"/>
          <w:marBottom w:val="0"/>
          <w:divBdr>
            <w:top w:val="none" w:sz="0" w:space="0" w:color="auto"/>
            <w:left w:val="none" w:sz="0" w:space="0" w:color="auto"/>
            <w:bottom w:val="none" w:sz="0" w:space="0" w:color="auto"/>
            <w:right w:val="none" w:sz="0" w:space="0" w:color="auto"/>
          </w:divBdr>
        </w:div>
        <w:div w:id="928780590">
          <w:marLeft w:val="0"/>
          <w:marRight w:val="0"/>
          <w:marTop w:val="0"/>
          <w:marBottom w:val="0"/>
          <w:divBdr>
            <w:top w:val="none" w:sz="0" w:space="0" w:color="auto"/>
            <w:left w:val="none" w:sz="0" w:space="0" w:color="auto"/>
            <w:bottom w:val="none" w:sz="0" w:space="0" w:color="auto"/>
            <w:right w:val="none" w:sz="0" w:space="0" w:color="auto"/>
          </w:divBdr>
        </w:div>
        <w:div w:id="573706706">
          <w:marLeft w:val="0"/>
          <w:marRight w:val="0"/>
          <w:marTop w:val="0"/>
          <w:marBottom w:val="0"/>
          <w:divBdr>
            <w:top w:val="none" w:sz="0" w:space="0" w:color="auto"/>
            <w:left w:val="none" w:sz="0" w:space="0" w:color="auto"/>
            <w:bottom w:val="none" w:sz="0" w:space="0" w:color="auto"/>
            <w:right w:val="none" w:sz="0" w:space="0" w:color="auto"/>
          </w:divBdr>
        </w:div>
        <w:div w:id="872379714">
          <w:marLeft w:val="0"/>
          <w:marRight w:val="0"/>
          <w:marTop w:val="0"/>
          <w:marBottom w:val="0"/>
          <w:divBdr>
            <w:top w:val="none" w:sz="0" w:space="0" w:color="auto"/>
            <w:left w:val="none" w:sz="0" w:space="0" w:color="auto"/>
            <w:bottom w:val="none" w:sz="0" w:space="0" w:color="auto"/>
            <w:right w:val="none" w:sz="0" w:space="0" w:color="auto"/>
          </w:divBdr>
        </w:div>
        <w:div w:id="545916113">
          <w:marLeft w:val="0"/>
          <w:marRight w:val="0"/>
          <w:marTop w:val="0"/>
          <w:marBottom w:val="0"/>
          <w:divBdr>
            <w:top w:val="none" w:sz="0" w:space="0" w:color="auto"/>
            <w:left w:val="none" w:sz="0" w:space="0" w:color="auto"/>
            <w:bottom w:val="none" w:sz="0" w:space="0" w:color="auto"/>
            <w:right w:val="none" w:sz="0" w:space="0" w:color="auto"/>
          </w:divBdr>
        </w:div>
        <w:div w:id="1650279887">
          <w:marLeft w:val="0"/>
          <w:marRight w:val="0"/>
          <w:marTop w:val="0"/>
          <w:marBottom w:val="0"/>
          <w:divBdr>
            <w:top w:val="none" w:sz="0" w:space="0" w:color="auto"/>
            <w:left w:val="none" w:sz="0" w:space="0" w:color="auto"/>
            <w:bottom w:val="none" w:sz="0" w:space="0" w:color="auto"/>
            <w:right w:val="none" w:sz="0" w:space="0" w:color="auto"/>
          </w:divBdr>
        </w:div>
        <w:div w:id="843015077">
          <w:marLeft w:val="0"/>
          <w:marRight w:val="0"/>
          <w:marTop w:val="0"/>
          <w:marBottom w:val="0"/>
          <w:divBdr>
            <w:top w:val="none" w:sz="0" w:space="0" w:color="auto"/>
            <w:left w:val="none" w:sz="0" w:space="0" w:color="auto"/>
            <w:bottom w:val="none" w:sz="0" w:space="0" w:color="auto"/>
            <w:right w:val="none" w:sz="0" w:space="0" w:color="auto"/>
          </w:divBdr>
        </w:div>
        <w:div w:id="1147933855">
          <w:marLeft w:val="0"/>
          <w:marRight w:val="0"/>
          <w:marTop w:val="0"/>
          <w:marBottom w:val="0"/>
          <w:divBdr>
            <w:top w:val="none" w:sz="0" w:space="0" w:color="auto"/>
            <w:left w:val="none" w:sz="0" w:space="0" w:color="auto"/>
            <w:bottom w:val="none" w:sz="0" w:space="0" w:color="auto"/>
            <w:right w:val="none" w:sz="0" w:space="0" w:color="auto"/>
          </w:divBdr>
        </w:div>
        <w:div w:id="667026292">
          <w:marLeft w:val="0"/>
          <w:marRight w:val="0"/>
          <w:marTop w:val="0"/>
          <w:marBottom w:val="0"/>
          <w:divBdr>
            <w:top w:val="none" w:sz="0" w:space="0" w:color="auto"/>
            <w:left w:val="none" w:sz="0" w:space="0" w:color="auto"/>
            <w:bottom w:val="none" w:sz="0" w:space="0" w:color="auto"/>
            <w:right w:val="none" w:sz="0" w:space="0" w:color="auto"/>
          </w:divBdr>
        </w:div>
        <w:div w:id="1922057724">
          <w:marLeft w:val="0"/>
          <w:marRight w:val="0"/>
          <w:marTop w:val="0"/>
          <w:marBottom w:val="0"/>
          <w:divBdr>
            <w:top w:val="none" w:sz="0" w:space="0" w:color="auto"/>
            <w:left w:val="none" w:sz="0" w:space="0" w:color="auto"/>
            <w:bottom w:val="none" w:sz="0" w:space="0" w:color="auto"/>
            <w:right w:val="none" w:sz="0" w:space="0" w:color="auto"/>
          </w:divBdr>
        </w:div>
        <w:div w:id="2080713310">
          <w:marLeft w:val="0"/>
          <w:marRight w:val="0"/>
          <w:marTop w:val="0"/>
          <w:marBottom w:val="0"/>
          <w:divBdr>
            <w:top w:val="none" w:sz="0" w:space="0" w:color="auto"/>
            <w:left w:val="none" w:sz="0" w:space="0" w:color="auto"/>
            <w:bottom w:val="none" w:sz="0" w:space="0" w:color="auto"/>
            <w:right w:val="none" w:sz="0" w:space="0" w:color="auto"/>
          </w:divBdr>
        </w:div>
        <w:div w:id="2036223229">
          <w:marLeft w:val="0"/>
          <w:marRight w:val="0"/>
          <w:marTop w:val="0"/>
          <w:marBottom w:val="0"/>
          <w:divBdr>
            <w:top w:val="none" w:sz="0" w:space="0" w:color="auto"/>
            <w:left w:val="none" w:sz="0" w:space="0" w:color="auto"/>
            <w:bottom w:val="none" w:sz="0" w:space="0" w:color="auto"/>
            <w:right w:val="none" w:sz="0" w:space="0" w:color="auto"/>
          </w:divBdr>
        </w:div>
        <w:div w:id="888303927">
          <w:marLeft w:val="0"/>
          <w:marRight w:val="0"/>
          <w:marTop w:val="0"/>
          <w:marBottom w:val="0"/>
          <w:divBdr>
            <w:top w:val="none" w:sz="0" w:space="0" w:color="auto"/>
            <w:left w:val="none" w:sz="0" w:space="0" w:color="auto"/>
            <w:bottom w:val="none" w:sz="0" w:space="0" w:color="auto"/>
            <w:right w:val="none" w:sz="0" w:space="0" w:color="auto"/>
          </w:divBdr>
        </w:div>
        <w:div w:id="104887200">
          <w:marLeft w:val="0"/>
          <w:marRight w:val="0"/>
          <w:marTop w:val="0"/>
          <w:marBottom w:val="0"/>
          <w:divBdr>
            <w:top w:val="none" w:sz="0" w:space="0" w:color="auto"/>
            <w:left w:val="none" w:sz="0" w:space="0" w:color="auto"/>
            <w:bottom w:val="none" w:sz="0" w:space="0" w:color="auto"/>
            <w:right w:val="none" w:sz="0" w:space="0" w:color="auto"/>
          </w:divBdr>
        </w:div>
        <w:div w:id="1536381858">
          <w:marLeft w:val="0"/>
          <w:marRight w:val="0"/>
          <w:marTop w:val="0"/>
          <w:marBottom w:val="0"/>
          <w:divBdr>
            <w:top w:val="none" w:sz="0" w:space="0" w:color="auto"/>
            <w:left w:val="none" w:sz="0" w:space="0" w:color="auto"/>
            <w:bottom w:val="none" w:sz="0" w:space="0" w:color="auto"/>
            <w:right w:val="none" w:sz="0" w:space="0" w:color="auto"/>
          </w:divBdr>
        </w:div>
        <w:div w:id="312410400">
          <w:marLeft w:val="0"/>
          <w:marRight w:val="0"/>
          <w:marTop w:val="0"/>
          <w:marBottom w:val="0"/>
          <w:divBdr>
            <w:top w:val="none" w:sz="0" w:space="0" w:color="auto"/>
            <w:left w:val="none" w:sz="0" w:space="0" w:color="auto"/>
            <w:bottom w:val="none" w:sz="0" w:space="0" w:color="auto"/>
            <w:right w:val="none" w:sz="0" w:space="0" w:color="auto"/>
          </w:divBdr>
        </w:div>
        <w:div w:id="548223956">
          <w:marLeft w:val="0"/>
          <w:marRight w:val="0"/>
          <w:marTop w:val="0"/>
          <w:marBottom w:val="0"/>
          <w:divBdr>
            <w:top w:val="none" w:sz="0" w:space="0" w:color="auto"/>
            <w:left w:val="none" w:sz="0" w:space="0" w:color="auto"/>
            <w:bottom w:val="none" w:sz="0" w:space="0" w:color="auto"/>
            <w:right w:val="none" w:sz="0" w:space="0" w:color="auto"/>
          </w:divBdr>
        </w:div>
        <w:div w:id="1010713563">
          <w:marLeft w:val="0"/>
          <w:marRight w:val="0"/>
          <w:marTop w:val="0"/>
          <w:marBottom w:val="0"/>
          <w:divBdr>
            <w:top w:val="none" w:sz="0" w:space="0" w:color="auto"/>
            <w:left w:val="none" w:sz="0" w:space="0" w:color="auto"/>
            <w:bottom w:val="none" w:sz="0" w:space="0" w:color="auto"/>
            <w:right w:val="none" w:sz="0" w:space="0" w:color="auto"/>
          </w:divBdr>
        </w:div>
        <w:div w:id="1326781156">
          <w:marLeft w:val="0"/>
          <w:marRight w:val="0"/>
          <w:marTop w:val="0"/>
          <w:marBottom w:val="0"/>
          <w:divBdr>
            <w:top w:val="none" w:sz="0" w:space="0" w:color="auto"/>
            <w:left w:val="none" w:sz="0" w:space="0" w:color="auto"/>
            <w:bottom w:val="none" w:sz="0" w:space="0" w:color="auto"/>
            <w:right w:val="none" w:sz="0" w:space="0" w:color="auto"/>
          </w:divBdr>
        </w:div>
        <w:div w:id="992875479">
          <w:marLeft w:val="0"/>
          <w:marRight w:val="0"/>
          <w:marTop w:val="0"/>
          <w:marBottom w:val="0"/>
          <w:divBdr>
            <w:top w:val="none" w:sz="0" w:space="0" w:color="auto"/>
            <w:left w:val="none" w:sz="0" w:space="0" w:color="auto"/>
            <w:bottom w:val="none" w:sz="0" w:space="0" w:color="auto"/>
            <w:right w:val="none" w:sz="0" w:space="0" w:color="auto"/>
          </w:divBdr>
        </w:div>
        <w:div w:id="489100536">
          <w:marLeft w:val="0"/>
          <w:marRight w:val="0"/>
          <w:marTop w:val="0"/>
          <w:marBottom w:val="0"/>
          <w:divBdr>
            <w:top w:val="none" w:sz="0" w:space="0" w:color="auto"/>
            <w:left w:val="none" w:sz="0" w:space="0" w:color="auto"/>
            <w:bottom w:val="none" w:sz="0" w:space="0" w:color="auto"/>
            <w:right w:val="none" w:sz="0" w:space="0" w:color="auto"/>
          </w:divBdr>
        </w:div>
        <w:div w:id="162817330">
          <w:marLeft w:val="0"/>
          <w:marRight w:val="0"/>
          <w:marTop w:val="0"/>
          <w:marBottom w:val="0"/>
          <w:divBdr>
            <w:top w:val="none" w:sz="0" w:space="0" w:color="auto"/>
            <w:left w:val="none" w:sz="0" w:space="0" w:color="auto"/>
            <w:bottom w:val="none" w:sz="0" w:space="0" w:color="auto"/>
            <w:right w:val="none" w:sz="0" w:space="0" w:color="auto"/>
          </w:divBdr>
        </w:div>
        <w:div w:id="1255825268">
          <w:marLeft w:val="0"/>
          <w:marRight w:val="0"/>
          <w:marTop w:val="0"/>
          <w:marBottom w:val="0"/>
          <w:divBdr>
            <w:top w:val="none" w:sz="0" w:space="0" w:color="auto"/>
            <w:left w:val="none" w:sz="0" w:space="0" w:color="auto"/>
            <w:bottom w:val="none" w:sz="0" w:space="0" w:color="auto"/>
            <w:right w:val="none" w:sz="0" w:space="0" w:color="auto"/>
          </w:divBdr>
        </w:div>
        <w:div w:id="190998050">
          <w:marLeft w:val="0"/>
          <w:marRight w:val="0"/>
          <w:marTop w:val="0"/>
          <w:marBottom w:val="0"/>
          <w:divBdr>
            <w:top w:val="none" w:sz="0" w:space="0" w:color="auto"/>
            <w:left w:val="none" w:sz="0" w:space="0" w:color="auto"/>
            <w:bottom w:val="none" w:sz="0" w:space="0" w:color="auto"/>
            <w:right w:val="none" w:sz="0" w:space="0" w:color="auto"/>
          </w:divBdr>
        </w:div>
        <w:div w:id="1486509439">
          <w:marLeft w:val="0"/>
          <w:marRight w:val="0"/>
          <w:marTop w:val="0"/>
          <w:marBottom w:val="0"/>
          <w:divBdr>
            <w:top w:val="none" w:sz="0" w:space="0" w:color="auto"/>
            <w:left w:val="none" w:sz="0" w:space="0" w:color="auto"/>
            <w:bottom w:val="none" w:sz="0" w:space="0" w:color="auto"/>
            <w:right w:val="none" w:sz="0" w:space="0" w:color="auto"/>
          </w:divBdr>
        </w:div>
        <w:div w:id="2111270162">
          <w:marLeft w:val="0"/>
          <w:marRight w:val="0"/>
          <w:marTop w:val="0"/>
          <w:marBottom w:val="0"/>
          <w:divBdr>
            <w:top w:val="none" w:sz="0" w:space="0" w:color="auto"/>
            <w:left w:val="none" w:sz="0" w:space="0" w:color="auto"/>
            <w:bottom w:val="none" w:sz="0" w:space="0" w:color="auto"/>
            <w:right w:val="none" w:sz="0" w:space="0" w:color="auto"/>
          </w:divBdr>
        </w:div>
        <w:div w:id="1659726000">
          <w:marLeft w:val="0"/>
          <w:marRight w:val="0"/>
          <w:marTop w:val="0"/>
          <w:marBottom w:val="0"/>
          <w:divBdr>
            <w:top w:val="none" w:sz="0" w:space="0" w:color="auto"/>
            <w:left w:val="none" w:sz="0" w:space="0" w:color="auto"/>
            <w:bottom w:val="none" w:sz="0" w:space="0" w:color="auto"/>
            <w:right w:val="none" w:sz="0" w:space="0" w:color="auto"/>
          </w:divBdr>
        </w:div>
        <w:div w:id="1096755020">
          <w:marLeft w:val="0"/>
          <w:marRight w:val="0"/>
          <w:marTop w:val="0"/>
          <w:marBottom w:val="0"/>
          <w:divBdr>
            <w:top w:val="none" w:sz="0" w:space="0" w:color="auto"/>
            <w:left w:val="none" w:sz="0" w:space="0" w:color="auto"/>
            <w:bottom w:val="none" w:sz="0" w:space="0" w:color="auto"/>
            <w:right w:val="none" w:sz="0" w:space="0" w:color="auto"/>
          </w:divBdr>
        </w:div>
        <w:div w:id="388310695">
          <w:marLeft w:val="0"/>
          <w:marRight w:val="0"/>
          <w:marTop w:val="0"/>
          <w:marBottom w:val="0"/>
          <w:divBdr>
            <w:top w:val="none" w:sz="0" w:space="0" w:color="auto"/>
            <w:left w:val="none" w:sz="0" w:space="0" w:color="auto"/>
            <w:bottom w:val="none" w:sz="0" w:space="0" w:color="auto"/>
            <w:right w:val="none" w:sz="0" w:space="0" w:color="auto"/>
          </w:divBdr>
        </w:div>
        <w:div w:id="1574242789">
          <w:marLeft w:val="0"/>
          <w:marRight w:val="0"/>
          <w:marTop w:val="0"/>
          <w:marBottom w:val="0"/>
          <w:divBdr>
            <w:top w:val="none" w:sz="0" w:space="0" w:color="auto"/>
            <w:left w:val="none" w:sz="0" w:space="0" w:color="auto"/>
            <w:bottom w:val="none" w:sz="0" w:space="0" w:color="auto"/>
            <w:right w:val="none" w:sz="0" w:space="0" w:color="auto"/>
          </w:divBdr>
        </w:div>
        <w:div w:id="465781703">
          <w:marLeft w:val="0"/>
          <w:marRight w:val="0"/>
          <w:marTop w:val="0"/>
          <w:marBottom w:val="0"/>
          <w:divBdr>
            <w:top w:val="none" w:sz="0" w:space="0" w:color="auto"/>
            <w:left w:val="none" w:sz="0" w:space="0" w:color="auto"/>
            <w:bottom w:val="none" w:sz="0" w:space="0" w:color="auto"/>
            <w:right w:val="none" w:sz="0" w:space="0" w:color="auto"/>
          </w:divBdr>
        </w:div>
        <w:div w:id="1311669433">
          <w:marLeft w:val="0"/>
          <w:marRight w:val="0"/>
          <w:marTop w:val="0"/>
          <w:marBottom w:val="0"/>
          <w:divBdr>
            <w:top w:val="none" w:sz="0" w:space="0" w:color="auto"/>
            <w:left w:val="none" w:sz="0" w:space="0" w:color="auto"/>
            <w:bottom w:val="none" w:sz="0" w:space="0" w:color="auto"/>
            <w:right w:val="none" w:sz="0" w:space="0" w:color="auto"/>
          </w:divBdr>
        </w:div>
        <w:div w:id="1890802015">
          <w:marLeft w:val="0"/>
          <w:marRight w:val="0"/>
          <w:marTop w:val="0"/>
          <w:marBottom w:val="0"/>
          <w:divBdr>
            <w:top w:val="none" w:sz="0" w:space="0" w:color="auto"/>
            <w:left w:val="none" w:sz="0" w:space="0" w:color="auto"/>
            <w:bottom w:val="none" w:sz="0" w:space="0" w:color="auto"/>
            <w:right w:val="none" w:sz="0" w:space="0" w:color="auto"/>
          </w:divBdr>
        </w:div>
        <w:div w:id="1137530871">
          <w:marLeft w:val="0"/>
          <w:marRight w:val="0"/>
          <w:marTop w:val="0"/>
          <w:marBottom w:val="0"/>
          <w:divBdr>
            <w:top w:val="none" w:sz="0" w:space="0" w:color="auto"/>
            <w:left w:val="none" w:sz="0" w:space="0" w:color="auto"/>
            <w:bottom w:val="none" w:sz="0" w:space="0" w:color="auto"/>
            <w:right w:val="none" w:sz="0" w:space="0" w:color="auto"/>
          </w:divBdr>
        </w:div>
        <w:div w:id="1369833906">
          <w:marLeft w:val="0"/>
          <w:marRight w:val="0"/>
          <w:marTop w:val="0"/>
          <w:marBottom w:val="0"/>
          <w:divBdr>
            <w:top w:val="none" w:sz="0" w:space="0" w:color="auto"/>
            <w:left w:val="none" w:sz="0" w:space="0" w:color="auto"/>
            <w:bottom w:val="none" w:sz="0" w:space="0" w:color="auto"/>
            <w:right w:val="none" w:sz="0" w:space="0" w:color="auto"/>
          </w:divBdr>
        </w:div>
        <w:div w:id="224338942">
          <w:marLeft w:val="0"/>
          <w:marRight w:val="0"/>
          <w:marTop w:val="0"/>
          <w:marBottom w:val="0"/>
          <w:divBdr>
            <w:top w:val="none" w:sz="0" w:space="0" w:color="auto"/>
            <w:left w:val="none" w:sz="0" w:space="0" w:color="auto"/>
            <w:bottom w:val="none" w:sz="0" w:space="0" w:color="auto"/>
            <w:right w:val="none" w:sz="0" w:space="0" w:color="auto"/>
          </w:divBdr>
        </w:div>
        <w:div w:id="1512332323">
          <w:marLeft w:val="0"/>
          <w:marRight w:val="0"/>
          <w:marTop w:val="0"/>
          <w:marBottom w:val="0"/>
          <w:divBdr>
            <w:top w:val="none" w:sz="0" w:space="0" w:color="auto"/>
            <w:left w:val="none" w:sz="0" w:space="0" w:color="auto"/>
            <w:bottom w:val="none" w:sz="0" w:space="0" w:color="auto"/>
            <w:right w:val="none" w:sz="0" w:space="0" w:color="auto"/>
          </w:divBdr>
        </w:div>
        <w:div w:id="1529564517">
          <w:marLeft w:val="0"/>
          <w:marRight w:val="0"/>
          <w:marTop w:val="0"/>
          <w:marBottom w:val="0"/>
          <w:divBdr>
            <w:top w:val="none" w:sz="0" w:space="0" w:color="auto"/>
            <w:left w:val="none" w:sz="0" w:space="0" w:color="auto"/>
            <w:bottom w:val="none" w:sz="0" w:space="0" w:color="auto"/>
            <w:right w:val="none" w:sz="0" w:space="0" w:color="auto"/>
          </w:divBdr>
        </w:div>
        <w:div w:id="1093741220">
          <w:marLeft w:val="0"/>
          <w:marRight w:val="0"/>
          <w:marTop w:val="0"/>
          <w:marBottom w:val="0"/>
          <w:divBdr>
            <w:top w:val="none" w:sz="0" w:space="0" w:color="auto"/>
            <w:left w:val="none" w:sz="0" w:space="0" w:color="auto"/>
            <w:bottom w:val="none" w:sz="0" w:space="0" w:color="auto"/>
            <w:right w:val="none" w:sz="0" w:space="0" w:color="auto"/>
          </w:divBdr>
        </w:div>
        <w:div w:id="1725525557">
          <w:marLeft w:val="0"/>
          <w:marRight w:val="0"/>
          <w:marTop w:val="0"/>
          <w:marBottom w:val="0"/>
          <w:divBdr>
            <w:top w:val="none" w:sz="0" w:space="0" w:color="auto"/>
            <w:left w:val="none" w:sz="0" w:space="0" w:color="auto"/>
            <w:bottom w:val="none" w:sz="0" w:space="0" w:color="auto"/>
            <w:right w:val="none" w:sz="0" w:space="0" w:color="auto"/>
          </w:divBdr>
        </w:div>
        <w:div w:id="512378691">
          <w:marLeft w:val="0"/>
          <w:marRight w:val="0"/>
          <w:marTop w:val="0"/>
          <w:marBottom w:val="0"/>
          <w:divBdr>
            <w:top w:val="none" w:sz="0" w:space="0" w:color="auto"/>
            <w:left w:val="none" w:sz="0" w:space="0" w:color="auto"/>
            <w:bottom w:val="none" w:sz="0" w:space="0" w:color="auto"/>
            <w:right w:val="none" w:sz="0" w:space="0" w:color="auto"/>
          </w:divBdr>
        </w:div>
        <w:div w:id="1827865545">
          <w:marLeft w:val="0"/>
          <w:marRight w:val="0"/>
          <w:marTop w:val="0"/>
          <w:marBottom w:val="0"/>
          <w:divBdr>
            <w:top w:val="none" w:sz="0" w:space="0" w:color="auto"/>
            <w:left w:val="none" w:sz="0" w:space="0" w:color="auto"/>
            <w:bottom w:val="none" w:sz="0" w:space="0" w:color="auto"/>
            <w:right w:val="none" w:sz="0" w:space="0" w:color="auto"/>
          </w:divBdr>
        </w:div>
        <w:div w:id="1263418081">
          <w:marLeft w:val="0"/>
          <w:marRight w:val="0"/>
          <w:marTop w:val="0"/>
          <w:marBottom w:val="0"/>
          <w:divBdr>
            <w:top w:val="none" w:sz="0" w:space="0" w:color="auto"/>
            <w:left w:val="none" w:sz="0" w:space="0" w:color="auto"/>
            <w:bottom w:val="none" w:sz="0" w:space="0" w:color="auto"/>
            <w:right w:val="none" w:sz="0" w:space="0" w:color="auto"/>
          </w:divBdr>
        </w:div>
        <w:div w:id="1851948062">
          <w:marLeft w:val="0"/>
          <w:marRight w:val="0"/>
          <w:marTop w:val="0"/>
          <w:marBottom w:val="0"/>
          <w:divBdr>
            <w:top w:val="none" w:sz="0" w:space="0" w:color="auto"/>
            <w:left w:val="none" w:sz="0" w:space="0" w:color="auto"/>
            <w:bottom w:val="none" w:sz="0" w:space="0" w:color="auto"/>
            <w:right w:val="none" w:sz="0" w:space="0" w:color="auto"/>
          </w:divBdr>
        </w:div>
        <w:div w:id="1211304188">
          <w:marLeft w:val="0"/>
          <w:marRight w:val="0"/>
          <w:marTop w:val="0"/>
          <w:marBottom w:val="0"/>
          <w:divBdr>
            <w:top w:val="none" w:sz="0" w:space="0" w:color="auto"/>
            <w:left w:val="none" w:sz="0" w:space="0" w:color="auto"/>
            <w:bottom w:val="none" w:sz="0" w:space="0" w:color="auto"/>
            <w:right w:val="none" w:sz="0" w:space="0" w:color="auto"/>
          </w:divBdr>
        </w:div>
        <w:div w:id="594478823">
          <w:marLeft w:val="0"/>
          <w:marRight w:val="0"/>
          <w:marTop w:val="0"/>
          <w:marBottom w:val="0"/>
          <w:divBdr>
            <w:top w:val="none" w:sz="0" w:space="0" w:color="auto"/>
            <w:left w:val="none" w:sz="0" w:space="0" w:color="auto"/>
            <w:bottom w:val="none" w:sz="0" w:space="0" w:color="auto"/>
            <w:right w:val="none" w:sz="0" w:space="0" w:color="auto"/>
          </w:divBdr>
        </w:div>
        <w:div w:id="1607885106">
          <w:marLeft w:val="0"/>
          <w:marRight w:val="0"/>
          <w:marTop w:val="0"/>
          <w:marBottom w:val="0"/>
          <w:divBdr>
            <w:top w:val="none" w:sz="0" w:space="0" w:color="auto"/>
            <w:left w:val="none" w:sz="0" w:space="0" w:color="auto"/>
            <w:bottom w:val="none" w:sz="0" w:space="0" w:color="auto"/>
            <w:right w:val="none" w:sz="0" w:space="0" w:color="auto"/>
          </w:divBdr>
        </w:div>
        <w:div w:id="1724795196">
          <w:marLeft w:val="0"/>
          <w:marRight w:val="0"/>
          <w:marTop w:val="0"/>
          <w:marBottom w:val="0"/>
          <w:divBdr>
            <w:top w:val="none" w:sz="0" w:space="0" w:color="auto"/>
            <w:left w:val="none" w:sz="0" w:space="0" w:color="auto"/>
            <w:bottom w:val="none" w:sz="0" w:space="0" w:color="auto"/>
            <w:right w:val="none" w:sz="0" w:space="0" w:color="auto"/>
          </w:divBdr>
        </w:div>
        <w:div w:id="819733218">
          <w:marLeft w:val="0"/>
          <w:marRight w:val="0"/>
          <w:marTop w:val="0"/>
          <w:marBottom w:val="0"/>
          <w:divBdr>
            <w:top w:val="none" w:sz="0" w:space="0" w:color="auto"/>
            <w:left w:val="none" w:sz="0" w:space="0" w:color="auto"/>
            <w:bottom w:val="none" w:sz="0" w:space="0" w:color="auto"/>
            <w:right w:val="none" w:sz="0" w:space="0" w:color="auto"/>
          </w:divBdr>
        </w:div>
        <w:div w:id="1158880155">
          <w:marLeft w:val="0"/>
          <w:marRight w:val="0"/>
          <w:marTop w:val="0"/>
          <w:marBottom w:val="0"/>
          <w:divBdr>
            <w:top w:val="none" w:sz="0" w:space="0" w:color="auto"/>
            <w:left w:val="none" w:sz="0" w:space="0" w:color="auto"/>
            <w:bottom w:val="none" w:sz="0" w:space="0" w:color="auto"/>
            <w:right w:val="none" w:sz="0" w:space="0" w:color="auto"/>
          </w:divBdr>
        </w:div>
        <w:div w:id="420685965">
          <w:marLeft w:val="0"/>
          <w:marRight w:val="0"/>
          <w:marTop w:val="0"/>
          <w:marBottom w:val="0"/>
          <w:divBdr>
            <w:top w:val="none" w:sz="0" w:space="0" w:color="auto"/>
            <w:left w:val="none" w:sz="0" w:space="0" w:color="auto"/>
            <w:bottom w:val="none" w:sz="0" w:space="0" w:color="auto"/>
            <w:right w:val="none" w:sz="0" w:space="0" w:color="auto"/>
          </w:divBdr>
        </w:div>
        <w:div w:id="1124033147">
          <w:marLeft w:val="0"/>
          <w:marRight w:val="0"/>
          <w:marTop w:val="0"/>
          <w:marBottom w:val="0"/>
          <w:divBdr>
            <w:top w:val="none" w:sz="0" w:space="0" w:color="auto"/>
            <w:left w:val="none" w:sz="0" w:space="0" w:color="auto"/>
            <w:bottom w:val="none" w:sz="0" w:space="0" w:color="auto"/>
            <w:right w:val="none" w:sz="0" w:space="0" w:color="auto"/>
          </w:divBdr>
        </w:div>
      </w:divsChild>
    </w:div>
    <w:div w:id="1016036825">
      <w:bodyDiv w:val="1"/>
      <w:marLeft w:val="0"/>
      <w:marRight w:val="0"/>
      <w:marTop w:val="0"/>
      <w:marBottom w:val="0"/>
      <w:divBdr>
        <w:top w:val="none" w:sz="0" w:space="0" w:color="auto"/>
        <w:left w:val="none" w:sz="0" w:space="0" w:color="auto"/>
        <w:bottom w:val="none" w:sz="0" w:space="0" w:color="auto"/>
        <w:right w:val="none" w:sz="0" w:space="0" w:color="auto"/>
      </w:divBdr>
      <w:divsChild>
        <w:div w:id="495921518">
          <w:marLeft w:val="547"/>
          <w:marRight w:val="0"/>
          <w:marTop w:val="0"/>
          <w:marBottom w:val="0"/>
          <w:divBdr>
            <w:top w:val="none" w:sz="0" w:space="0" w:color="auto"/>
            <w:left w:val="none" w:sz="0" w:space="0" w:color="auto"/>
            <w:bottom w:val="none" w:sz="0" w:space="0" w:color="auto"/>
            <w:right w:val="none" w:sz="0" w:space="0" w:color="auto"/>
          </w:divBdr>
        </w:div>
        <w:div w:id="1510413885">
          <w:marLeft w:val="547"/>
          <w:marRight w:val="0"/>
          <w:marTop w:val="0"/>
          <w:marBottom w:val="0"/>
          <w:divBdr>
            <w:top w:val="none" w:sz="0" w:space="0" w:color="auto"/>
            <w:left w:val="none" w:sz="0" w:space="0" w:color="auto"/>
            <w:bottom w:val="none" w:sz="0" w:space="0" w:color="auto"/>
            <w:right w:val="none" w:sz="0" w:space="0" w:color="auto"/>
          </w:divBdr>
        </w:div>
        <w:div w:id="1737583323">
          <w:marLeft w:val="547"/>
          <w:marRight w:val="0"/>
          <w:marTop w:val="0"/>
          <w:marBottom w:val="0"/>
          <w:divBdr>
            <w:top w:val="none" w:sz="0" w:space="0" w:color="auto"/>
            <w:left w:val="none" w:sz="0" w:space="0" w:color="auto"/>
            <w:bottom w:val="none" w:sz="0" w:space="0" w:color="auto"/>
            <w:right w:val="none" w:sz="0" w:space="0" w:color="auto"/>
          </w:divBdr>
        </w:div>
      </w:divsChild>
    </w:div>
    <w:div w:id="1021780007">
      <w:bodyDiv w:val="1"/>
      <w:marLeft w:val="0"/>
      <w:marRight w:val="0"/>
      <w:marTop w:val="0"/>
      <w:marBottom w:val="0"/>
      <w:divBdr>
        <w:top w:val="none" w:sz="0" w:space="0" w:color="auto"/>
        <w:left w:val="none" w:sz="0" w:space="0" w:color="auto"/>
        <w:bottom w:val="none" w:sz="0" w:space="0" w:color="auto"/>
        <w:right w:val="none" w:sz="0" w:space="0" w:color="auto"/>
      </w:divBdr>
    </w:div>
    <w:div w:id="1100879305">
      <w:bodyDiv w:val="1"/>
      <w:marLeft w:val="0"/>
      <w:marRight w:val="0"/>
      <w:marTop w:val="0"/>
      <w:marBottom w:val="0"/>
      <w:divBdr>
        <w:top w:val="none" w:sz="0" w:space="0" w:color="auto"/>
        <w:left w:val="none" w:sz="0" w:space="0" w:color="auto"/>
        <w:bottom w:val="none" w:sz="0" w:space="0" w:color="auto"/>
        <w:right w:val="none" w:sz="0" w:space="0" w:color="auto"/>
      </w:divBdr>
    </w:div>
    <w:div w:id="1119301046">
      <w:bodyDiv w:val="1"/>
      <w:marLeft w:val="0"/>
      <w:marRight w:val="0"/>
      <w:marTop w:val="0"/>
      <w:marBottom w:val="0"/>
      <w:divBdr>
        <w:top w:val="none" w:sz="0" w:space="0" w:color="auto"/>
        <w:left w:val="none" w:sz="0" w:space="0" w:color="auto"/>
        <w:bottom w:val="none" w:sz="0" w:space="0" w:color="auto"/>
        <w:right w:val="none" w:sz="0" w:space="0" w:color="auto"/>
      </w:divBdr>
      <w:divsChild>
        <w:div w:id="112553436">
          <w:marLeft w:val="547"/>
          <w:marRight w:val="0"/>
          <w:marTop w:val="86"/>
          <w:marBottom w:val="0"/>
          <w:divBdr>
            <w:top w:val="none" w:sz="0" w:space="0" w:color="auto"/>
            <w:left w:val="none" w:sz="0" w:space="0" w:color="auto"/>
            <w:bottom w:val="none" w:sz="0" w:space="0" w:color="auto"/>
            <w:right w:val="none" w:sz="0" w:space="0" w:color="auto"/>
          </w:divBdr>
        </w:div>
      </w:divsChild>
    </w:div>
    <w:div w:id="1320646755">
      <w:bodyDiv w:val="1"/>
      <w:marLeft w:val="0"/>
      <w:marRight w:val="0"/>
      <w:marTop w:val="0"/>
      <w:marBottom w:val="0"/>
      <w:divBdr>
        <w:top w:val="none" w:sz="0" w:space="0" w:color="auto"/>
        <w:left w:val="none" w:sz="0" w:space="0" w:color="auto"/>
        <w:bottom w:val="none" w:sz="0" w:space="0" w:color="auto"/>
        <w:right w:val="none" w:sz="0" w:space="0" w:color="auto"/>
      </w:divBdr>
      <w:divsChild>
        <w:div w:id="244654211">
          <w:marLeft w:val="547"/>
          <w:marRight w:val="0"/>
          <w:marTop w:val="0"/>
          <w:marBottom w:val="0"/>
          <w:divBdr>
            <w:top w:val="none" w:sz="0" w:space="0" w:color="auto"/>
            <w:left w:val="none" w:sz="0" w:space="0" w:color="auto"/>
            <w:bottom w:val="none" w:sz="0" w:space="0" w:color="auto"/>
            <w:right w:val="none" w:sz="0" w:space="0" w:color="auto"/>
          </w:divBdr>
        </w:div>
        <w:div w:id="511917748">
          <w:marLeft w:val="547"/>
          <w:marRight w:val="0"/>
          <w:marTop w:val="0"/>
          <w:marBottom w:val="0"/>
          <w:divBdr>
            <w:top w:val="none" w:sz="0" w:space="0" w:color="auto"/>
            <w:left w:val="none" w:sz="0" w:space="0" w:color="auto"/>
            <w:bottom w:val="none" w:sz="0" w:space="0" w:color="auto"/>
            <w:right w:val="none" w:sz="0" w:space="0" w:color="auto"/>
          </w:divBdr>
        </w:div>
        <w:div w:id="659233184">
          <w:marLeft w:val="547"/>
          <w:marRight w:val="0"/>
          <w:marTop w:val="0"/>
          <w:marBottom w:val="0"/>
          <w:divBdr>
            <w:top w:val="none" w:sz="0" w:space="0" w:color="auto"/>
            <w:left w:val="none" w:sz="0" w:space="0" w:color="auto"/>
            <w:bottom w:val="none" w:sz="0" w:space="0" w:color="auto"/>
            <w:right w:val="none" w:sz="0" w:space="0" w:color="auto"/>
          </w:divBdr>
        </w:div>
        <w:div w:id="1575432094">
          <w:marLeft w:val="547"/>
          <w:marRight w:val="0"/>
          <w:marTop w:val="0"/>
          <w:marBottom w:val="0"/>
          <w:divBdr>
            <w:top w:val="none" w:sz="0" w:space="0" w:color="auto"/>
            <w:left w:val="none" w:sz="0" w:space="0" w:color="auto"/>
            <w:bottom w:val="none" w:sz="0" w:space="0" w:color="auto"/>
            <w:right w:val="none" w:sz="0" w:space="0" w:color="auto"/>
          </w:divBdr>
        </w:div>
      </w:divsChild>
    </w:div>
    <w:div w:id="1382822426">
      <w:bodyDiv w:val="1"/>
      <w:marLeft w:val="0"/>
      <w:marRight w:val="0"/>
      <w:marTop w:val="0"/>
      <w:marBottom w:val="0"/>
      <w:divBdr>
        <w:top w:val="none" w:sz="0" w:space="0" w:color="auto"/>
        <w:left w:val="none" w:sz="0" w:space="0" w:color="auto"/>
        <w:bottom w:val="none" w:sz="0" w:space="0" w:color="auto"/>
        <w:right w:val="none" w:sz="0" w:space="0" w:color="auto"/>
      </w:divBdr>
      <w:divsChild>
        <w:div w:id="243027512">
          <w:marLeft w:val="547"/>
          <w:marRight w:val="0"/>
          <w:marTop w:val="0"/>
          <w:marBottom w:val="0"/>
          <w:divBdr>
            <w:top w:val="none" w:sz="0" w:space="0" w:color="auto"/>
            <w:left w:val="none" w:sz="0" w:space="0" w:color="auto"/>
            <w:bottom w:val="none" w:sz="0" w:space="0" w:color="auto"/>
            <w:right w:val="none" w:sz="0" w:space="0" w:color="auto"/>
          </w:divBdr>
        </w:div>
        <w:div w:id="830752128">
          <w:marLeft w:val="547"/>
          <w:marRight w:val="0"/>
          <w:marTop w:val="0"/>
          <w:marBottom w:val="0"/>
          <w:divBdr>
            <w:top w:val="none" w:sz="0" w:space="0" w:color="auto"/>
            <w:left w:val="none" w:sz="0" w:space="0" w:color="auto"/>
            <w:bottom w:val="none" w:sz="0" w:space="0" w:color="auto"/>
            <w:right w:val="none" w:sz="0" w:space="0" w:color="auto"/>
          </w:divBdr>
        </w:div>
        <w:div w:id="1749232782">
          <w:marLeft w:val="547"/>
          <w:marRight w:val="0"/>
          <w:marTop w:val="0"/>
          <w:marBottom w:val="0"/>
          <w:divBdr>
            <w:top w:val="none" w:sz="0" w:space="0" w:color="auto"/>
            <w:left w:val="none" w:sz="0" w:space="0" w:color="auto"/>
            <w:bottom w:val="none" w:sz="0" w:space="0" w:color="auto"/>
            <w:right w:val="none" w:sz="0" w:space="0" w:color="auto"/>
          </w:divBdr>
        </w:div>
        <w:div w:id="1831751821">
          <w:marLeft w:val="547"/>
          <w:marRight w:val="0"/>
          <w:marTop w:val="0"/>
          <w:marBottom w:val="0"/>
          <w:divBdr>
            <w:top w:val="none" w:sz="0" w:space="0" w:color="auto"/>
            <w:left w:val="none" w:sz="0" w:space="0" w:color="auto"/>
            <w:bottom w:val="none" w:sz="0" w:space="0" w:color="auto"/>
            <w:right w:val="none" w:sz="0" w:space="0" w:color="auto"/>
          </w:divBdr>
        </w:div>
        <w:div w:id="2071999037">
          <w:marLeft w:val="547"/>
          <w:marRight w:val="0"/>
          <w:marTop w:val="0"/>
          <w:marBottom w:val="0"/>
          <w:divBdr>
            <w:top w:val="none" w:sz="0" w:space="0" w:color="auto"/>
            <w:left w:val="none" w:sz="0" w:space="0" w:color="auto"/>
            <w:bottom w:val="none" w:sz="0" w:space="0" w:color="auto"/>
            <w:right w:val="none" w:sz="0" w:space="0" w:color="auto"/>
          </w:divBdr>
        </w:div>
      </w:divsChild>
    </w:div>
    <w:div w:id="1435052310">
      <w:bodyDiv w:val="1"/>
      <w:marLeft w:val="0"/>
      <w:marRight w:val="0"/>
      <w:marTop w:val="0"/>
      <w:marBottom w:val="0"/>
      <w:divBdr>
        <w:top w:val="none" w:sz="0" w:space="0" w:color="auto"/>
        <w:left w:val="none" w:sz="0" w:space="0" w:color="auto"/>
        <w:bottom w:val="none" w:sz="0" w:space="0" w:color="auto"/>
        <w:right w:val="none" w:sz="0" w:space="0" w:color="auto"/>
      </w:divBdr>
    </w:div>
    <w:div w:id="1539856487">
      <w:bodyDiv w:val="1"/>
      <w:marLeft w:val="0"/>
      <w:marRight w:val="0"/>
      <w:marTop w:val="0"/>
      <w:marBottom w:val="0"/>
      <w:divBdr>
        <w:top w:val="none" w:sz="0" w:space="0" w:color="auto"/>
        <w:left w:val="none" w:sz="0" w:space="0" w:color="auto"/>
        <w:bottom w:val="none" w:sz="0" w:space="0" w:color="auto"/>
        <w:right w:val="none" w:sz="0" w:space="0" w:color="auto"/>
      </w:divBdr>
    </w:div>
    <w:div w:id="1568228099">
      <w:bodyDiv w:val="1"/>
      <w:marLeft w:val="0"/>
      <w:marRight w:val="0"/>
      <w:marTop w:val="0"/>
      <w:marBottom w:val="0"/>
      <w:divBdr>
        <w:top w:val="none" w:sz="0" w:space="0" w:color="auto"/>
        <w:left w:val="none" w:sz="0" w:space="0" w:color="auto"/>
        <w:bottom w:val="none" w:sz="0" w:space="0" w:color="auto"/>
        <w:right w:val="none" w:sz="0" w:space="0" w:color="auto"/>
      </w:divBdr>
    </w:div>
    <w:div w:id="1994018188">
      <w:bodyDiv w:val="1"/>
      <w:marLeft w:val="0"/>
      <w:marRight w:val="0"/>
      <w:marTop w:val="0"/>
      <w:marBottom w:val="0"/>
      <w:divBdr>
        <w:top w:val="none" w:sz="0" w:space="0" w:color="auto"/>
        <w:left w:val="none" w:sz="0" w:space="0" w:color="auto"/>
        <w:bottom w:val="none" w:sz="0" w:space="0" w:color="auto"/>
        <w:right w:val="none" w:sz="0" w:space="0" w:color="auto"/>
      </w:divBdr>
    </w:div>
    <w:div w:id="2124033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microsoft.com/office/2007/relationships/diagramDrawing" Target="diagrams/drawing1.xml"/><Relationship Id="rId26" Type="http://schemas.openxmlformats.org/officeDocument/2006/relationships/hyperlink" Target="mailto:knaude@environment.gov.za" TargetMode="External"/><Relationship Id="rId39" Type="http://schemas.openxmlformats.org/officeDocument/2006/relationships/hyperlink" Target="http://www.biodiversityfinance.net/finance-solutions" TargetMode="External"/><Relationship Id="rId21" Type="http://schemas.microsoft.com/office/2011/relationships/commentsExtended" Target="commentsExtended.xml"/><Relationship Id="rId34" Type="http://schemas.openxmlformats.org/officeDocument/2006/relationships/hyperlink" Target="https://popp.undp.org/UNDP_POPP_DOCUMENT_LIBRARY/Public/BERA_Partnerships_UNDP%20Private%20Sector%20Risk%20Assessment%20Tool%20Guideline%20March%202016.docx" TargetMode="External"/><Relationship Id="rId42" Type="http://schemas.openxmlformats.org/officeDocument/2006/relationships/diagramData" Target="diagrams/data2.xml"/><Relationship Id="rId47" Type="http://schemas.openxmlformats.org/officeDocument/2006/relationships/fontTable" Target="fontTable.xml"/><Relationship Id="rId50" Type="http://schemas.openxmlformats.org/officeDocument/2006/relationships/customXml" Target="../customXml/item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QuickStyle" Target="diagrams/quickStyle1.xml"/><Relationship Id="rId29" Type="http://schemas.openxmlformats.org/officeDocument/2006/relationships/hyperlink" Target="https://popp.undp.org/UNDP_POPP_DOCUMENT_LIBRARY/Public/BERA_Partnerships_UNDP%20Private%20Sector%20Risk%20Assessment%20Tool%20Guideline%20March%202016.docx" TargetMode="External"/><Relationship Id="rId11" Type="http://schemas.openxmlformats.org/officeDocument/2006/relationships/image" Target="media/image4.png"/><Relationship Id="rId24" Type="http://schemas.openxmlformats.org/officeDocument/2006/relationships/footer" Target="footer2.xml"/><Relationship Id="rId32" Type="http://schemas.openxmlformats.org/officeDocument/2006/relationships/hyperlink" Target="https://popp.undp.org/UNDP_POPP_DOCUMENT_LIBRARY/Public/BERA_Partnerships_UNDP%20Private%20Sector%20Risk%20Assessment%20Tool%20Guideline%20March%202016.docx" TargetMode="External"/><Relationship Id="rId37" Type="http://schemas.openxmlformats.org/officeDocument/2006/relationships/hyperlink" Target="https://popp.undp.org/UNDP_POPP_DOCUMENT_LIBRARY/Public/BERA_Partnerships_UNDP%20Private%20Sector%20Risk%20Assessment%20Tool%20Guideline%20March%202016.docx" TargetMode="External"/><Relationship Id="rId40" Type="http://schemas.openxmlformats.org/officeDocument/2006/relationships/hyperlink" Target="https://popp.undp.org/UNDP_POPP_DOCUMENT_LIBRARY/Public/BERA_Partnerships_UNDP%20Private%20Sector%20Risk%20Assessment%20Tool%20Guideline%20March%202016.docx" TargetMode="External"/><Relationship Id="rId45" Type="http://schemas.openxmlformats.org/officeDocument/2006/relationships/diagramColors" Target="diagrams/colors2.xml"/><Relationship Id="rId5" Type="http://schemas.openxmlformats.org/officeDocument/2006/relationships/webSettings" Target="webSettings.xml"/><Relationship Id="rId15" Type="http://schemas.openxmlformats.org/officeDocument/2006/relationships/diagramLayout" Target="diagrams/layout1.xml"/><Relationship Id="rId23" Type="http://schemas.openxmlformats.org/officeDocument/2006/relationships/footer" Target="footer1.xml"/><Relationship Id="rId28" Type="http://schemas.openxmlformats.org/officeDocument/2006/relationships/hyperlink" Target="mailto:knaude@environment.gov.za" TargetMode="External"/><Relationship Id="rId36" Type="http://schemas.openxmlformats.org/officeDocument/2006/relationships/hyperlink" Target="http://www.thegamechanger.co.za" TargetMode="External"/><Relationship Id="rId49"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www.thegamechanger.co.za" TargetMode="External"/><Relationship Id="rId31" Type="http://schemas.openxmlformats.org/officeDocument/2006/relationships/hyperlink" Target="https://popp.undp.org/UNDP_POPP_DOCUMENT_LIBRARY/Public/BERA_Partnerships_UNDP%20Private%20Sector%20Risk%20Assessment%20Tool%20Guideline%20March%202016.docx" TargetMode="External"/><Relationship Id="rId44" Type="http://schemas.openxmlformats.org/officeDocument/2006/relationships/diagramQuickStyle" Target="diagrams/quickStyle2.xml"/><Relationship Id="rId52"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diagramData" Target="diagrams/data1.xml"/><Relationship Id="rId22" Type="http://schemas.microsoft.com/office/2016/09/relationships/commentsIds" Target="commentsIds.xml"/><Relationship Id="rId27" Type="http://schemas.openxmlformats.org/officeDocument/2006/relationships/hyperlink" Target="https://popp.undp.org/UNDP_POPP_DOCUMENT_LIBRARY/Public/BERA_Partnerships_UNDP%20Private%20Sector%20Risk%20Assessment%20Tool%20Guideline%20March%202016.docx" TargetMode="External"/><Relationship Id="rId30" Type="http://schemas.openxmlformats.org/officeDocument/2006/relationships/hyperlink" Target="https://popp.undp.org/UNDP_POPP_DOCUMENT_LIBRARY/Public/BERA_Partnerships_UNDP%20Private%20Sector%20Risk%20Assessment%20Tool%20Guideline%20March%202016.docx" TargetMode="External"/><Relationship Id="rId35" Type="http://schemas.openxmlformats.org/officeDocument/2006/relationships/hyperlink" Target="https://popp.undp.org/UNDP_POPP_DOCUMENT_LIBRARY/Public/BERA_Partnerships_UNDP%20Private%20Sector%20Risk%20Assessment%20Tool%20Guideline%20March%202016.docx" TargetMode="External"/><Relationship Id="rId43" Type="http://schemas.openxmlformats.org/officeDocument/2006/relationships/diagramLayout" Target="diagrams/layout2.xml"/><Relationship Id="rId48" Type="http://schemas.microsoft.com/office/2011/relationships/people" Target="people.xml"/><Relationship Id="rId8" Type="http://schemas.openxmlformats.org/officeDocument/2006/relationships/image" Target="media/image1.png"/><Relationship Id="rId51" Type="http://schemas.openxmlformats.org/officeDocument/2006/relationships/customXml" Target="../customXml/item3.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diagramColors" Target="diagrams/colors1.xml"/><Relationship Id="rId25" Type="http://schemas.openxmlformats.org/officeDocument/2006/relationships/image" Target="media/image7.png"/><Relationship Id="rId33" Type="http://schemas.openxmlformats.org/officeDocument/2006/relationships/hyperlink" Target="mailto:pkershaw@environment.gov.za" TargetMode="External"/><Relationship Id="rId38" Type="http://schemas.openxmlformats.org/officeDocument/2006/relationships/hyperlink" Target="mailto:okumalo@environment.gov.za" TargetMode="External"/><Relationship Id="rId46" Type="http://schemas.microsoft.com/office/2007/relationships/diagramDrawing" Target="diagrams/drawing2.xml"/><Relationship Id="rId20" Type="http://schemas.openxmlformats.org/officeDocument/2006/relationships/comments" Target="comments.xml"/><Relationship Id="rId41"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E4CF2D2-1965-4018-B7A6-A95FB25C30FF}" type="doc">
      <dgm:prSet loTypeId="urn:microsoft.com/office/officeart/2005/8/layout/radial6" loCatId="relationship" qsTypeId="urn:microsoft.com/office/officeart/2005/8/quickstyle/simple1" qsCatId="simple" csTypeId="urn:microsoft.com/office/officeart/2005/8/colors/accent1_2" csCatId="accent1" phldr="1"/>
      <dgm:spPr/>
      <dgm:t>
        <a:bodyPr/>
        <a:lstStyle/>
        <a:p>
          <a:endParaRPr lang="en-ZA"/>
        </a:p>
      </dgm:t>
    </dgm:pt>
    <dgm:pt modelId="{E99CB5FC-1FAE-47B0-BC26-4249C86A2D7C}">
      <dgm:prSet phldrT="[Text]" custT="1"/>
      <dgm:spPr>
        <a:xfrm>
          <a:off x="2173880" y="949384"/>
          <a:ext cx="1133177" cy="1133177"/>
        </a:xfrm>
        <a:solidFill>
          <a:srgbClr val="70AD47"/>
        </a:solidFill>
        <a:ln w="12700" cap="flat" cmpd="sng" algn="ctr">
          <a:solidFill>
            <a:sysClr val="window" lastClr="FFFFFF">
              <a:hueOff val="0"/>
              <a:satOff val="0"/>
              <a:lumOff val="0"/>
              <a:alphaOff val="0"/>
            </a:sysClr>
          </a:solidFill>
          <a:prstDash val="solid"/>
          <a:miter lim="800000"/>
        </a:ln>
        <a:effectLst/>
      </dgm:spPr>
      <dgm:t>
        <a:bodyPr/>
        <a:lstStyle/>
        <a:p>
          <a:r>
            <a:rPr lang="en-ZA" sz="1100" b="1">
              <a:solidFill>
                <a:sysClr val="window" lastClr="FFFFFF"/>
              </a:solidFill>
              <a:latin typeface="Arial Narrow" panose="020B0606020202030204" pitchFamily="34" charset="0"/>
              <a:ea typeface="+mn-ea"/>
              <a:cs typeface="Arial" panose="020B0604020202020204" pitchFamily="34" charset="0"/>
            </a:rPr>
            <a:t>Biodiversity Economy generate revenue</a:t>
          </a:r>
        </a:p>
      </dgm:t>
    </dgm:pt>
    <dgm:pt modelId="{E05062AC-6D84-4B2F-8491-F6F32EF59555}" type="parTrans" cxnId="{37931D05-B39A-4BD3-A1CA-C9476D9B1E71}">
      <dgm:prSet/>
      <dgm:spPr/>
      <dgm:t>
        <a:bodyPr/>
        <a:lstStyle/>
        <a:p>
          <a:endParaRPr lang="en-ZA"/>
        </a:p>
      </dgm:t>
    </dgm:pt>
    <dgm:pt modelId="{4DCEE864-2BB7-4611-91D3-154086895F37}" type="sibTrans" cxnId="{37931D05-B39A-4BD3-A1CA-C9476D9B1E71}">
      <dgm:prSet/>
      <dgm:spPr/>
      <dgm:t>
        <a:bodyPr/>
        <a:lstStyle/>
        <a:p>
          <a:endParaRPr lang="en-ZA"/>
        </a:p>
      </dgm:t>
    </dgm:pt>
    <dgm:pt modelId="{C7D37B63-4149-4A31-8E31-97FCD3F54FEF}">
      <dgm:prSet phldrT="[Text]"/>
      <dgm:spPr>
        <a:xfrm>
          <a:off x="1900068" y="-134290"/>
          <a:ext cx="1680802" cy="895121"/>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en-ZA" b="1">
            <a:solidFill>
              <a:sysClr val="window" lastClr="FFFFFF"/>
            </a:solidFill>
            <a:latin typeface="Calibri" panose="020F0502020204030204"/>
            <a:ea typeface="+mn-ea"/>
            <a:cs typeface="+mn-cs"/>
          </a:endParaRPr>
        </a:p>
        <a:p>
          <a:r>
            <a:rPr lang="en-ZA" b="1">
              <a:solidFill>
                <a:sysClr val="window" lastClr="FFFFFF"/>
              </a:solidFill>
              <a:latin typeface="Arial Narrow" panose="020B0606020202030204" pitchFamily="34" charset="0"/>
              <a:ea typeface="+mn-ea"/>
              <a:cs typeface="+mn-cs"/>
            </a:rPr>
            <a:t>Reduction  in running costs of PAs through property rates and incentives </a:t>
          </a:r>
        </a:p>
      </dgm:t>
    </dgm:pt>
    <dgm:pt modelId="{54A2364F-3764-4658-8615-29FDC4A29F48}" type="parTrans" cxnId="{862BF707-3543-4397-8044-02D2DBF6BE40}">
      <dgm:prSet/>
      <dgm:spPr/>
      <dgm:t>
        <a:bodyPr/>
        <a:lstStyle/>
        <a:p>
          <a:endParaRPr lang="en-ZA"/>
        </a:p>
      </dgm:t>
    </dgm:pt>
    <dgm:pt modelId="{5E0E49BA-B5C4-4D0F-AF5A-9A57655B0283}" type="sibTrans" cxnId="{862BF707-3543-4397-8044-02D2DBF6BE40}">
      <dgm:prSet/>
      <dgm:spPr>
        <a:xfrm>
          <a:off x="1509210" y="284714"/>
          <a:ext cx="2462518" cy="2462518"/>
        </a:xfrm>
        <a:solidFill>
          <a:srgbClr val="5B9BD5">
            <a:tint val="60000"/>
            <a:hueOff val="0"/>
            <a:satOff val="0"/>
            <a:lumOff val="0"/>
            <a:alphaOff val="0"/>
          </a:srgbClr>
        </a:solidFill>
        <a:ln>
          <a:noFill/>
        </a:ln>
        <a:effectLst/>
      </dgm:spPr>
      <dgm:t>
        <a:bodyPr/>
        <a:lstStyle/>
        <a:p>
          <a:endParaRPr lang="en-ZA"/>
        </a:p>
      </dgm:t>
    </dgm:pt>
    <dgm:pt modelId="{9B1227DB-BB0D-41E1-B130-003906F5290E}">
      <dgm:prSet phldrT="[Text]"/>
      <dgm:spPr>
        <a:xfrm>
          <a:off x="3291142" y="1119361"/>
          <a:ext cx="1304060" cy="793224"/>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ZA" b="1">
              <a:solidFill>
                <a:sysClr val="window" lastClr="FFFFFF"/>
              </a:solidFill>
              <a:latin typeface="Arial Narrow" panose="020B0606020202030204" pitchFamily="34" charset="0"/>
              <a:ea typeface="+mn-ea"/>
              <a:cs typeface="+mn-cs"/>
            </a:rPr>
            <a:t>Impact invetsment in bioprospecting and best practice in certfication</a:t>
          </a:r>
        </a:p>
      </dgm:t>
    </dgm:pt>
    <dgm:pt modelId="{C4B28076-FED4-4005-8B70-39D12EADB011}" type="parTrans" cxnId="{A19A796D-AD16-408C-A909-5A1CE929A687}">
      <dgm:prSet/>
      <dgm:spPr/>
      <dgm:t>
        <a:bodyPr/>
        <a:lstStyle/>
        <a:p>
          <a:endParaRPr lang="en-ZA"/>
        </a:p>
      </dgm:t>
    </dgm:pt>
    <dgm:pt modelId="{EEAB36C6-A1DE-49DB-B580-EB035DA1D42D}" type="sibTrans" cxnId="{A19A796D-AD16-408C-A909-5A1CE929A687}">
      <dgm:prSet/>
      <dgm:spPr>
        <a:xfrm>
          <a:off x="1509210" y="284714"/>
          <a:ext cx="2462518" cy="2462518"/>
        </a:xfrm>
        <a:solidFill>
          <a:srgbClr val="5B9BD5">
            <a:tint val="60000"/>
            <a:hueOff val="0"/>
            <a:satOff val="0"/>
            <a:lumOff val="0"/>
            <a:alphaOff val="0"/>
          </a:srgbClr>
        </a:solidFill>
        <a:ln>
          <a:noFill/>
        </a:ln>
        <a:effectLst/>
      </dgm:spPr>
      <dgm:t>
        <a:bodyPr/>
        <a:lstStyle/>
        <a:p>
          <a:endParaRPr lang="en-ZA"/>
        </a:p>
      </dgm:t>
    </dgm:pt>
    <dgm:pt modelId="{31EBC203-AA37-40E5-BCB7-14D5D0D14486}">
      <dgm:prSet phldrT="[Text]"/>
      <dgm:spPr>
        <a:xfrm>
          <a:off x="1995988" y="2102662"/>
          <a:ext cx="1488961" cy="1232027"/>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ZA" b="1">
              <a:solidFill>
                <a:sysClr val="window" lastClr="FFFFFF"/>
              </a:solidFill>
              <a:latin typeface="Arial Narrow" panose="020B0606020202030204" pitchFamily="34" charset="0"/>
              <a:ea typeface="+mn-ea"/>
              <a:cs typeface="+mn-cs"/>
            </a:rPr>
            <a:t>Innovative funding for offsets and stewardship  </a:t>
          </a:r>
        </a:p>
      </dgm:t>
    </dgm:pt>
    <dgm:pt modelId="{C2244447-E92D-4D2A-B801-4483EFDCEFDF}" type="parTrans" cxnId="{B451D3B0-3D1E-4BB8-AB85-DD00B4EEAAD5}">
      <dgm:prSet/>
      <dgm:spPr/>
      <dgm:t>
        <a:bodyPr/>
        <a:lstStyle/>
        <a:p>
          <a:endParaRPr lang="en-ZA"/>
        </a:p>
      </dgm:t>
    </dgm:pt>
    <dgm:pt modelId="{B65B1429-CF53-431F-ABD7-B249D7ED818E}" type="sibTrans" cxnId="{B451D3B0-3D1E-4BB8-AB85-DD00B4EEAAD5}">
      <dgm:prSet/>
      <dgm:spPr>
        <a:xfrm>
          <a:off x="1509210" y="284714"/>
          <a:ext cx="2462518" cy="2462518"/>
        </a:xfrm>
        <a:solidFill>
          <a:srgbClr val="5B9BD5">
            <a:tint val="60000"/>
            <a:hueOff val="0"/>
            <a:satOff val="0"/>
            <a:lumOff val="0"/>
            <a:alphaOff val="0"/>
          </a:srgbClr>
        </a:solidFill>
        <a:ln>
          <a:noFill/>
        </a:ln>
        <a:effectLst/>
      </dgm:spPr>
      <dgm:t>
        <a:bodyPr/>
        <a:lstStyle/>
        <a:p>
          <a:endParaRPr lang="en-ZA"/>
        </a:p>
      </dgm:t>
    </dgm:pt>
    <dgm:pt modelId="{D5AA21AF-043C-42EE-8732-1B76907B15DC}">
      <dgm:prSet phldrT="[Text]"/>
      <dgm:spPr>
        <a:xfrm>
          <a:off x="891197" y="1119361"/>
          <a:ext cx="1293137" cy="793224"/>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ZA" b="1">
              <a:solidFill>
                <a:sysClr val="window" lastClr="FFFFFF"/>
              </a:solidFill>
              <a:latin typeface="Arial Narrow" panose="020B0606020202030204" pitchFamily="34" charset="0"/>
              <a:ea typeface="+mn-ea"/>
              <a:cs typeface="+mn-cs"/>
            </a:rPr>
            <a:t>Generate money through growing PA revenue and  Fees for permits and licences </a:t>
          </a:r>
        </a:p>
      </dgm:t>
    </dgm:pt>
    <dgm:pt modelId="{17982F5F-548F-425B-BCC6-82B9A6D2C750}" type="parTrans" cxnId="{DA484810-4042-4B3D-A418-D31E8B403B5D}">
      <dgm:prSet/>
      <dgm:spPr/>
      <dgm:t>
        <a:bodyPr/>
        <a:lstStyle/>
        <a:p>
          <a:endParaRPr lang="en-ZA"/>
        </a:p>
      </dgm:t>
    </dgm:pt>
    <dgm:pt modelId="{1CCA2D6E-EA75-48D9-B852-130D4CF1A0F5}" type="sibTrans" cxnId="{DA484810-4042-4B3D-A418-D31E8B403B5D}">
      <dgm:prSet/>
      <dgm:spPr>
        <a:xfrm>
          <a:off x="1509210" y="284714"/>
          <a:ext cx="2462518" cy="2462518"/>
        </a:xfrm>
        <a:solidFill>
          <a:srgbClr val="5B9BD5">
            <a:tint val="60000"/>
            <a:hueOff val="0"/>
            <a:satOff val="0"/>
            <a:lumOff val="0"/>
            <a:alphaOff val="0"/>
          </a:srgbClr>
        </a:solidFill>
        <a:ln>
          <a:noFill/>
        </a:ln>
        <a:effectLst/>
      </dgm:spPr>
      <dgm:t>
        <a:bodyPr/>
        <a:lstStyle/>
        <a:p>
          <a:endParaRPr lang="en-ZA"/>
        </a:p>
      </dgm:t>
    </dgm:pt>
    <dgm:pt modelId="{7A8BA835-674B-4DDE-A1A4-93387C2AD4C9}" type="pres">
      <dgm:prSet presAssocID="{4E4CF2D2-1965-4018-B7A6-A95FB25C30FF}" presName="Name0" presStyleCnt="0">
        <dgm:presLayoutVars>
          <dgm:chMax val="1"/>
          <dgm:dir/>
          <dgm:animLvl val="ctr"/>
          <dgm:resizeHandles val="exact"/>
        </dgm:presLayoutVars>
      </dgm:prSet>
      <dgm:spPr/>
    </dgm:pt>
    <dgm:pt modelId="{6976E21B-80B7-4E8F-BACD-BA6342699B96}" type="pres">
      <dgm:prSet presAssocID="{E99CB5FC-1FAE-47B0-BC26-4249C86A2D7C}" presName="centerShape" presStyleLbl="node0" presStyleIdx="0" presStyleCnt="1" custScaleY="109054"/>
      <dgm:spPr>
        <a:prstGeom prst="ellipse">
          <a:avLst/>
        </a:prstGeom>
      </dgm:spPr>
    </dgm:pt>
    <dgm:pt modelId="{58621010-F17A-428D-BEDA-EB635297D6A6}" type="pres">
      <dgm:prSet presAssocID="{C7D37B63-4149-4A31-8E31-97FCD3F54FEF}" presName="node" presStyleLbl="node1" presStyleIdx="0" presStyleCnt="4" custScaleX="211895" custScaleY="112846">
        <dgm:presLayoutVars>
          <dgm:bulletEnabled val="1"/>
        </dgm:presLayoutVars>
      </dgm:prSet>
      <dgm:spPr>
        <a:prstGeom prst="ellipse">
          <a:avLst/>
        </a:prstGeom>
      </dgm:spPr>
    </dgm:pt>
    <dgm:pt modelId="{7B18FD1C-2D00-4C2C-A0C5-2AE7BDA43957}" type="pres">
      <dgm:prSet presAssocID="{C7D37B63-4149-4A31-8E31-97FCD3F54FEF}" presName="dummy" presStyleCnt="0"/>
      <dgm:spPr/>
    </dgm:pt>
    <dgm:pt modelId="{E346D389-4C9B-4996-80CC-047FC9BFD6BD}" type="pres">
      <dgm:prSet presAssocID="{5E0E49BA-B5C4-4D0F-AF5A-9A57655B0283}" presName="sibTrans" presStyleLbl="sibTrans2D1" presStyleIdx="0" presStyleCnt="4"/>
      <dgm:spPr>
        <a:prstGeom prst="blockArc">
          <a:avLst>
            <a:gd name="adj1" fmla="val 16200000"/>
            <a:gd name="adj2" fmla="val 0"/>
            <a:gd name="adj3" fmla="val 4639"/>
          </a:avLst>
        </a:prstGeom>
      </dgm:spPr>
    </dgm:pt>
    <dgm:pt modelId="{4D1AC45A-FF53-4171-A195-80333D8816F7}" type="pres">
      <dgm:prSet presAssocID="{9B1227DB-BB0D-41E1-B130-003906F5290E}" presName="node" presStyleLbl="node1" presStyleIdx="1" presStyleCnt="4" custScaleX="164400">
        <dgm:presLayoutVars>
          <dgm:bulletEnabled val="1"/>
        </dgm:presLayoutVars>
      </dgm:prSet>
      <dgm:spPr>
        <a:prstGeom prst="ellipse">
          <a:avLst/>
        </a:prstGeom>
      </dgm:spPr>
    </dgm:pt>
    <dgm:pt modelId="{3877A4F3-00B0-4351-BDE8-62DE9486603C}" type="pres">
      <dgm:prSet presAssocID="{9B1227DB-BB0D-41E1-B130-003906F5290E}" presName="dummy" presStyleCnt="0"/>
      <dgm:spPr/>
    </dgm:pt>
    <dgm:pt modelId="{021C16D1-F7E4-488B-8E1F-0C7C775665EB}" type="pres">
      <dgm:prSet presAssocID="{EEAB36C6-A1DE-49DB-B580-EB035DA1D42D}" presName="sibTrans" presStyleLbl="sibTrans2D1" presStyleIdx="1" presStyleCnt="4"/>
      <dgm:spPr>
        <a:prstGeom prst="blockArc">
          <a:avLst>
            <a:gd name="adj1" fmla="val 0"/>
            <a:gd name="adj2" fmla="val 5400000"/>
            <a:gd name="adj3" fmla="val 4639"/>
          </a:avLst>
        </a:prstGeom>
      </dgm:spPr>
    </dgm:pt>
    <dgm:pt modelId="{BEA0524D-E054-430E-B3C5-D17547B6E6C9}" type="pres">
      <dgm:prSet presAssocID="{31EBC203-AA37-40E5-BCB7-14D5D0D14486}" presName="node" presStyleLbl="node1" presStyleIdx="2" presStyleCnt="4" custScaleX="187710" custScaleY="155319">
        <dgm:presLayoutVars>
          <dgm:bulletEnabled val="1"/>
        </dgm:presLayoutVars>
      </dgm:prSet>
      <dgm:spPr>
        <a:prstGeom prst="ellipse">
          <a:avLst/>
        </a:prstGeom>
      </dgm:spPr>
    </dgm:pt>
    <dgm:pt modelId="{2E31E425-80C8-4D28-8336-11D4084B2964}" type="pres">
      <dgm:prSet presAssocID="{31EBC203-AA37-40E5-BCB7-14D5D0D14486}" presName="dummy" presStyleCnt="0"/>
      <dgm:spPr/>
    </dgm:pt>
    <dgm:pt modelId="{43783FE7-BC3F-4242-B222-F9CFCDF21A0E}" type="pres">
      <dgm:prSet presAssocID="{B65B1429-CF53-431F-ABD7-B249D7ED818E}" presName="sibTrans" presStyleLbl="sibTrans2D1" presStyleIdx="2" presStyleCnt="4"/>
      <dgm:spPr>
        <a:prstGeom prst="blockArc">
          <a:avLst>
            <a:gd name="adj1" fmla="val 5400000"/>
            <a:gd name="adj2" fmla="val 10800000"/>
            <a:gd name="adj3" fmla="val 4639"/>
          </a:avLst>
        </a:prstGeom>
      </dgm:spPr>
    </dgm:pt>
    <dgm:pt modelId="{37514091-DD69-4239-B6A7-8B821EB4493F}" type="pres">
      <dgm:prSet presAssocID="{D5AA21AF-043C-42EE-8732-1B76907B15DC}" presName="node" presStyleLbl="node1" presStyleIdx="3" presStyleCnt="4" custScaleX="163023">
        <dgm:presLayoutVars>
          <dgm:bulletEnabled val="1"/>
        </dgm:presLayoutVars>
      </dgm:prSet>
      <dgm:spPr>
        <a:prstGeom prst="ellipse">
          <a:avLst/>
        </a:prstGeom>
      </dgm:spPr>
    </dgm:pt>
    <dgm:pt modelId="{4BE95179-9BC1-4A59-B5B0-723DDD9A331E}" type="pres">
      <dgm:prSet presAssocID="{D5AA21AF-043C-42EE-8732-1B76907B15DC}" presName="dummy" presStyleCnt="0"/>
      <dgm:spPr/>
    </dgm:pt>
    <dgm:pt modelId="{6A7B744A-AD2C-4CAE-9F58-C1C561A67E7A}" type="pres">
      <dgm:prSet presAssocID="{1CCA2D6E-EA75-48D9-B852-130D4CF1A0F5}" presName="sibTrans" presStyleLbl="sibTrans2D1" presStyleIdx="3" presStyleCnt="4"/>
      <dgm:spPr>
        <a:prstGeom prst="blockArc">
          <a:avLst>
            <a:gd name="adj1" fmla="val 10800000"/>
            <a:gd name="adj2" fmla="val 16200000"/>
            <a:gd name="adj3" fmla="val 4639"/>
          </a:avLst>
        </a:prstGeom>
      </dgm:spPr>
    </dgm:pt>
  </dgm:ptLst>
  <dgm:cxnLst>
    <dgm:cxn modelId="{37931D05-B39A-4BD3-A1CA-C9476D9B1E71}" srcId="{4E4CF2D2-1965-4018-B7A6-A95FB25C30FF}" destId="{E99CB5FC-1FAE-47B0-BC26-4249C86A2D7C}" srcOrd="0" destOrd="0" parTransId="{E05062AC-6D84-4B2F-8491-F6F32EF59555}" sibTransId="{4DCEE864-2BB7-4611-91D3-154086895F37}"/>
    <dgm:cxn modelId="{8CDFC305-5E83-49EA-BBD2-DB702F23564D}" type="presOf" srcId="{31EBC203-AA37-40E5-BCB7-14D5D0D14486}" destId="{BEA0524D-E054-430E-B3C5-D17547B6E6C9}" srcOrd="0" destOrd="0" presId="urn:microsoft.com/office/officeart/2005/8/layout/radial6"/>
    <dgm:cxn modelId="{862BF707-3543-4397-8044-02D2DBF6BE40}" srcId="{E99CB5FC-1FAE-47B0-BC26-4249C86A2D7C}" destId="{C7D37B63-4149-4A31-8E31-97FCD3F54FEF}" srcOrd="0" destOrd="0" parTransId="{54A2364F-3764-4658-8615-29FDC4A29F48}" sibTransId="{5E0E49BA-B5C4-4D0F-AF5A-9A57655B0283}"/>
    <dgm:cxn modelId="{BD02CA0E-B589-4E05-BF9E-88AD37746D56}" type="presOf" srcId="{EEAB36C6-A1DE-49DB-B580-EB035DA1D42D}" destId="{021C16D1-F7E4-488B-8E1F-0C7C775665EB}" srcOrd="0" destOrd="0" presId="urn:microsoft.com/office/officeart/2005/8/layout/radial6"/>
    <dgm:cxn modelId="{DA484810-4042-4B3D-A418-D31E8B403B5D}" srcId="{E99CB5FC-1FAE-47B0-BC26-4249C86A2D7C}" destId="{D5AA21AF-043C-42EE-8732-1B76907B15DC}" srcOrd="3" destOrd="0" parTransId="{17982F5F-548F-425B-BCC6-82B9A6D2C750}" sibTransId="{1CCA2D6E-EA75-48D9-B852-130D4CF1A0F5}"/>
    <dgm:cxn modelId="{96D59F3B-B7FC-4124-A827-ABD7584203D8}" type="presOf" srcId="{9B1227DB-BB0D-41E1-B130-003906F5290E}" destId="{4D1AC45A-FF53-4171-A195-80333D8816F7}" srcOrd="0" destOrd="0" presId="urn:microsoft.com/office/officeart/2005/8/layout/radial6"/>
    <dgm:cxn modelId="{F2242D40-03C6-42C5-ADEB-9F14D9812A0D}" type="presOf" srcId="{4E4CF2D2-1965-4018-B7A6-A95FB25C30FF}" destId="{7A8BA835-674B-4DDE-A1A4-93387C2AD4C9}" srcOrd="0" destOrd="0" presId="urn:microsoft.com/office/officeart/2005/8/layout/radial6"/>
    <dgm:cxn modelId="{A19A796D-AD16-408C-A909-5A1CE929A687}" srcId="{E99CB5FC-1FAE-47B0-BC26-4249C86A2D7C}" destId="{9B1227DB-BB0D-41E1-B130-003906F5290E}" srcOrd="1" destOrd="0" parTransId="{C4B28076-FED4-4005-8B70-39D12EADB011}" sibTransId="{EEAB36C6-A1DE-49DB-B580-EB035DA1D42D}"/>
    <dgm:cxn modelId="{24915778-C85E-4CB4-9656-D498AB354662}" type="presOf" srcId="{E99CB5FC-1FAE-47B0-BC26-4249C86A2D7C}" destId="{6976E21B-80B7-4E8F-BACD-BA6342699B96}" srcOrd="0" destOrd="0" presId="urn:microsoft.com/office/officeart/2005/8/layout/radial6"/>
    <dgm:cxn modelId="{936B88A0-552E-4AA5-BD59-75CB806ED8BF}" type="presOf" srcId="{D5AA21AF-043C-42EE-8732-1B76907B15DC}" destId="{37514091-DD69-4239-B6A7-8B821EB4493F}" srcOrd="0" destOrd="0" presId="urn:microsoft.com/office/officeart/2005/8/layout/radial6"/>
    <dgm:cxn modelId="{B451D3B0-3D1E-4BB8-AB85-DD00B4EEAAD5}" srcId="{E99CB5FC-1FAE-47B0-BC26-4249C86A2D7C}" destId="{31EBC203-AA37-40E5-BCB7-14D5D0D14486}" srcOrd="2" destOrd="0" parTransId="{C2244447-E92D-4D2A-B801-4483EFDCEFDF}" sibTransId="{B65B1429-CF53-431F-ABD7-B249D7ED818E}"/>
    <dgm:cxn modelId="{92D532C2-7337-4246-B8A9-D0490E200E9A}" type="presOf" srcId="{1CCA2D6E-EA75-48D9-B852-130D4CF1A0F5}" destId="{6A7B744A-AD2C-4CAE-9F58-C1C561A67E7A}" srcOrd="0" destOrd="0" presId="urn:microsoft.com/office/officeart/2005/8/layout/radial6"/>
    <dgm:cxn modelId="{F8EAD0D5-A40B-4423-9780-C8C5BB7BC93F}" type="presOf" srcId="{5E0E49BA-B5C4-4D0F-AF5A-9A57655B0283}" destId="{E346D389-4C9B-4996-80CC-047FC9BFD6BD}" srcOrd="0" destOrd="0" presId="urn:microsoft.com/office/officeart/2005/8/layout/radial6"/>
    <dgm:cxn modelId="{217643FC-E1BF-4EBA-8B5E-0457E8008227}" type="presOf" srcId="{C7D37B63-4149-4A31-8E31-97FCD3F54FEF}" destId="{58621010-F17A-428D-BEDA-EB635297D6A6}" srcOrd="0" destOrd="0" presId="urn:microsoft.com/office/officeart/2005/8/layout/radial6"/>
    <dgm:cxn modelId="{AC7332FF-55AA-4BA2-8ED5-7BD55B27AF80}" type="presOf" srcId="{B65B1429-CF53-431F-ABD7-B249D7ED818E}" destId="{43783FE7-BC3F-4242-B222-F9CFCDF21A0E}" srcOrd="0" destOrd="0" presId="urn:microsoft.com/office/officeart/2005/8/layout/radial6"/>
    <dgm:cxn modelId="{046082BA-3983-467D-823C-D1DD53BECB0C}" type="presParOf" srcId="{7A8BA835-674B-4DDE-A1A4-93387C2AD4C9}" destId="{6976E21B-80B7-4E8F-BACD-BA6342699B96}" srcOrd="0" destOrd="0" presId="urn:microsoft.com/office/officeart/2005/8/layout/radial6"/>
    <dgm:cxn modelId="{C0FF42F6-0CE4-4DDE-8F95-87D6EFBED3E1}" type="presParOf" srcId="{7A8BA835-674B-4DDE-A1A4-93387C2AD4C9}" destId="{58621010-F17A-428D-BEDA-EB635297D6A6}" srcOrd="1" destOrd="0" presId="urn:microsoft.com/office/officeart/2005/8/layout/radial6"/>
    <dgm:cxn modelId="{11A0CF8B-C4E6-4F72-8FD5-B2173B800849}" type="presParOf" srcId="{7A8BA835-674B-4DDE-A1A4-93387C2AD4C9}" destId="{7B18FD1C-2D00-4C2C-A0C5-2AE7BDA43957}" srcOrd="2" destOrd="0" presId="urn:microsoft.com/office/officeart/2005/8/layout/radial6"/>
    <dgm:cxn modelId="{59B8AE3B-559B-4407-AA8F-C9C525C777B3}" type="presParOf" srcId="{7A8BA835-674B-4DDE-A1A4-93387C2AD4C9}" destId="{E346D389-4C9B-4996-80CC-047FC9BFD6BD}" srcOrd="3" destOrd="0" presId="urn:microsoft.com/office/officeart/2005/8/layout/radial6"/>
    <dgm:cxn modelId="{C33B494C-8613-44D8-9ACA-E4637D8F3A14}" type="presParOf" srcId="{7A8BA835-674B-4DDE-A1A4-93387C2AD4C9}" destId="{4D1AC45A-FF53-4171-A195-80333D8816F7}" srcOrd="4" destOrd="0" presId="urn:microsoft.com/office/officeart/2005/8/layout/radial6"/>
    <dgm:cxn modelId="{9FDABAF8-F5C4-44A7-95D1-AF9BB1086BA7}" type="presParOf" srcId="{7A8BA835-674B-4DDE-A1A4-93387C2AD4C9}" destId="{3877A4F3-00B0-4351-BDE8-62DE9486603C}" srcOrd="5" destOrd="0" presId="urn:microsoft.com/office/officeart/2005/8/layout/radial6"/>
    <dgm:cxn modelId="{EE4A6CD4-31BB-48EA-9E78-881A4B6EBA6A}" type="presParOf" srcId="{7A8BA835-674B-4DDE-A1A4-93387C2AD4C9}" destId="{021C16D1-F7E4-488B-8E1F-0C7C775665EB}" srcOrd="6" destOrd="0" presId="urn:microsoft.com/office/officeart/2005/8/layout/radial6"/>
    <dgm:cxn modelId="{4EA6ED56-C0B4-4AB9-98AF-B711B84667CE}" type="presParOf" srcId="{7A8BA835-674B-4DDE-A1A4-93387C2AD4C9}" destId="{BEA0524D-E054-430E-B3C5-D17547B6E6C9}" srcOrd="7" destOrd="0" presId="urn:microsoft.com/office/officeart/2005/8/layout/radial6"/>
    <dgm:cxn modelId="{5B503DF4-2888-4DE1-8F97-1ADF2FF8E072}" type="presParOf" srcId="{7A8BA835-674B-4DDE-A1A4-93387C2AD4C9}" destId="{2E31E425-80C8-4D28-8336-11D4084B2964}" srcOrd="8" destOrd="0" presId="urn:microsoft.com/office/officeart/2005/8/layout/radial6"/>
    <dgm:cxn modelId="{CDD17BE5-A223-454A-AE41-346D1998B946}" type="presParOf" srcId="{7A8BA835-674B-4DDE-A1A4-93387C2AD4C9}" destId="{43783FE7-BC3F-4242-B222-F9CFCDF21A0E}" srcOrd="9" destOrd="0" presId="urn:microsoft.com/office/officeart/2005/8/layout/radial6"/>
    <dgm:cxn modelId="{45F4E6A4-622D-4BB9-A5FB-D37DFB917327}" type="presParOf" srcId="{7A8BA835-674B-4DDE-A1A4-93387C2AD4C9}" destId="{37514091-DD69-4239-B6A7-8B821EB4493F}" srcOrd="10" destOrd="0" presId="urn:microsoft.com/office/officeart/2005/8/layout/radial6"/>
    <dgm:cxn modelId="{D91B00D0-EDCA-49B0-AB9C-6422F7D9A512}" type="presParOf" srcId="{7A8BA835-674B-4DDE-A1A4-93387C2AD4C9}" destId="{4BE95179-9BC1-4A59-B5B0-723DDD9A331E}" srcOrd="11" destOrd="0" presId="urn:microsoft.com/office/officeart/2005/8/layout/radial6"/>
    <dgm:cxn modelId="{01897997-9830-4422-A77A-18AC4D07392B}" type="presParOf" srcId="{7A8BA835-674B-4DDE-A1A4-93387C2AD4C9}" destId="{6A7B744A-AD2C-4CAE-9F58-C1C561A67E7A}" srcOrd="12" destOrd="0" presId="urn:microsoft.com/office/officeart/2005/8/layout/radial6"/>
  </dgm:cxnLst>
  <dgm:bg/>
  <dgm:whole>
    <a:ln>
      <a:noFill/>
    </a:ln>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CF538C84-E7A3-C748-AB6B-6F1C1E6B5238}"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E8FF9B11-9D6F-594A-8A05-DC8C5A37559C}">
      <dgm:prSet phldrT="[Text]" custT="1"/>
      <dgm:spPr/>
      <dgm:t>
        <a:bodyPr/>
        <a:lstStyle/>
        <a:p>
          <a:r>
            <a:rPr lang="en-GB" sz="1200" b="0" i="0">
              <a:latin typeface="Arial Narrow" panose="020B0604020202020204" pitchFamily="34" charset="0"/>
              <a:cs typeface="Arial Narrow" panose="020B0604020202020204" pitchFamily="34" charset="0"/>
            </a:rPr>
            <a:t>National Project Manager</a:t>
          </a:r>
        </a:p>
        <a:p>
          <a:r>
            <a:rPr lang="en-GB" sz="1200" b="0" i="0">
              <a:latin typeface="Arial Narrow" panose="020B0604020202020204" pitchFamily="34" charset="0"/>
              <a:cs typeface="Arial Narrow" panose="020B0604020202020204" pitchFamily="34" charset="0"/>
            </a:rPr>
            <a:t>100% time, based in DEFF</a:t>
          </a:r>
        </a:p>
      </dgm:t>
    </dgm:pt>
    <dgm:pt modelId="{E046634A-ED35-5649-9ABA-EE0C1D1C0755}" type="parTrans" cxnId="{13A2A5A7-7899-7641-B450-CA1A36ED8333}">
      <dgm:prSet/>
      <dgm:spPr/>
      <dgm:t>
        <a:bodyPr/>
        <a:lstStyle/>
        <a:p>
          <a:endParaRPr lang="en-GB"/>
        </a:p>
      </dgm:t>
    </dgm:pt>
    <dgm:pt modelId="{CF4BEE1E-B000-9242-87A0-76650D7C631D}" type="sibTrans" cxnId="{13A2A5A7-7899-7641-B450-CA1A36ED8333}">
      <dgm:prSet/>
      <dgm:spPr/>
      <dgm:t>
        <a:bodyPr/>
        <a:lstStyle/>
        <a:p>
          <a:endParaRPr lang="en-GB"/>
        </a:p>
      </dgm:t>
    </dgm:pt>
    <dgm:pt modelId="{9AC92CE8-4C83-0443-BDA2-00DB55867FDC}">
      <dgm:prSet phldrT="[Text]" custT="1"/>
      <dgm:spPr/>
      <dgm:t>
        <a:bodyPr/>
        <a:lstStyle/>
        <a:p>
          <a:r>
            <a:rPr lang="en-GB" sz="1200" b="0" i="0">
              <a:latin typeface="Arial Narrow" panose="020B0604020202020204" pitchFamily="34" charset="0"/>
              <a:cs typeface="Arial Narrow" panose="020B0604020202020204" pitchFamily="34" charset="0"/>
            </a:rPr>
            <a:t>Project Management Specialist</a:t>
          </a:r>
        </a:p>
        <a:p>
          <a:r>
            <a:rPr lang="en-GB" sz="1200" b="0" i="0">
              <a:latin typeface="Arial Narrow" panose="020B0604020202020204" pitchFamily="34" charset="0"/>
              <a:cs typeface="Arial Narrow" panose="020B0604020202020204" pitchFamily="34" charset="0"/>
            </a:rPr>
            <a:t>100% time, based in UNDP</a:t>
          </a:r>
        </a:p>
      </dgm:t>
    </dgm:pt>
    <dgm:pt modelId="{A5A48C65-9DF8-B74B-9C78-2DDE57AD87A0}" type="parTrans" cxnId="{AC1DE56A-A471-5A4B-B92D-EA4C82D7355C}">
      <dgm:prSet/>
      <dgm:spPr/>
      <dgm:t>
        <a:bodyPr/>
        <a:lstStyle/>
        <a:p>
          <a:endParaRPr lang="en-GB"/>
        </a:p>
      </dgm:t>
    </dgm:pt>
    <dgm:pt modelId="{956EE7B9-8699-DA48-B097-89173EFEB58F}" type="sibTrans" cxnId="{AC1DE56A-A471-5A4B-B92D-EA4C82D7355C}">
      <dgm:prSet/>
      <dgm:spPr/>
      <dgm:t>
        <a:bodyPr/>
        <a:lstStyle/>
        <a:p>
          <a:endParaRPr lang="en-GB"/>
        </a:p>
      </dgm:t>
    </dgm:pt>
    <dgm:pt modelId="{C8E36D1A-BD2B-6247-B308-60A0CA6C54B8}">
      <dgm:prSet phldrT="[Text]" custT="1"/>
      <dgm:spPr/>
      <dgm:t>
        <a:bodyPr/>
        <a:lstStyle/>
        <a:p>
          <a:r>
            <a:rPr lang="en-GB" sz="1200" b="0" i="0">
              <a:latin typeface="Arial Narrow" panose="020B0604020202020204" pitchFamily="34" charset="0"/>
              <a:cs typeface="Arial Narrow" panose="020B0604020202020204" pitchFamily="34" charset="0"/>
            </a:rPr>
            <a:t>Project Administrator</a:t>
          </a:r>
        </a:p>
        <a:p>
          <a:r>
            <a:rPr lang="en-GB" sz="1200" b="0" i="0">
              <a:latin typeface="Arial Narrow" panose="020B0604020202020204" pitchFamily="34" charset="0"/>
              <a:cs typeface="Arial Narrow" panose="020B0604020202020204" pitchFamily="34" charset="0"/>
            </a:rPr>
            <a:t>100% time,  based in UNDP</a:t>
          </a:r>
        </a:p>
      </dgm:t>
    </dgm:pt>
    <dgm:pt modelId="{B4BE4AC3-2FA8-1C40-8F9C-D57EAFD0549E}" type="parTrans" cxnId="{F795A338-88EB-7348-BD64-7976453D7E07}">
      <dgm:prSet/>
      <dgm:spPr/>
      <dgm:t>
        <a:bodyPr/>
        <a:lstStyle/>
        <a:p>
          <a:endParaRPr lang="en-GB"/>
        </a:p>
      </dgm:t>
    </dgm:pt>
    <dgm:pt modelId="{B2F94978-D108-CA44-A6CC-4DEEADA46572}" type="sibTrans" cxnId="{F795A338-88EB-7348-BD64-7976453D7E07}">
      <dgm:prSet/>
      <dgm:spPr/>
      <dgm:t>
        <a:bodyPr/>
        <a:lstStyle/>
        <a:p>
          <a:endParaRPr lang="en-GB"/>
        </a:p>
      </dgm:t>
    </dgm:pt>
    <dgm:pt modelId="{0729D38D-A756-FB42-A71E-09F27CA7E23E}" type="pres">
      <dgm:prSet presAssocID="{CF538C84-E7A3-C748-AB6B-6F1C1E6B5238}" presName="hierChild1" presStyleCnt="0">
        <dgm:presLayoutVars>
          <dgm:orgChart val="1"/>
          <dgm:chPref val="1"/>
          <dgm:dir/>
          <dgm:animOne val="branch"/>
          <dgm:animLvl val="lvl"/>
          <dgm:resizeHandles/>
        </dgm:presLayoutVars>
      </dgm:prSet>
      <dgm:spPr/>
    </dgm:pt>
    <dgm:pt modelId="{804ECA79-541F-AF43-A8FF-EB46A4EBA158}" type="pres">
      <dgm:prSet presAssocID="{E8FF9B11-9D6F-594A-8A05-DC8C5A37559C}" presName="hierRoot1" presStyleCnt="0">
        <dgm:presLayoutVars>
          <dgm:hierBranch val="init"/>
        </dgm:presLayoutVars>
      </dgm:prSet>
      <dgm:spPr/>
    </dgm:pt>
    <dgm:pt modelId="{095779A8-8D90-C04F-9051-D9F37C770BF1}" type="pres">
      <dgm:prSet presAssocID="{E8FF9B11-9D6F-594A-8A05-DC8C5A37559C}" presName="rootComposite1" presStyleCnt="0"/>
      <dgm:spPr/>
    </dgm:pt>
    <dgm:pt modelId="{8CFF275D-FC24-6C44-986D-BC27A94E3C90}" type="pres">
      <dgm:prSet presAssocID="{E8FF9B11-9D6F-594A-8A05-DC8C5A37559C}" presName="rootText1" presStyleLbl="node0" presStyleIdx="0" presStyleCnt="1" custLinFactNeighborX="676" custLinFactNeighborY="2029">
        <dgm:presLayoutVars>
          <dgm:chPref val="3"/>
        </dgm:presLayoutVars>
      </dgm:prSet>
      <dgm:spPr/>
    </dgm:pt>
    <dgm:pt modelId="{4E2F6392-31D6-BF48-9284-44B5D5DC4689}" type="pres">
      <dgm:prSet presAssocID="{E8FF9B11-9D6F-594A-8A05-DC8C5A37559C}" presName="rootConnector1" presStyleLbl="node1" presStyleIdx="0" presStyleCnt="0"/>
      <dgm:spPr/>
    </dgm:pt>
    <dgm:pt modelId="{2F570E99-4A9B-2246-A76E-98E40E8A3F81}" type="pres">
      <dgm:prSet presAssocID="{E8FF9B11-9D6F-594A-8A05-DC8C5A37559C}" presName="hierChild2" presStyleCnt="0"/>
      <dgm:spPr/>
    </dgm:pt>
    <dgm:pt modelId="{57527DAD-9D9A-C040-8D09-7F68AE63BA5B}" type="pres">
      <dgm:prSet presAssocID="{A5A48C65-9DF8-B74B-9C78-2DDE57AD87A0}" presName="Name37" presStyleLbl="parChTrans1D2" presStyleIdx="0" presStyleCnt="2"/>
      <dgm:spPr/>
    </dgm:pt>
    <dgm:pt modelId="{4986E416-7B14-2F45-8D8F-B8AE75396914}" type="pres">
      <dgm:prSet presAssocID="{9AC92CE8-4C83-0443-BDA2-00DB55867FDC}" presName="hierRoot2" presStyleCnt="0">
        <dgm:presLayoutVars>
          <dgm:hierBranch val="init"/>
        </dgm:presLayoutVars>
      </dgm:prSet>
      <dgm:spPr/>
    </dgm:pt>
    <dgm:pt modelId="{1AED0BDC-3F0F-AC45-BAD2-351D3EB23EC7}" type="pres">
      <dgm:prSet presAssocID="{9AC92CE8-4C83-0443-BDA2-00DB55867FDC}" presName="rootComposite" presStyleCnt="0"/>
      <dgm:spPr/>
    </dgm:pt>
    <dgm:pt modelId="{EAC2CBE0-74FB-374F-9B10-D34579D1642D}" type="pres">
      <dgm:prSet presAssocID="{9AC92CE8-4C83-0443-BDA2-00DB55867FDC}" presName="rootText" presStyleLbl="node2" presStyleIdx="0" presStyleCnt="2">
        <dgm:presLayoutVars>
          <dgm:chPref val="3"/>
        </dgm:presLayoutVars>
      </dgm:prSet>
      <dgm:spPr/>
    </dgm:pt>
    <dgm:pt modelId="{319733AE-C3E8-F146-9D93-34A7D3578112}" type="pres">
      <dgm:prSet presAssocID="{9AC92CE8-4C83-0443-BDA2-00DB55867FDC}" presName="rootConnector" presStyleLbl="node2" presStyleIdx="0" presStyleCnt="2"/>
      <dgm:spPr/>
    </dgm:pt>
    <dgm:pt modelId="{19D46F84-8701-4847-994A-52E720A7A255}" type="pres">
      <dgm:prSet presAssocID="{9AC92CE8-4C83-0443-BDA2-00DB55867FDC}" presName="hierChild4" presStyleCnt="0"/>
      <dgm:spPr/>
    </dgm:pt>
    <dgm:pt modelId="{57C4958F-B422-D842-8FE0-DC309BB40B01}" type="pres">
      <dgm:prSet presAssocID="{9AC92CE8-4C83-0443-BDA2-00DB55867FDC}" presName="hierChild5" presStyleCnt="0"/>
      <dgm:spPr/>
    </dgm:pt>
    <dgm:pt modelId="{53C565C6-7C9E-1B41-B03E-7792790175CE}" type="pres">
      <dgm:prSet presAssocID="{B4BE4AC3-2FA8-1C40-8F9C-D57EAFD0549E}" presName="Name37" presStyleLbl="parChTrans1D2" presStyleIdx="1" presStyleCnt="2"/>
      <dgm:spPr/>
    </dgm:pt>
    <dgm:pt modelId="{09964B02-D76A-734F-9674-6948F3D9F07F}" type="pres">
      <dgm:prSet presAssocID="{C8E36D1A-BD2B-6247-B308-60A0CA6C54B8}" presName="hierRoot2" presStyleCnt="0">
        <dgm:presLayoutVars>
          <dgm:hierBranch val="init"/>
        </dgm:presLayoutVars>
      </dgm:prSet>
      <dgm:spPr/>
    </dgm:pt>
    <dgm:pt modelId="{B90580A7-E84D-8644-AF08-A37B52993E96}" type="pres">
      <dgm:prSet presAssocID="{C8E36D1A-BD2B-6247-B308-60A0CA6C54B8}" presName="rootComposite" presStyleCnt="0"/>
      <dgm:spPr/>
    </dgm:pt>
    <dgm:pt modelId="{B39F9B9E-B9A8-1641-8E92-2CFE09FC24EC}" type="pres">
      <dgm:prSet presAssocID="{C8E36D1A-BD2B-6247-B308-60A0CA6C54B8}" presName="rootText" presStyleLbl="node2" presStyleIdx="1" presStyleCnt="2">
        <dgm:presLayoutVars>
          <dgm:chPref val="3"/>
        </dgm:presLayoutVars>
      </dgm:prSet>
      <dgm:spPr/>
    </dgm:pt>
    <dgm:pt modelId="{684D4B6A-03E7-5D45-A9EC-52A71EEF26A5}" type="pres">
      <dgm:prSet presAssocID="{C8E36D1A-BD2B-6247-B308-60A0CA6C54B8}" presName="rootConnector" presStyleLbl="node2" presStyleIdx="1" presStyleCnt="2"/>
      <dgm:spPr/>
    </dgm:pt>
    <dgm:pt modelId="{CD705F8F-4A6C-EF4F-9A6A-EFBC82CE6529}" type="pres">
      <dgm:prSet presAssocID="{C8E36D1A-BD2B-6247-B308-60A0CA6C54B8}" presName="hierChild4" presStyleCnt="0"/>
      <dgm:spPr/>
    </dgm:pt>
    <dgm:pt modelId="{35EFAC34-62F2-2942-B2EF-D347CAE5E909}" type="pres">
      <dgm:prSet presAssocID="{C8E36D1A-BD2B-6247-B308-60A0CA6C54B8}" presName="hierChild5" presStyleCnt="0"/>
      <dgm:spPr/>
    </dgm:pt>
    <dgm:pt modelId="{F6844C33-B13E-E446-96EC-869E191C17E6}" type="pres">
      <dgm:prSet presAssocID="{E8FF9B11-9D6F-594A-8A05-DC8C5A37559C}" presName="hierChild3" presStyleCnt="0"/>
      <dgm:spPr/>
    </dgm:pt>
  </dgm:ptLst>
  <dgm:cxnLst>
    <dgm:cxn modelId="{EE2CBA1D-0F43-455E-9787-EEC4048D9C3A}" type="presOf" srcId="{9AC92CE8-4C83-0443-BDA2-00DB55867FDC}" destId="{319733AE-C3E8-F146-9D93-34A7D3578112}" srcOrd="1" destOrd="0" presId="urn:microsoft.com/office/officeart/2005/8/layout/orgChart1"/>
    <dgm:cxn modelId="{F795A338-88EB-7348-BD64-7976453D7E07}" srcId="{E8FF9B11-9D6F-594A-8A05-DC8C5A37559C}" destId="{C8E36D1A-BD2B-6247-B308-60A0CA6C54B8}" srcOrd="1" destOrd="0" parTransId="{B4BE4AC3-2FA8-1C40-8F9C-D57EAFD0549E}" sibTransId="{B2F94978-D108-CA44-A6CC-4DEEADA46572}"/>
    <dgm:cxn modelId="{F7545F3A-8C21-4888-A7CE-87C59ACA30DB}" type="presOf" srcId="{CF538C84-E7A3-C748-AB6B-6F1C1E6B5238}" destId="{0729D38D-A756-FB42-A71E-09F27CA7E23E}" srcOrd="0" destOrd="0" presId="urn:microsoft.com/office/officeart/2005/8/layout/orgChart1"/>
    <dgm:cxn modelId="{08F28662-040F-0E46-BCDE-52FE8746AC8F}" type="presOf" srcId="{C8E36D1A-BD2B-6247-B308-60A0CA6C54B8}" destId="{B39F9B9E-B9A8-1641-8E92-2CFE09FC24EC}" srcOrd="0" destOrd="0" presId="urn:microsoft.com/office/officeart/2005/8/layout/orgChart1"/>
    <dgm:cxn modelId="{0D29C642-6190-4A54-BDBB-81A690448E61}" type="presOf" srcId="{A5A48C65-9DF8-B74B-9C78-2DDE57AD87A0}" destId="{57527DAD-9D9A-C040-8D09-7F68AE63BA5B}" srcOrd="0" destOrd="0" presId="urn:microsoft.com/office/officeart/2005/8/layout/orgChart1"/>
    <dgm:cxn modelId="{AC1DE56A-A471-5A4B-B92D-EA4C82D7355C}" srcId="{E8FF9B11-9D6F-594A-8A05-DC8C5A37559C}" destId="{9AC92CE8-4C83-0443-BDA2-00DB55867FDC}" srcOrd="0" destOrd="0" parTransId="{A5A48C65-9DF8-B74B-9C78-2DDE57AD87A0}" sibTransId="{956EE7B9-8699-DA48-B097-89173EFEB58F}"/>
    <dgm:cxn modelId="{7E739887-07FC-44AA-A369-3BB0195CD7E2}" type="presOf" srcId="{9AC92CE8-4C83-0443-BDA2-00DB55867FDC}" destId="{EAC2CBE0-74FB-374F-9B10-D34579D1642D}" srcOrd="0" destOrd="0" presId="urn:microsoft.com/office/officeart/2005/8/layout/orgChart1"/>
    <dgm:cxn modelId="{13A2A5A7-7899-7641-B450-CA1A36ED8333}" srcId="{CF538C84-E7A3-C748-AB6B-6F1C1E6B5238}" destId="{E8FF9B11-9D6F-594A-8A05-DC8C5A37559C}" srcOrd="0" destOrd="0" parTransId="{E046634A-ED35-5649-9ABA-EE0C1D1C0755}" sibTransId="{CF4BEE1E-B000-9242-87A0-76650D7C631D}"/>
    <dgm:cxn modelId="{FD246BB9-D2B1-4CF0-A3E7-5DFACF6894DC}" type="presOf" srcId="{E8FF9B11-9D6F-594A-8A05-DC8C5A37559C}" destId="{4E2F6392-31D6-BF48-9284-44B5D5DC4689}" srcOrd="1" destOrd="0" presId="urn:microsoft.com/office/officeart/2005/8/layout/orgChart1"/>
    <dgm:cxn modelId="{2DFE66D6-33C0-4696-B498-B5581C844928}" type="presOf" srcId="{E8FF9B11-9D6F-594A-8A05-DC8C5A37559C}" destId="{8CFF275D-FC24-6C44-986D-BC27A94E3C90}" srcOrd="0" destOrd="0" presId="urn:microsoft.com/office/officeart/2005/8/layout/orgChart1"/>
    <dgm:cxn modelId="{813512D8-BFF5-C64C-991B-404C40E73CE5}" type="presOf" srcId="{C8E36D1A-BD2B-6247-B308-60A0CA6C54B8}" destId="{684D4B6A-03E7-5D45-A9EC-52A71EEF26A5}" srcOrd="1" destOrd="0" presId="urn:microsoft.com/office/officeart/2005/8/layout/orgChart1"/>
    <dgm:cxn modelId="{852C7AF3-A44C-214D-9544-D4EA1005BC76}" type="presOf" srcId="{B4BE4AC3-2FA8-1C40-8F9C-D57EAFD0549E}" destId="{53C565C6-7C9E-1B41-B03E-7792790175CE}" srcOrd="0" destOrd="0" presId="urn:microsoft.com/office/officeart/2005/8/layout/orgChart1"/>
    <dgm:cxn modelId="{C0828B54-17BF-45DF-B453-C7B1CC340F44}" type="presParOf" srcId="{0729D38D-A756-FB42-A71E-09F27CA7E23E}" destId="{804ECA79-541F-AF43-A8FF-EB46A4EBA158}" srcOrd="0" destOrd="0" presId="urn:microsoft.com/office/officeart/2005/8/layout/orgChart1"/>
    <dgm:cxn modelId="{7677D40B-B37E-44A2-89F3-5BBE29687FE7}" type="presParOf" srcId="{804ECA79-541F-AF43-A8FF-EB46A4EBA158}" destId="{095779A8-8D90-C04F-9051-D9F37C770BF1}" srcOrd="0" destOrd="0" presId="urn:microsoft.com/office/officeart/2005/8/layout/orgChart1"/>
    <dgm:cxn modelId="{2A8F6D52-571F-4421-BFCA-FA4FCD8AAAB0}" type="presParOf" srcId="{095779A8-8D90-C04F-9051-D9F37C770BF1}" destId="{8CFF275D-FC24-6C44-986D-BC27A94E3C90}" srcOrd="0" destOrd="0" presId="urn:microsoft.com/office/officeart/2005/8/layout/orgChart1"/>
    <dgm:cxn modelId="{5FC5E02C-6906-4406-A065-E6FF7F9F7DC2}" type="presParOf" srcId="{095779A8-8D90-C04F-9051-D9F37C770BF1}" destId="{4E2F6392-31D6-BF48-9284-44B5D5DC4689}" srcOrd="1" destOrd="0" presId="urn:microsoft.com/office/officeart/2005/8/layout/orgChart1"/>
    <dgm:cxn modelId="{E1C6D7B4-FDEA-4B6A-9318-0ED8DE812492}" type="presParOf" srcId="{804ECA79-541F-AF43-A8FF-EB46A4EBA158}" destId="{2F570E99-4A9B-2246-A76E-98E40E8A3F81}" srcOrd="1" destOrd="0" presId="urn:microsoft.com/office/officeart/2005/8/layout/orgChart1"/>
    <dgm:cxn modelId="{288BB4BD-47E5-46B7-9672-605C94DBB17D}" type="presParOf" srcId="{2F570E99-4A9B-2246-A76E-98E40E8A3F81}" destId="{57527DAD-9D9A-C040-8D09-7F68AE63BA5B}" srcOrd="0" destOrd="0" presId="urn:microsoft.com/office/officeart/2005/8/layout/orgChart1"/>
    <dgm:cxn modelId="{1BE4D65E-CA42-4AE4-AE2E-5DB0FECF04B8}" type="presParOf" srcId="{2F570E99-4A9B-2246-A76E-98E40E8A3F81}" destId="{4986E416-7B14-2F45-8D8F-B8AE75396914}" srcOrd="1" destOrd="0" presId="urn:microsoft.com/office/officeart/2005/8/layout/orgChart1"/>
    <dgm:cxn modelId="{B9837B4B-D2F4-493B-B50F-38B7A22638F4}" type="presParOf" srcId="{4986E416-7B14-2F45-8D8F-B8AE75396914}" destId="{1AED0BDC-3F0F-AC45-BAD2-351D3EB23EC7}" srcOrd="0" destOrd="0" presId="urn:microsoft.com/office/officeart/2005/8/layout/orgChart1"/>
    <dgm:cxn modelId="{3033F8B4-D6F0-4A4B-B38D-A7A38400A765}" type="presParOf" srcId="{1AED0BDC-3F0F-AC45-BAD2-351D3EB23EC7}" destId="{EAC2CBE0-74FB-374F-9B10-D34579D1642D}" srcOrd="0" destOrd="0" presId="urn:microsoft.com/office/officeart/2005/8/layout/orgChart1"/>
    <dgm:cxn modelId="{847701FE-DC13-47C4-9C1D-0A7B2F285890}" type="presParOf" srcId="{1AED0BDC-3F0F-AC45-BAD2-351D3EB23EC7}" destId="{319733AE-C3E8-F146-9D93-34A7D3578112}" srcOrd="1" destOrd="0" presId="urn:microsoft.com/office/officeart/2005/8/layout/orgChart1"/>
    <dgm:cxn modelId="{BFB438E4-9F88-4AFC-9FAA-399DBA77052B}" type="presParOf" srcId="{4986E416-7B14-2F45-8D8F-B8AE75396914}" destId="{19D46F84-8701-4847-994A-52E720A7A255}" srcOrd="1" destOrd="0" presId="urn:microsoft.com/office/officeart/2005/8/layout/orgChart1"/>
    <dgm:cxn modelId="{7EFC7238-8872-466C-9369-3A4C7AE3C764}" type="presParOf" srcId="{4986E416-7B14-2F45-8D8F-B8AE75396914}" destId="{57C4958F-B422-D842-8FE0-DC309BB40B01}" srcOrd="2" destOrd="0" presId="urn:microsoft.com/office/officeart/2005/8/layout/orgChart1"/>
    <dgm:cxn modelId="{18261BA9-8808-EE44-A684-F53AD76F2391}" type="presParOf" srcId="{2F570E99-4A9B-2246-A76E-98E40E8A3F81}" destId="{53C565C6-7C9E-1B41-B03E-7792790175CE}" srcOrd="2" destOrd="0" presId="urn:microsoft.com/office/officeart/2005/8/layout/orgChart1"/>
    <dgm:cxn modelId="{52F1B5E0-76C1-9F48-8D04-D947A34D7878}" type="presParOf" srcId="{2F570E99-4A9B-2246-A76E-98E40E8A3F81}" destId="{09964B02-D76A-734F-9674-6948F3D9F07F}" srcOrd="3" destOrd="0" presId="urn:microsoft.com/office/officeart/2005/8/layout/orgChart1"/>
    <dgm:cxn modelId="{4678936F-2BE0-0845-BC4F-7410D7C1D8B2}" type="presParOf" srcId="{09964B02-D76A-734F-9674-6948F3D9F07F}" destId="{B90580A7-E84D-8644-AF08-A37B52993E96}" srcOrd="0" destOrd="0" presId="urn:microsoft.com/office/officeart/2005/8/layout/orgChart1"/>
    <dgm:cxn modelId="{E0EFA084-63DF-814F-A108-EF8A102A1440}" type="presParOf" srcId="{B90580A7-E84D-8644-AF08-A37B52993E96}" destId="{B39F9B9E-B9A8-1641-8E92-2CFE09FC24EC}" srcOrd="0" destOrd="0" presId="urn:microsoft.com/office/officeart/2005/8/layout/orgChart1"/>
    <dgm:cxn modelId="{57BB6405-EB4D-2A4C-8FF0-3173CAD92DEE}" type="presParOf" srcId="{B90580A7-E84D-8644-AF08-A37B52993E96}" destId="{684D4B6A-03E7-5D45-A9EC-52A71EEF26A5}" srcOrd="1" destOrd="0" presId="urn:microsoft.com/office/officeart/2005/8/layout/orgChart1"/>
    <dgm:cxn modelId="{88BE3E1C-353B-DB48-9087-832016BBCCC0}" type="presParOf" srcId="{09964B02-D76A-734F-9674-6948F3D9F07F}" destId="{CD705F8F-4A6C-EF4F-9A6A-EFBC82CE6529}" srcOrd="1" destOrd="0" presId="urn:microsoft.com/office/officeart/2005/8/layout/orgChart1"/>
    <dgm:cxn modelId="{7E814E7B-5D12-5B4B-8FBD-BE2F37F9B0D4}" type="presParOf" srcId="{09964B02-D76A-734F-9674-6948F3D9F07F}" destId="{35EFAC34-62F2-2942-B2EF-D347CAE5E909}" srcOrd="2" destOrd="0" presId="urn:microsoft.com/office/officeart/2005/8/layout/orgChart1"/>
    <dgm:cxn modelId="{DF4A6AFE-5EB1-40E6-B0E5-B0DE95F73FC7}" type="presParOf" srcId="{804ECA79-541F-AF43-A8FF-EB46A4EBA158}" destId="{F6844C33-B13E-E446-96EC-869E191C17E6}" srcOrd="2" destOrd="0" presId="urn:microsoft.com/office/officeart/2005/8/layout/orgChart1"/>
  </dgm:cxnLst>
  <dgm:bg/>
  <dgm:whole/>
  <dgm:extLst>
    <a:ext uri="http://schemas.microsoft.com/office/drawing/2008/diagram">
      <dsp:dataModelExt xmlns:dsp="http://schemas.microsoft.com/office/drawing/2008/diagram" relId="rId4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A7B744A-AD2C-4CAE-9F58-C1C561A67E7A}">
      <dsp:nvSpPr>
        <dsp:cNvPr id="0" name=""/>
        <dsp:cNvSpPr/>
      </dsp:nvSpPr>
      <dsp:spPr>
        <a:xfrm>
          <a:off x="2033081" y="214449"/>
          <a:ext cx="1853446" cy="1853446"/>
        </a:xfrm>
        <a:prstGeom prst="blockArc">
          <a:avLst>
            <a:gd name="adj1" fmla="val 10800000"/>
            <a:gd name="adj2" fmla="val 16200000"/>
            <a:gd name="adj3" fmla="val 4639"/>
          </a:avLst>
        </a:prstGeom>
        <a:solidFill>
          <a:srgbClr val="5B9BD5">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43783FE7-BC3F-4242-B222-F9CFCDF21A0E}">
      <dsp:nvSpPr>
        <dsp:cNvPr id="0" name=""/>
        <dsp:cNvSpPr/>
      </dsp:nvSpPr>
      <dsp:spPr>
        <a:xfrm>
          <a:off x="2033081" y="214449"/>
          <a:ext cx="1853446" cy="1853446"/>
        </a:xfrm>
        <a:prstGeom prst="blockArc">
          <a:avLst>
            <a:gd name="adj1" fmla="val 5400000"/>
            <a:gd name="adj2" fmla="val 10800000"/>
            <a:gd name="adj3" fmla="val 4639"/>
          </a:avLst>
        </a:prstGeom>
        <a:solidFill>
          <a:srgbClr val="5B9BD5">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021C16D1-F7E4-488B-8E1F-0C7C775665EB}">
      <dsp:nvSpPr>
        <dsp:cNvPr id="0" name=""/>
        <dsp:cNvSpPr/>
      </dsp:nvSpPr>
      <dsp:spPr>
        <a:xfrm>
          <a:off x="2033081" y="214449"/>
          <a:ext cx="1853446" cy="1853446"/>
        </a:xfrm>
        <a:prstGeom prst="blockArc">
          <a:avLst>
            <a:gd name="adj1" fmla="val 0"/>
            <a:gd name="adj2" fmla="val 5400000"/>
            <a:gd name="adj3" fmla="val 4639"/>
          </a:avLst>
        </a:prstGeom>
        <a:solidFill>
          <a:srgbClr val="5B9BD5">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E346D389-4C9B-4996-80CC-047FC9BFD6BD}">
      <dsp:nvSpPr>
        <dsp:cNvPr id="0" name=""/>
        <dsp:cNvSpPr/>
      </dsp:nvSpPr>
      <dsp:spPr>
        <a:xfrm>
          <a:off x="2033081" y="214449"/>
          <a:ext cx="1853446" cy="1853446"/>
        </a:xfrm>
        <a:prstGeom prst="blockArc">
          <a:avLst>
            <a:gd name="adj1" fmla="val 16200000"/>
            <a:gd name="adj2" fmla="val 0"/>
            <a:gd name="adj3" fmla="val 4639"/>
          </a:avLst>
        </a:prstGeom>
        <a:solidFill>
          <a:srgbClr val="5B9BD5">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6976E21B-80B7-4E8F-BACD-BA6342699B96}">
      <dsp:nvSpPr>
        <dsp:cNvPr id="0" name=""/>
        <dsp:cNvSpPr/>
      </dsp:nvSpPr>
      <dsp:spPr>
        <a:xfrm>
          <a:off x="2533169" y="675910"/>
          <a:ext cx="853270" cy="930525"/>
        </a:xfrm>
        <a:prstGeom prst="ellipse">
          <a:avLst/>
        </a:prstGeom>
        <a:solidFill>
          <a:srgbClr val="70AD47"/>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ZA" sz="1100" b="1" kern="1200">
              <a:solidFill>
                <a:sysClr val="window" lastClr="FFFFFF"/>
              </a:solidFill>
              <a:latin typeface="Arial Narrow" panose="020B0606020202030204" pitchFamily="34" charset="0"/>
              <a:ea typeface="+mn-ea"/>
              <a:cs typeface="Arial" panose="020B0604020202020204" pitchFamily="34" charset="0"/>
            </a:rPr>
            <a:t>Biodiversity Economy generate revenue</a:t>
          </a:r>
        </a:p>
      </dsp:txBody>
      <dsp:txXfrm>
        <a:off x="2658127" y="812182"/>
        <a:ext cx="603354" cy="657981"/>
      </dsp:txXfrm>
    </dsp:sp>
    <dsp:sp modelId="{58621010-F17A-428D-BEDA-EB635297D6A6}">
      <dsp:nvSpPr>
        <dsp:cNvPr id="0" name=""/>
        <dsp:cNvSpPr/>
      </dsp:nvSpPr>
      <dsp:spPr>
        <a:xfrm>
          <a:off x="2326991" y="-101056"/>
          <a:ext cx="1265626" cy="674017"/>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266700">
            <a:lnSpc>
              <a:spcPct val="90000"/>
            </a:lnSpc>
            <a:spcBef>
              <a:spcPct val="0"/>
            </a:spcBef>
            <a:spcAft>
              <a:spcPct val="35000"/>
            </a:spcAft>
            <a:buNone/>
          </a:pPr>
          <a:endParaRPr lang="en-ZA" sz="600" b="1" kern="1200">
            <a:solidFill>
              <a:sysClr val="window" lastClr="FFFFFF"/>
            </a:solidFill>
            <a:latin typeface="Calibri" panose="020F0502020204030204"/>
            <a:ea typeface="+mn-ea"/>
            <a:cs typeface="+mn-cs"/>
          </a:endParaRPr>
        </a:p>
        <a:p>
          <a:pPr marL="0" lvl="0" indent="0" algn="ctr" defTabSz="266700">
            <a:lnSpc>
              <a:spcPct val="90000"/>
            </a:lnSpc>
            <a:spcBef>
              <a:spcPct val="0"/>
            </a:spcBef>
            <a:spcAft>
              <a:spcPct val="35000"/>
            </a:spcAft>
            <a:buNone/>
          </a:pPr>
          <a:r>
            <a:rPr lang="en-ZA" sz="600" b="1" kern="1200">
              <a:solidFill>
                <a:sysClr val="window" lastClr="FFFFFF"/>
              </a:solidFill>
              <a:latin typeface="Arial Narrow" panose="020B0606020202030204" pitchFamily="34" charset="0"/>
              <a:ea typeface="+mn-ea"/>
              <a:cs typeface="+mn-cs"/>
            </a:rPr>
            <a:t>Reduction  in running costs of PAs through property rates and incentives </a:t>
          </a:r>
        </a:p>
      </dsp:txBody>
      <dsp:txXfrm>
        <a:off x="2512338" y="-2348"/>
        <a:ext cx="894932" cy="476601"/>
      </dsp:txXfrm>
    </dsp:sp>
    <dsp:sp modelId="{4D1AC45A-FF53-4171-A195-80333D8816F7}">
      <dsp:nvSpPr>
        <dsp:cNvPr id="0" name=""/>
        <dsp:cNvSpPr/>
      </dsp:nvSpPr>
      <dsp:spPr>
        <a:xfrm>
          <a:off x="3374054" y="842528"/>
          <a:ext cx="981943" cy="597289"/>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266700">
            <a:lnSpc>
              <a:spcPct val="90000"/>
            </a:lnSpc>
            <a:spcBef>
              <a:spcPct val="0"/>
            </a:spcBef>
            <a:spcAft>
              <a:spcPct val="35000"/>
            </a:spcAft>
            <a:buNone/>
          </a:pPr>
          <a:r>
            <a:rPr lang="en-ZA" sz="600" b="1" kern="1200">
              <a:solidFill>
                <a:sysClr val="window" lastClr="FFFFFF"/>
              </a:solidFill>
              <a:latin typeface="Arial Narrow" panose="020B0606020202030204" pitchFamily="34" charset="0"/>
              <a:ea typeface="+mn-ea"/>
              <a:cs typeface="+mn-cs"/>
            </a:rPr>
            <a:t>Impact invetsment in bioprospecting and best practice in certfication</a:t>
          </a:r>
        </a:p>
      </dsp:txBody>
      <dsp:txXfrm>
        <a:off x="3517856" y="929999"/>
        <a:ext cx="694339" cy="422347"/>
      </dsp:txXfrm>
    </dsp:sp>
    <dsp:sp modelId="{BEA0524D-E054-430E-B3C5-D17547B6E6C9}">
      <dsp:nvSpPr>
        <dsp:cNvPr id="0" name=""/>
        <dsp:cNvSpPr/>
      </dsp:nvSpPr>
      <dsp:spPr>
        <a:xfrm>
          <a:off x="2399218" y="1582542"/>
          <a:ext cx="1121171" cy="927703"/>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266700">
            <a:lnSpc>
              <a:spcPct val="90000"/>
            </a:lnSpc>
            <a:spcBef>
              <a:spcPct val="0"/>
            </a:spcBef>
            <a:spcAft>
              <a:spcPct val="35000"/>
            </a:spcAft>
            <a:buNone/>
          </a:pPr>
          <a:r>
            <a:rPr lang="en-ZA" sz="600" b="1" kern="1200">
              <a:solidFill>
                <a:sysClr val="window" lastClr="FFFFFF"/>
              </a:solidFill>
              <a:latin typeface="Arial Narrow" panose="020B0606020202030204" pitchFamily="34" charset="0"/>
              <a:ea typeface="+mn-ea"/>
              <a:cs typeface="+mn-cs"/>
            </a:rPr>
            <a:t>Innovative funding for offsets and stewardship  </a:t>
          </a:r>
        </a:p>
      </dsp:txBody>
      <dsp:txXfrm>
        <a:off x="2563410" y="1718401"/>
        <a:ext cx="792787" cy="655985"/>
      </dsp:txXfrm>
    </dsp:sp>
    <dsp:sp modelId="{37514091-DD69-4239-B6A7-8B821EB4493F}">
      <dsp:nvSpPr>
        <dsp:cNvPr id="0" name=""/>
        <dsp:cNvSpPr/>
      </dsp:nvSpPr>
      <dsp:spPr>
        <a:xfrm>
          <a:off x="1567724" y="842528"/>
          <a:ext cx="973719" cy="597289"/>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266700">
            <a:lnSpc>
              <a:spcPct val="90000"/>
            </a:lnSpc>
            <a:spcBef>
              <a:spcPct val="0"/>
            </a:spcBef>
            <a:spcAft>
              <a:spcPct val="35000"/>
            </a:spcAft>
            <a:buNone/>
          </a:pPr>
          <a:r>
            <a:rPr lang="en-ZA" sz="600" b="1" kern="1200">
              <a:solidFill>
                <a:sysClr val="window" lastClr="FFFFFF"/>
              </a:solidFill>
              <a:latin typeface="Arial Narrow" panose="020B0606020202030204" pitchFamily="34" charset="0"/>
              <a:ea typeface="+mn-ea"/>
              <a:cs typeface="+mn-cs"/>
            </a:rPr>
            <a:t>Generate money through growing PA revenue and  Fees for permits and licences </a:t>
          </a:r>
        </a:p>
      </dsp:txBody>
      <dsp:txXfrm>
        <a:off x="1710322" y="929999"/>
        <a:ext cx="688523" cy="42234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3C565C6-7C9E-1B41-B03E-7792790175CE}">
      <dsp:nvSpPr>
        <dsp:cNvPr id="0" name=""/>
        <dsp:cNvSpPr/>
      </dsp:nvSpPr>
      <dsp:spPr>
        <a:xfrm>
          <a:off x="2759973" y="1364832"/>
          <a:ext cx="1484434" cy="495907"/>
        </a:xfrm>
        <a:custGeom>
          <a:avLst/>
          <a:gdLst/>
          <a:ahLst/>
          <a:cxnLst/>
          <a:rect l="0" t="0" r="0" b="0"/>
          <a:pathLst>
            <a:path>
              <a:moveTo>
                <a:pt x="0" y="0"/>
              </a:moveTo>
              <a:lnTo>
                <a:pt x="0" y="235367"/>
              </a:lnTo>
              <a:lnTo>
                <a:pt x="1484434" y="235367"/>
              </a:lnTo>
              <a:lnTo>
                <a:pt x="1484434" y="49590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7527DAD-9D9A-C040-8D09-7F68AE63BA5B}">
      <dsp:nvSpPr>
        <dsp:cNvPr id="0" name=""/>
        <dsp:cNvSpPr/>
      </dsp:nvSpPr>
      <dsp:spPr>
        <a:xfrm>
          <a:off x="1241991" y="1364832"/>
          <a:ext cx="1517982" cy="495907"/>
        </a:xfrm>
        <a:custGeom>
          <a:avLst/>
          <a:gdLst/>
          <a:ahLst/>
          <a:cxnLst/>
          <a:rect l="0" t="0" r="0" b="0"/>
          <a:pathLst>
            <a:path>
              <a:moveTo>
                <a:pt x="1517982" y="0"/>
              </a:moveTo>
              <a:lnTo>
                <a:pt x="1517982" y="235367"/>
              </a:lnTo>
              <a:lnTo>
                <a:pt x="0" y="235367"/>
              </a:lnTo>
              <a:lnTo>
                <a:pt x="0" y="49590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CFF275D-FC24-6C44-986D-BC27A94E3C90}">
      <dsp:nvSpPr>
        <dsp:cNvPr id="0" name=""/>
        <dsp:cNvSpPr/>
      </dsp:nvSpPr>
      <dsp:spPr>
        <a:xfrm>
          <a:off x="1519305" y="124164"/>
          <a:ext cx="2481336" cy="124066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b="0" i="0" kern="1200">
              <a:latin typeface="Arial Narrow" panose="020B0604020202020204" pitchFamily="34" charset="0"/>
              <a:cs typeface="Arial Narrow" panose="020B0604020202020204" pitchFamily="34" charset="0"/>
            </a:rPr>
            <a:t>National Project Manager</a:t>
          </a:r>
        </a:p>
        <a:p>
          <a:pPr marL="0" lvl="0" indent="0" algn="ctr" defTabSz="533400">
            <a:lnSpc>
              <a:spcPct val="90000"/>
            </a:lnSpc>
            <a:spcBef>
              <a:spcPct val="0"/>
            </a:spcBef>
            <a:spcAft>
              <a:spcPct val="35000"/>
            </a:spcAft>
            <a:buNone/>
          </a:pPr>
          <a:r>
            <a:rPr lang="en-GB" sz="1200" b="0" i="0" kern="1200">
              <a:latin typeface="Arial Narrow" panose="020B0604020202020204" pitchFamily="34" charset="0"/>
              <a:cs typeface="Arial Narrow" panose="020B0604020202020204" pitchFamily="34" charset="0"/>
            </a:rPr>
            <a:t>100% time, based in DEFF</a:t>
          </a:r>
        </a:p>
      </dsp:txBody>
      <dsp:txXfrm>
        <a:off x="1519305" y="124164"/>
        <a:ext cx="2481336" cy="1240668"/>
      </dsp:txXfrm>
    </dsp:sp>
    <dsp:sp modelId="{EAC2CBE0-74FB-374F-9B10-D34579D1642D}">
      <dsp:nvSpPr>
        <dsp:cNvPr id="0" name=""/>
        <dsp:cNvSpPr/>
      </dsp:nvSpPr>
      <dsp:spPr>
        <a:xfrm>
          <a:off x="1322" y="1860740"/>
          <a:ext cx="2481336" cy="124066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b="0" i="0" kern="1200">
              <a:latin typeface="Arial Narrow" panose="020B0604020202020204" pitchFamily="34" charset="0"/>
              <a:cs typeface="Arial Narrow" panose="020B0604020202020204" pitchFamily="34" charset="0"/>
            </a:rPr>
            <a:t>Project Management Specialist</a:t>
          </a:r>
        </a:p>
        <a:p>
          <a:pPr marL="0" lvl="0" indent="0" algn="ctr" defTabSz="533400">
            <a:lnSpc>
              <a:spcPct val="90000"/>
            </a:lnSpc>
            <a:spcBef>
              <a:spcPct val="0"/>
            </a:spcBef>
            <a:spcAft>
              <a:spcPct val="35000"/>
            </a:spcAft>
            <a:buNone/>
          </a:pPr>
          <a:r>
            <a:rPr lang="en-GB" sz="1200" b="0" i="0" kern="1200">
              <a:latin typeface="Arial Narrow" panose="020B0604020202020204" pitchFamily="34" charset="0"/>
              <a:cs typeface="Arial Narrow" panose="020B0604020202020204" pitchFamily="34" charset="0"/>
            </a:rPr>
            <a:t>100% time, based in UNDP</a:t>
          </a:r>
        </a:p>
      </dsp:txBody>
      <dsp:txXfrm>
        <a:off x="1322" y="1860740"/>
        <a:ext cx="2481336" cy="1240668"/>
      </dsp:txXfrm>
    </dsp:sp>
    <dsp:sp modelId="{B39F9B9E-B9A8-1641-8E92-2CFE09FC24EC}">
      <dsp:nvSpPr>
        <dsp:cNvPr id="0" name=""/>
        <dsp:cNvSpPr/>
      </dsp:nvSpPr>
      <dsp:spPr>
        <a:xfrm>
          <a:off x="3003740" y="1860740"/>
          <a:ext cx="2481336" cy="124066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b="0" i="0" kern="1200">
              <a:latin typeface="Arial Narrow" panose="020B0604020202020204" pitchFamily="34" charset="0"/>
              <a:cs typeface="Arial Narrow" panose="020B0604020202020204" pitchFamily="34" charset="0"/>
            </a:rPr>
            <a:t>Project Administrator</a:t>
          </a:r>
        </a:p>
        <a:p>
          <a:pPr marL="0" lvl="0" indent="0" algn="ctr" defTabSz="533400">
            <a:lnSpc>
              <a:spcPct val="90000"/>
            </a:lnSpc>
            <a:spcBef>
              <a:spcPct val="0"/>
            </a:spcBef>
            <a:spcAft>
              <a:spcPct val="35000"/>
            </a:spcAft>
            <a:buNone/>
          </a:pPr>
          <a:r>
            <a:rPr lang="en-GB" sz="1200" b="0" i="0" kern="1200">
              <a:latin typeface="Arial Narrow" panose="020B0604020202020204" pitchFamily="34" charset="0"/>
              <a:cs typeface="Arial Narrow" panose="020B0604020202020204" pitchFamily="34" charset="0"/>
            </a:rPr>
            <a:t>100% time,  based in UNDP</a:t>
          </a:r>
        </a:p>
      </dsp:txBody>
      <dsp:txXfrm>
        <a:off x="3003740" y="1860740"/>
        <a:ext cx="2481336" cy="1240668"/>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B0374 - South Africa - Pretoria</OfficeCountry>
    <DocumentStatus xmlns="d9cf0e28-81d2-4dc7-8b10-820d80ed680d">Approved</DocumentStatus>
    <DocCoverageEndDate xmlns="d9cf0e28-81d2-4dc7-8b10-820d80ed680d">2027-12-31T05:00:00+00:00</DocCoverageEndDate>
    <TaxCatchAll xmlns="e91d5986-7c29-4ed1-8a54-b8fb378ed474" xsi:nil="true"/>
    <FunctionalArea xmlns="d9cf0e28-81d2-4dc7-8b10-820d80ed680d">Programme and Project</FunctionalArea>
    <FileNameDescription xmlns="d9cf0e28-81d2-4dc7-8b10-820d80ed680d">Country Implementation Strategy</FileNameDescription>
    <ProjectNumber xmlns="d9cf0e28-81d2-4dc7-8b10-820d80ed680d">01002926</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UNDP-ZAF</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2021-01-04T05:00:00+00:00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A90DBCE6-3355-4244-BC5A-299F2D45AECC}">
  <ds:schemaRefs>
    <ds:schemaRef ds:uri="http://schemas.openxmlformats.org/officeDocument/2006/bibliography"/>
  </ds:schemaRefs>
</ds:datastoreItem>
</file>

<file path=customXml/itemProps2.xml><?xml version="1.0" encoding="utf-8"?>
<ds:datastoreItem xmlns:ds="http://schemas.openxmlformats.org/officeDocument/2006/customXml" ds:itemID="{31E02D0F-25C0-4DA0-951E-F52F520A9E64}"/>
</file>

<file path=customXml/itemProps3.xml><?xml version="1.0" encoding="utf-8"?>
<ds:datastoreItem xmlns:ds="http://schemas.openxmlformats.org/officeDocument/2006/customXml" ds:itemID="{59011F54-594D-4A6A-91BC-5E46A27A5202}"/>
</file>

<file path=customXml/itemProps4.xml><?xml version="1.0" encoding="utf-8"?>
<ds:datastoreItem xmlns:ds="http://schemas.openxmlformats.org/officeDocument/2006/customXml" ds:itemID="{AFD8F10B-C92E-4CC9-9E44-E7256EA98611}"/>
</file>

<file path=docProps/app.xml><?xml version="1.0" encoding="utf-8"?>
<Properties xmlns="http://schemas.openxmlformats.org/officeDocument/2006/extended-properties" xmlns:vt="http://schemas.openxmlformats.org/officeDocument/2006/docPropsVTypes">
  <Template>Normal</Template>
  <TotalTime>17</TotalTime>
  <Pages>140</Pages>
  <Words>46799</Words>
  <Characters>274244</Characters>
  <Application>Microsoft Office Word</Application>
  <DocSecurity>0</DocSecurity>
  <Lines>9141</Lines>
  <Paragraphs>4169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Implementation Strategy</dc:title>
  <dc:subject/>
  <dc:creator>Blerina Gjeka</dc:creator>
  <cp:keywords/>
  <dc:description/>
  <cp:lastModifiedBy>Nokutula Mhene</cp:lastModifiedBy>
  <cp:revision>5</cp:revision>
  <cp:lastPrinted>2019-05-27T14:57:00Z</cp:lastPrinted>
  <dcterms:created xsi:type="dcterms:W3CDTF">2022-09-19T09:45:00Z</dcterms:created>
  <dcterms:modified xsi:type="dcterms:W3CDTF">2025-02-05T13:40:00Z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b2b849e4152223e941b347a651f962cf885fbb452fca9935133cc4fbef5881db</vt:lpwstr>
  </property>
  <property fmtid="{D5CDD505-2E9C-101B-9397-08002B2CF9AE}" pid="3" name="ContentTypeId">
    <vt:lpwstr>0x010100155F732436BD414ABE4F9007290F88BC</vt:lpwstr>
  </property>
</Properties>
</file>